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67ED84" w14:textId="1A731DEB" w:rsidR="009303D9" w:rsidRPr="005B520E" w:rsidRDefault="00C05787" w:rsidP="00CE75C6">
      <w:pPr>
        <w:pStyle w:val="papertitle"/>
      </w:pPr>
      <w:r>
        <w:fldChar w:fldCharType="begin"/>
      </w:r>
      <w:bookmarkStart w:id="0" w:name="_Ref431930923"/>
      <w:bookmarkStart w:id="1" w:name="_Ref431930532"/>
      <w:bookmarkStart w:id="2" w:name="_Ref431929415"/>
      <w:bookmarkStart w:id="3" w:name="_Ref431929371"/>
      <w:bookmarkStart w:id="4" w:name="_Ref431928973"/>
      <w:bookmarkStart w:id="5" w:name="_Ref431928587"/>
      <w:bookmarkStart w:id="6" w:name="_Ref431928577"/>
      <w:bookmarkStart w:id="7" w:name="_Ref431928564"/>
      <w:bookmarkStart w:id="8" w:name="_Ref431928345"/>
      <w:bookmarkStart w:id="9" w:name="_Ref431928333"/>
      <w:bookmarkStart w:id="10" w:name="_Ref431928173"/>
      <w:bookmarkStart w:id="11" w:name="_Ref431927831"/>
      <w:bookmarkEnd w:id="0"/>
      <w:bookmarkEnd w:id="1"/>
      <w:bookmarkEnd w:id="2"/>
      <w:bookmarkEnd w:id="3"/>
      <w:bookmarkEnd w:id="4"/>
      <w:bookmarkEnd w:id="5"/>
      <w:bookmarkEnd w:id="6"/>
      <w:bookmarkEnd w:id="7"/>
      <w:bookmarkEnd w:id="8"/>
      <w:bookmarkEnd w:id="9"/>
      <w:bookmarkEnd w:id="10"/>
      <w:bookmarkEnd w:id="11"/>
      <w:r>
        <w:instrText xml:space="preserve"> MACROBUTTON MTEditEquationSection2 </w:instrText>
      </w:r>
      <w:r w:rsidRPr="0010194D">
        <w:rPr>
          <w:rStyle w:val="MTEquationSection"/>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bookmarkStart w:id="12" w:name="_Ref270807669"/>
      <w:bookmarkStart w:id="13" w:name="_Ref270807685"/>
      <w:bookmarkStart w:id="14" w:name="_Ref270807838"/>
      <w:bookmarkStart w:id="15" w:name="_Ref270843131"/>
      <w:bookmarkStart w:id="16" w:name="_Ref270852909"/>
      <w:bookmarkEnd w:id="12"/>
      <w:bookmarkEnd w:id="13"/>
      <w:bookmarkEnd w:id="14"/>
      <w:bookmarkEnd w:id="15"/>
      <w:bookmarkEnd w:id="16"/>
      <w:r w:rsidR="00CE75C6" w:rsidRPr="00840895">
        <w:rPr>
          <w:sz w:val="36"/>
          <w:szCs w:val="36"/>
        </w:rPr>
        <w:t xml:space="preserve">Improved EEG Event Classification Using </w:t>
      </w:r>
      <w:r w:rsidR="0009743D" w:rsidRPr="00840895">
        <w:rPr>
          <w:sz w:val="36"/>
          <w:szCs w:val="36"/>
        </w:rPr>
        <w:t>Differential Energy</w:t>
      </w:r>
    </w:p>
    <w:p w14:paraId="430F8DC3" w14:textId="77777777" w:rsidR="009303D9" w:rsidRPr="005B520E" w:rsidRDefault="009303D9">
      <w:pPr>
        <w:pStyle w:val="Author"/>
        <w:sectPr w:rsidR="009303D9" w:rsidRPr="005B520E">
          <w:pgSz w:w="12240" w:h="15840" w:code="1"/>
          <w:pgMar w:top="1080" w:right="893" w:bottom="1440" w:left="893" w:header="720" w:footer="720" w:gutter="0"/>
          <w:cols w:space="720"/>
          <w:docGrid w:linePitch="360"/>
        </w:sectPr>
      </w:pPr>
    </w:p>
    <w:p w14:paraId="46BE3D25" w14:textId="505C069C" w:rsidR="009303D9" w:rsidRDefault="00840895" w:rsidP="00840895">
      <w:pPr>
        <w:pStyle w:val="Author"/>
        <w:spacing w:before="240"/>
      </w:pPr>
      <w:r>
        <w:lastRenderedPageBreak/>
        <w:t xml:space="preserve">A. Harati, </w:t>
      </w:r>
      <w:r w:rsidR="00370793">
        <w:t xml:space="preserve">M. Golmohammadi, </w:t>
      </w:r>
      <w:r>
        <w:t>S. Lopez</w:t>
      </w:r>
      <w:r w:rsidR="00E02A7C">
        <w:t>,</w:t>
      </w:r>
      <w:r w:rsidR="00581B9F">
        <w:t xml:space="preserve"> I. Obeid and J. Picone</w:t>
      </w:r>
    </w:p>
    <w:p w14:paraId="2A932FB4" w14:textId="7AC1AC0A" w:rsidR="009303D9" w:rsidRPr="005B520E" w:rsidRDefault="00581B9F" w:rsidP="005B520E">
      <w:pPr>
        <w:pStyle w:val="Affiliation"/>
      </w:pPr>
      <w:r>
        <w:t>Neural Engineering Data Consortium</w:t>
      </w:r>
      <w:r w:rsidR="00840895">
        <w:t xml:space="preserve">, </w:t>
      </w:r>
      <w:r>
        <w:t>Temple University</w:t>
      </w:r>
    </w:p>
    <w:p w14:paraId="6B99DEA9" w14:textId="77777777" w:rsidR="009303D9" w:rsidRPr="005B520E" w:rsidRDefault="00581B9F" w:rsidP="005B520E">
      <w:pPr>
        <w:pStyle w:val="Affiliation"/>
      </w:pPr>
      <w:r>
        <w:t>Philadelphia, Pennsylvania, USA</w:t>
      </w:r>
    </w:p>
    <w:p w14:paraId="08FFE42C" w14:textId="113E5222" w:rsidR="009303D9" w:rsidRPr="00B05774" w:rsidRDefault="00581B9F" w:rsidP="00370793">
      <w:pPr>
        <w:pStyle w:val="Affiliation"/>
        <w:ind w:right="-339"/>
      </w:pPr>
      <w:r w:rsidRPr="00B05774">
        <w:t>{</w:t>
      </w:r>
      <w:r w:rsidR="00840895" w:rsidRPr="00B05774">
        <w:t>amir.harati</w:t>
      </w:r>
      <w:r w:rsidR="00840895">
        <w:t xml:space="preserve">, </w:t>
      </w:r>
      <w:r w:rsidR="00370793">
        <w:t xml:space="preserve">meysam, </w:t>
      </w:r>
      <w:r w:rsidR="00840895">
        <w:t>silvia.lopez</w:t>
      </w:r>
      <w:r w:rsidR="00B05774" w:rsidRPr="00B05774">
        <w:t>,</w:t>
      </w:r>
      <w:r w:rsidRPr="00B05774">
        <w:t xml:space="preserve"> obeid, picone}@temple.edu</w:t>
      </w:r>
    </w:p>
    <w:p w14:paraId="02076E1C" w14:textId="2DF76064" w:rsidR="009303D9" w:rsidRPr="005B520E" w:rsidRDefault="009303D9"/>
    <w:p w14:paraId="7217C863" w14:textId="77777777" w:rsidR="009303D9" w:rsidRPr="005B520E" w:rsidRDefault="009303D9">
      <w:pPr>
        <w:sectPr w:rsidR="009303D9" w:rsidRPr="005B520E">
          <w:type w:val="continuous"/>
          <w:pgSz w:w="12240" w:h="15840" w:code="1"/>
          <w:pgMar w:top="1080" w:right="893" w:bottom="1440" w:left="893" w:header="720" w:footer="720" w:gutter="0"/>
          <w:cols w:space="720"/>
          <w:docGrid w:linePitch="360"/>
        </w:sectPr>
      </w:pPr>
    </w:p>
    <w:p w14:paraId="56C13863" w14:textId="211A2141" w:rsidR="00393F60" w:rsidRDefault="009303D9" w:rsidP="00E00999">
      <w:pPr>
        <w:pStyle w:val="Abstract"/>
      </w:pPr>
      <w:r>
        <w:rPr>
          <w:i/>
          <w:iCs/>
        </w:rPr>
        <w:lastRenderedPageBreak/>
        <w:t>Abstract</w:t>
      </w:r>
      <w:r>
        <w:t>—</w:t>
      </w:r>
      <w:r w:rsidR="00686C39">
        <w:t xml:space="preserve"> </w:t>
      </w:r>
      <w:r w:rsidR="00E17D22">
        <w:t xml:space="preserve">Feature extraction for automatic classification of EEG signals typically relies on time frequency representations of </w:t>
      </w:r>
      <w:r w:rsidR="00816444">
        <w:t xml:space="preserve">the </w:t>
      </w:r>
      <w:r w:rsidR="00E17D22">
        <w:t>signal. Techniques such as cepstral-based filter banks or wavelets are popular analysis techniques</w:t>
      </w:r>
      <w:r w:rsidR="00686C39">
        <w:t xml:space="preserve"> in many signal processing applications including EEG</w:t>
      </w:r>
      <w:r w:rsidR="00816444">
        <w:t xml:space="preserve"> classification</w:t>
      </w:r>
      <w:r w:rsidR="00686C39">
        <w:t xml:space="preserve">. In this paper, we present a comparison of a variety of approaches to estimating and postprocessing features. </w:t>
      </w:r>
      <w:r w:rsidR="00816444">
        <w:t xml:space="preserve">To further aid in discrimination of periodic signals from aperiodic signals, we add a differential energy term. </w:t>
      </w:r>
      <w:r w:rsidR="00686C39">
        <w:t>We</w:t>
      </w:r>
      <w:r w:rsidR="00816444">
        <w:t xml:space="preserve"> evaluate our approaches on the </w:t>
      </w:r>
      <w:r w:rsidR="00686C39">
        <w:t>TUH</w:t>
      </w:r>
      <w:r w:rsidR="00816444">
        <w:t> </w:t>
      </w:r>
      <w:r w:rsidR="00686C39">
        <w:t>EEG Corpus</w:t>
      </w:r>
      <w:r w:rsidR="00816444">
        <w:t xml:space="preserve">, </w:t>
      </w:r>
      <w:r w:rsidR="00686C39">
        <w:t>which is the largest</w:t>
      </w:r>
      <w:r w:rsidR="00816444">
        <w:t xml:space="preserve"> publicly available EEG corpus </w:t>
      </w:r>
      <w:r w:rsidR="00686C39">
        <w:t xml:space="preserve">and an exceedingly challenging task due to </w:t>
      </w:r>
      <w:r w:rsidR="00816444">
        <w:t xml:space="preserve">the </w:t>
      </w:r>
      <w:r w:rsidR="00686C39">
        <w:t xml:space="preserve">clinical nature of the data. We demonstrate that a variant of a </w:t>
      </w:r>
      <w:r w:rsidR="00E17D22">
        <w:t>standard</w:t>
      </w:r>
      <w:r w:rsidR="00686C39">
        <w:t xml:space="preserve"> filter bank-based </w:t>
      </w:r>
      <w:r w:rsidR="00E17D22">
        <w:t>approach</w:t>
      </w:r>
      <w:r w:rsidR="00686C39">
        <w:t xml:space="preserve">, coupled with first and second derivatives, provides a substantial reduction in the overall error rate. </w:t>
      </w:r>
      <w:r w:rsidR="00816444">
        <w:t xml:space="preserve">The combination of differential energy and derivatives </w:t>
      </w:r>
      <w:r w:rsidR="00686C39">
        <w:t xml:space="preserve">produces a </w:t>
      </w:r>
      <w:r w:rsidR="00A178FE" w:rsidRPr="00C41F6E">
        <w:rPr>
          <w:i/>
        </w:rPr>
        <w:t>24</w:t>
      </w:r>
      <w:r w:rsidR="00816444" w:rsidRPr="00C41F6E">
        <w:rPr>
          <w:i/>
        </w:rPr>
        <w:t>%</w:t>
      </w:r>
      <w:r w:rsidR="00816444">
        <w:t xml:space="preserve"> </w:t>
      </w:r>
      <w:r w:rsidR="00A178FE">
        <w:t xml:space="preserve">absolute </w:t>
      </w:r>
      <w:r w:rsidR="00686C39">
        <w:t>reduction in the error rate</w:t>
      </w:r>
      <w:r w:rsidR="00816444">
        <w:t xml:space="preserve"> </w:t>
      </w:r>
      <w:r w:rsidR="00686C39">
        <w:t xml:space="preserve">and improves our ability to discriminate between </w:t>
      </w:r>
      <w:r w:rsidR="00816444">
        <w:t xml:space="preserve">signal </w:t>
      </w:r>
      <w:r w:rsidR="00686C39">
        <w:t xml:space="preserve">events and background </w:t>
      </w:r>
      <w:r w:rsidR="00816444">
        <w:t>noise</w:t>
      </w:r>
      <w:r w:rsidR="00686C39">
        <w:t>.</w:t>
      </w:r>
      <w:r w:rsidR="00816444">
        <w:t xml:space="preserve"> This relatively simple approach proves to be comparable to other popular feature extraction approaches such as wavelets, but is much more computationally efficient.</w:t>
      </w:r>
      <w:r w:rsidR="00DE57FE" w:rsidRPr="00DE57FE">
        <w:t xml:space="preserve"> </w:t>
      </w:r>
    </w:p>
    <w:p w14:paraId="71E3594F" w14:textId="4D9D2434" w:rsidR="009303D9" w:rsidRPr="00393F60" w:rsidRDefault="009303D9" w:rsidP="00393F60">
      <w:pPr>
        <w:pStyle w:val="Heading1"/>
      </w:pPr>
      <w:bookmarkStart w:id="17" w:name="_Ref431894488"/>
      <w:r w:rsidRPr="00393F60">
        <w:t>Introduction</w:t>
      </w:r>
      <w:bookmarkEnd w:id="17"/>
    </w:p>
    <w:p w14:paraId="3DB8424E" w14:textId="77777777" w:rsidR="00882BB8" w:rsidRDefault="00B4023D" w:rsidP="00BB721E">
      <w:pPr>
        <w:pStyle w:val="BodyText"/>
        <w:ind w:firstLine="0"/>
      </w:pPr>
      <w:r>
        <w:t>E</w:t>
      </w:r>
      <w:r w:rsidR="00173FC3" w:rsidRPr="00173FC3">
        <w:t>lectroencephalogram</w:t>
      </w:r>
      <w:r>
        <w:t>s</w:t>
      </w:r>
      <w:r w:rsidR="00173FC3" w:rsidRPr="00173FC3">
        <w:t xml:space="preserve"> (EEG</w:t>
      </w:r>
      <w:r>
        <w:t>s</w:t>
      </w:r>
      <w:r w:rsidR="00173FC3" w:rsidRPr="00173FC3">
        <w:t xml:space="preserve">) </w:t>
      </w:r>
      <w:r>
        <w:t xml:space="preserve">are </w:t>
      </w:r>
      <w:r w:rsidR="00173FC3" w:rsidRPr="00173FC3">
        <w:t xml:space="preserve">used in a wide range of </w:t>
      </w:r>
      <w:r w:rsidR="00861242">
        <w:t xml:space="preserve">clinical settings to record </w:t>
      </w:r>
      <w:r w:rsidR="00173FC3" w:rsidRPr="00173FC3">
        <w:t>electrical activity along the scalp. EEG</w:t>
      </w:r>
      <w:r>
        <w:t xml:space="preserve">s are the primary means by which </w:t>
      </w:r>
      <w:r w:rsidR="00173FC3" w:rsidRPr="00173FC3">
        <w:t xml:space="preserve">neurologists diagnose </w:t>
      </w:r>
      <w:r>
        <w:t xml:space="preserve">brain-related illnesses such as epilepsy and </w:t>
      </w:r>
      <w:r w:rsidR="00861242">
        <w:t>seizures </w:t>
      </w:r>
      <w:r w:rsidR="00A00B86">
        <w:fldChar w:fldCharType="begin"/>
      </w:r>
      <w:r w:rsidR="00A00B86">
        <w:instrText xml:space="preserve"> REF _Ref431927845 \n </w:instrText>
      </w:r>
      <w:r w:rsidR="00A00B86">
        <w:fldChar w:fldCharType="separate"/>
      </w:r>
      <w:r w:rsidR="00B33AA8">
        <w:t>[1]</w:t>
      </w:r>
      <w:r w:rsidR="00A00B86">
        <w:fldChar w:fldCharType="end"/>
      </w:r>
      <w:r>
        <w:t xml:space="preserve">. We have developed a system, known as </w:t>
      </w:r>
      <w:r w:rsidR="00261AF8" w:rsidRPr="00261AF8">
        <w:t>AutoEEG</w:t>
      </w:r>
      <w:r w:rsidRPr="00861242">
        <w:rPr>
          <w:vertAlign w:val="superscript"/>
        </w:rPr>
        <w:t>TM</w:t>
      </w:r>
      <w:r>
        <w:t>, that automatically interprets EEGs</w:t>
      </w:r>
      <w:r w:rsidR="00C26916">
        <w:t>, and delivers high performance on clinical data</w:t>
      </w:r>
      <w:r w:rsidR="00B33AA8">
        <w:t> </w:t>
      </w:r>
      <w:r w:rsidR="00A00B86">
        <w:fldChar w:fldCharType="begin"/>
      </w:r>
      <w:r w:rsidR="00A00B86">
        <w:instrText xml:space="preserve"> REF _Ref431928178 \n </w:instrText>
      </w:r>
      <w:r w:rsidR="00A00B86">
        <w:fldChar w:fldCharType="separate"/>
      </w:r>
      <w:r w:rsidR="00B33AA8">
        <w:t>[2]</w:t>
      </w:r>
      <w:r w:rsidR="00A00B86">
        <w:fldChar w:fldCharType="end"/>
      </w:r>
      <w:r w:rsidR="00C26916">
        <w:t xml:space="preserve">. An overview of the system is shown in </w:t>
      </w:r>
      <w:r w:rsidR="00A00B86">
        <w:fldChar w:fldCharType="begin"/>
      </w:r>
      <w:r w:rsidR="00A00B86">
        <w:instrText xml:space="preserve"> REF _Ref279176972 \* mergeformat</w:instrText>
      </w:r>
      <w:r w:rsidR="00A00B86">
        <w:fldChar w:fldCharType="separate"/>
      </w:r>
      <w:r w:rsidR="00861242" w:rsidRPr="00861242">
        <w:t>Figure 1</w:t>
      </w:r>
      <w:r w:rsidR="00A00B86">
        <w:fldChar w:fldCharType="end"/>
      </w:r>
      <w:r w:rsidR="00C26916">
        <w:t>.</w:t>
      </w:r>
      <w:r w:rsidR="00861242">
        <w:t xml:space="preserve"> It incorporates a traditional hidden Markov model (HMM) based system and uses two stages of postprocessing to produce epoch labels. An </w:t>
      </w:r>
      <w:r w:rsidR="00861242" w:rsidRPr="00861242">
        <w:rPr>
          <w:i/>
        </w:rPr>
        <w:t>N</w:t>
      </w:r>
      <w:r w:rsidR="00861242">
        <w:t xml:space="preserve">-channel EEG is transformed into </w:t>
      </w:r>
      <w:r w:rsidR="00861242" w:rsidRPr="00861242">
        <w:rPr>
          <w:i/>
        </w:rPr>
        <w:t>N</w:t>
      </w:r>
      <w:r w:rsidR="00861242">
        <w:t xml:space="preserve"> independent feature streams using a standard sliding window based approach. These features are then transformed into EEG signal event hypotheses using a standard HMM recognition system</w:t>
      </w:r>
      <w:r w:rsidR="00B33AA8">
        <w:t> </w:t>
      </w:r>
      <w:r w:rsidR="00A00B86">
        <w:fldChar w:fldCharType="begin"/>
      </w:r>
      <w:r w:rsidR="00A00B86">
        <w:instrText xml:space="preserve"> REF _Ref431928348 \n </w:instrText>
      </w:r>
      <w:r w:rsidR="00A00B86">
        <w:fldChar w:fldCharType="separate"/>
      </w:r>
      <w:r w:rsidR="00B33AA8">
        <w:t>[3]</w:t>
      </w:r>
      <w:r w:rsidR="00A00B86">
        <w:fldChar w:fldCharType="end"/>
      </w:r>
      <w:r w:rsidR="00861242">
        <w:t>. These hypotheses are postprocessed by examining temporal and spatial c</w:t>
      </w:r>
      <w:r w:rsidR="00882BB8">
        <w:t>ontext to produce epoch labels.</w:t>
      </w:r>
    </w:p>
    <w:p w14:paraId="032C808A" w14:textId="13E2ECAC" w:rsidR="00261AF8" w:rsidRDefault="00861242" w:rsidP="00BB721E">
      <w:pPr>
        <w:pStyle w:val="BodyText"/>
        <w:ind w:firstLine="0"/>
      </w:pPr>
      <w:r>
        <w:t xml:space="preserve">Epochs are typically </w:t>
      </w:r>
      <w:r w:rsidRPr="00B33AA8">
        <w:rPr>
          <w:i/>
        </w:rPr>
        <w:t>1</w:t>
      </w:r>
      <w:r>
        <w:t xml:space="preserve"> sec in duration, while features are computed every </w:t>
      </w:r>
      <w:r w:rsidRPr="00B33AA8">
        <w:rPr>
          <w:i/>
        </w:rPr>
        <w:t>0.1</w:t>
      </w:r>
      <w:r>
        <w:t xml:space="preserve"> secs using </w:t>
      </w:r>
      <w:r w:rsidRPr="00B33AA8">
        <w:rPr>
          <w:i/>
        </w:rPr>
        <w:t>0.2</w:t>
      </w:r>
      <w:r w:rsidR="00B33AA8">
        <w:t> </w:t>
      </w:r>
      <w:r>
        <w:t>sec analysis windows. These parameters were optimized experimentally</w:t>
      </w:r>
      <w:r w:rsidR="00997458">
        <w:t xml:space="preserve"> </w:t>
      </w:r>
      <w:r w:rsidR="00A00B86">
        <w:fldChar w:fldCharType="begin"/>
      </w:r>
      <w:r w:rsidR="00A00B86">
        <w:instrText xml:space="preserve"> REF _Ref431928178 \n </w:instrText>
      </w:r>
      <w:r w:rsidR="00A00B86">
        <w:fldChar w:fldCharType="separate"/>
      </w:r>
      <w:r w:rsidR="00B33AA8">
        <w:t>[2]</w:t>
      </w:r>
      <w:r w:rsidR="00A00B86">
        <w:fldChar w:fldCharType="end"/>
      </w:r>
      <w:r w:rsidR="00882BB8">
        <w:t xml:space="preserve"> in a previous study. Neurologists review EEGs in </w:t>
      </w:r>
      <w:r w:rsidR="00882BB8" w:rsidRPr="00882BB8">
        <w:rPr>
          <w:i/>
        </w:rPr>
        <w:t>10</w:t>
      </w:r>
      <w:r w:rsidR="00882BB8">
        <w:t xml:space="preserve"> sec windows, and it is common that pattern recognition systems classify </w:t>
      </w:r>
      <w:r w:rsidR="00882BB8" w:rsidRPr="00882BB8">
        <w:rPr>
          <w:i/>
        </w:rPr>
        <w:t>1</w:t>
      </w:r>
      <w:r w:rsidR="00882BB8">
        <w:t xml:space="preserve"> sec epochs. We further divide these </w:t>
      </w:r>
      <w:r w:rsidR="00882BB8" w:rsidRPr="00882BB8">
        <w:rPr>
          <w:i/>
        </w:rPr>
        <w:t>1</w:t>
      </w:r>
      <w:r w:rsidR="00882BB8">
        <w:t xml:space="preserve"> sec epochs into </w:t>
      </w:r>
      <w:r w:rsidR="00882BB8" w:rsidRPr="00882BB8">
        <w:rPr>
          <w:i/>
        </w:rPr>
        <w:t>10</w:t>
      </w:r>
      <w:r w:rsidR="00882BB8">
        <w:t xml:space="preserve"> frames of </w:t>
      </w:r>
      <w:r w:rsidR="00882BB8" w:rsidRPr="00882BB8">
        <w:rPr>
          <w:i/>
        </w:rPr>
        <w:t>0.1</w:t>
      </w:r>
      <w:r w:rsidR="00882BB8">
        <w:t xml:space="preserve"> secs each so that we can model an epoch with an HMM.</w:t>
      </w:r>
    </w:p>
    <w:p w14:paraId="424046E5" w14:textId="3CF303C8" w:rsidR="00C26916" w:rsidRDefault="00745A0C" w:rsidP="00BB721E">
      <w:pPr>
        <w:pStyle w:val="BodyText"/>
        <w:ind w:firstLine="0"/>
      </w:pPr>
      <w:r>
        <w:rPr>
          <w:noProof/>
        </w:rPr>
        <mc:AlternateContent>
          <mc:Choice Requires="wps">
            <w:drawing>
              <wp:anchor distT="91440" distB="0" distL="0" distR="0" simplePos="0" relativeHeight="251750400" behindDoc="0" locked="0" layoutInCell="1" allowOverlap="1" wp14:anchorId="019825A7" wp14:editId="2C72B8D1">
                <wp:simplePos x="0" y="0"/>
                <wp:positionH relativeFrom="margin">
                  <wp:align>right</wp:align>
                </wp:positionH>
                <wp:positionV relativeFrom="margin">
                  <wp:align>bottom</wp:align>
                </wp:positionV>
                <wp:extent cx="3127248" cy="2459736"/>
                <wp:effectExtent l="0" t="0" r="22860" b="4445"/>
                <wp:wrapSquare wrapText="bothSides"/>
                <wp:docPr id="2" name="Text Box 2"/>
                <wp:cNvGraphicFramePr/>
                <a:graphic xmlns:a="http://schemas.openxmlformats.org/drawingml/2006/main">
                  <a:graphicData uri="http://schemas.microsoft.com/office/word/2010/wordprocessingShape">
                    <wps:wsp>
                      <wps:cNvSpPr txBox="1"/>
                      <wps:spPr>
                        <a:xfrm>
                          <a:off x="0" y="0"/>
                          <a:ext cx="3127248" cy="2459736"/>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794BAB" w14:textId="77777777" w:rsidR="00CB2FA0" w:rsidRDefault="00CB2FA0" w:rsidP="00745A0C">
                            <w:pPr>
                              <w:keepNext/>
                              <w:spacing w:after="120"/>
                            </w:pPr>
                            <w:r>
                              <w:rPr>
                                <w:noProof/>
                              </w:rPr>
                              <w:drawing>
                                <wp:inline distT="0" distB="0" distL="0" distR="0" wp14:anchorId="6364421F" wp14:editId="7695960A">
                                  <wp:extent cx="3112135" cy="1864081"/>
                                  <wp:effectExtent l="0" t="0" r="1206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64585" cy="1895497"/>
                                          </a:xfrm>
                                          <a:prstGeom prst="rect">
                                            <a:avLst/>
                                          </a:prstGeom>
                                          <a:noFill/>
                                          <a:ln>
                                            <a:noFill/>
                                          </a:ln>
                                        </pic:spPr>
                                      </pic:pic>
                                    </a:graphicData>
                                  </a:graphic>
                                </wp:inline>
                              </w:drawing>
                            </w:r>
                          </w:p>
                          <w:p w14:paraId="3158E77E" w14:textId="77777777" w:rsidR="00CB2FA0" w:rsidRPr="00E04295" w:rsidRDefault="00CB2FA0" w:rsidP="00F43DFF">
                            <w:pPr>
                              <w:pStyle w:val="Caption"/>
                              <w:widowControl w:val="0"/>
                              <w:numPr>
                                <w:ilvl w:val="0"/>
                                <w:numId w:val="9"/>
                              </w:numPr>
                              <w:overflowPunct w:val="0"/>
                              <w:autoSpaceDE w:val="0"/>
                              <w:autoSpaceDN w:val="0"/>
                              <w:adjustRightInd w:val="0"/>
                              <w:spacing w:before="120" w:after="120" w:line="228" w:lineRule="auto"/>
                              <w:jc w:val="both"/>
                              <w:textAlignment w:val="baseline"/>
                              <w:rPr>
                                <w:sz w:val="18"/>
                                <w:szCs w:val="18"/>
                              </w:rPr>
                            </w:pPr>
                            <w:bookmarkStart w:id="18" w:name="_Ref279176972"/>
                            <w:bookmarkStart w:id="19" w:name="_Ref279176952"/>
                            <w:r w:rsidRPr="00E04295">
                              <w:rPr>
                                <w:sz w:val="18"/>
                                <w:szCs w:val="18"/>
                              </w:rPr>
                              <w:t>Figure </w:t>
                            </w:r>
                            <w:r w:rsidRPr="00E04295">
                              <w:rPr>
                                <w:sz w:val="18"/>
                                <w:szCs w:val="18"/>
                              </w:rPr>
                              <w:fldChar w:fldCharType="begin"/>
                            </w:r>
                            <w:r w:rsidRPr="00E04295">
                              <w:rPr>
                                <w:sz w:val="18"/>
                                <w:szCs w:val="18"/>
                              </w:rPr>
                              <w:instrText xml:space="preserve"> SEQ Figure \* ARABIC </w:instrText>
                            </w:r>
                            <w:r w:rsidRPr="00E04295">
                              <w:rPr>
                                <w:sz w:val="18"/>
                                <w:szCs w:val="18"/>
                              </w:rPr>
                              <w:fldChar w:fldCharType="separate"/>
                            </w:r>
                            <w:r>
                              <w:rPr>
                                <w:noProof/>
                                <w:sz w:val="18"/>
                                <w:szCs w:val="18"/>
                              </w:rPr>
                              <w:t>1</w:t>
                            </w:r>
                            <w:r w:rsidRPr="00E04295">
                              <w:rPr>
                                <w:noProof/>
                                <w:sz w:val="18"/>
                                <w:szCs w:val="18"/>
                              </w:rPr>
                              <w:fldChar w:fldCharType="end"/>
                            </w:r>
                            <w:bookmarkEnd w:id="18"/>
                            <w:r w:rsidRPr="00E04295">
                              <w:rPr>
                                <w:noProof/>
                                <w:sz w:val="18"/>
                                <w:szCs w:val="18"/>
                              </w:rPr>
                              <w:t>. A two-level architecture for automatic interpretation of EEGs that integrates hidden Markov models for sequential decoding of EEG events with deep learning for decision-making based on temporal and spatial context.</w:t>
                            </w:r>
                            <w:bookmarkEnd w:id="19"/>
                            <w:r w:rsidRPr="00E04295">
                              <w:rPr>
                                <w:rFonts w:asciiTheme="majorBidi" w:hAnsiTheme="majorBidi" w:cstheme="majorBidi"/>
                                <w:sz w:val="18"/>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9825A7" id="_x0000_t202" coordsize="21600,21600" o:spt="202" path="m0,0l0,21600,21600,21600,21600,0xe">
                <v:stroke joinstyle="miter"/>
                <v:path gradientshapeok="t" o:connecttype="rect"/>
              </v:shapetype>
              <v:shape id="Text_x0020_Box_x0020_2" o:spid="_x0000_s1026" type="#_x0000_t202" style="position:absolute;left:0;text-align:left;margin-left:195.05pt;margin-top:0;width:246.25pt;height:193.7pt;z-index:251750400;visibility:visible;mso-wrap-style:square;mso-width-percent:0;mso-height-percent:0;mso-wrap-distance-left:0;mso-wrap-distance-top:7.2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" filled="f" stroked="f">
                <v:textbox inset="0,0,0,0">
                  <w:txbxContent>
                    <w:p w14:paraId="7D794BAB" w14:textId="77777777" w:rsidR="00CB2FA0" w:rsidRDefault="00CB2FA0" w:rsidP="00745A0C">
                      <w:pPr>
                        <w:keepNext/>
                        <w:spacing w:after="120"/>
                      </w:pPr>
                      <w:r>
                        <w:rPr>
                          <w:noProof/>
                        </w:rPr>
                        <w:drawing>
                          <wp:inline distT="0" distB="0" distL="0" distR="0" wp14:anchorId="6364421F" wp14:editId="7695960A">
                            <wp:extent cx="3112135" cy="1864081"/>
                            <wp:effectExtent l="0" t="0" r="1206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4585" cy="1895497"/>
                                    </a:xfrm>
                                    <a:prstGeom prst="rect">
                                      <a:avLst/>
                                    </a:prstGeom>
                                    <a:noFill/>
                                    <a:ln>
                                      <a:noFill/>
                                    </a:ln>
                                  </pic:spPr>
                                </pic:pic>
                              </a:graphicData>
                            </a:graphic>
                          </wp:inline>
                        </w:drawing>
                      </w:r>
                    </w:p>
                    <w:p w14:paraId="3158E77E" w14:textId="77777777" w:rsidR="00CB2FA0" w:rsidRPr="00E04295" w:rsidRDefault="00CB2FA0" w:rsidP="00F43DFF">
                      <w:pPr>
                        <w:pStyle w:val="Caption"/>
                        <w:widowControl w:val="0"/>
                        <w:numPr>
                          <w:ilvl w:val="0"/>
                          <w:numId w:val="9"/>
                        </w:numPr>
                        <w:overflowPunct w:val="0"/>
                        <w:autoSpaceDE w:val="0"/>
                        <w:autoSpaceDN w:val="0"/>
                        <w:adjustRightInd w:val="0"/>
                        <w:spacing w:before="120" w:after="120" w:line="228" w:lineRule="auto"/>
                        <w:jc w:val="both"/>
                        <w:textAlignment w:val="baseline"/>
                        <w:rPr>
                          <w:sz w:val="18"/>
                          <w:szCs w:val="18"/>
                        </w:rPr>
                      </w:pPr>
                      <w:bookmarkStart w:id="20" w:name="_Ref279176972"/>
                      <w:bookmarkStart w:id="21" w:name="_Ref279176952"/>
                      <w:r w:rsidRPr="00E04295">
                        <w:rPr>
                          <w:sz w:val="18"/>
                          <w:szCs w:val="18"/>
                        </w:rPr>
                        <w:t>Figure </w:t>
                      </w:r>
                      <w:r w:rsidRPr="00E04295">
                        <w:rPr>
                          <w:sz w:val="18"/>
                          <w:szCs w:val="18"/>
                        </w:rPr>
                        <w:fldChar w:fldCharType="begin"/>
                      </w:r>
                      <w:r w:rsidRPr="00E04295">
                        <w:rPr>
                          <w:sz w:val="18"/>
                          <w:szCs w:val="18"/>
                        </w:rPr>
                        <w:instrText xml:space="preserve"> SEQ Figure \* ARABIC </w:instrText>
                      </w:r>
                      <w:r w:rsidRPr="00E04295">
                        <w:rPr>
                          <w:sz w:val="18"/>
                          <w:szCs w:val="18"/>
                        </w:rPr>
                        <w:fldChar w:fldCharType="separate"/>
                      </w:r>
                      <w:r>
                        <w:rPr>
                          <w:noProof/>
                          <w:sz w:val="18"/>
                          <w:szCs w:val="18"/>
                        </w:rPr>
                        <w:t>1</w:t>
                      </w:r>
                      <w:r w:rsidRPr="00E04295">
                        <w:rPr>
                          <w:noProof/>
                          <w:sz w:val="18"/>
                          <w:szCs w:val="18"/>
                        </w:rPr>
                        <w:fldChar w:fldCharType="end"/>
                      </w:r>
                      <w:bookmarkEnd w:id="20"/>
                      <w:r w:rsidRPr="00E04295">
                        <w:rPr>
                          <w:noProof/>
                          <w:sz w:val="18"/>
                          <w:szCs w:val="18"/>
                        </w:rPr>
                        <w:t>. A two-level architecture for automatic interpretation of EEGs that integrates hidden Markov models for sequential decoding of EEG events with deep learning for decision-making based on temporal and spatial context.</w:t>
                      </w:r>
                      <w:bookmarkEnd w:id="21"/>
                      <w:r w:rsidRPr="00E04295">
                        <w:rPr>
                          <w:rFonts w:asciiTheme="majorBidi" w:hAnsiTheme="majorBidi" w:cstheme="majorBidi"/>
                          <w:sz w:val="18"/>
                          <w:szCs w:val="18"/>
                        </w:rPr>
                        <w:t xml:space="preserve"> </w:t>
                      </w:r>
                    </w:p>
                  </w:txbxContent>
                </v:textbox>
                <w10:wrap type="square" anchorx="margin" anchory="margin"/>
              </v:shape>
            </w:pict>
          </mc:Fallback>
        </mc:AlternateContent>
      </w:r>
      <w:r w:rsidR="00261AF8" w:rsidRPr="00261AF8">
        <w:t>The system detects three events of clinical interest</w:t>
      </w:r>
      <w:r w:rsidR="00C53C06">
        <w:t> </w:t>
      </w:r>
      <w:r w:rsidR="00A00B86">
        <w:fldChar w:fldCharType="begin"/>
      </w:r>
      <w:r w:rsidR="00A00B86">
        <w:instrText xml:space="preserve"> REF _Ref431928591 \n </w:instrText>
      </w:r>
      <w:r w:rsidR="00A00B86">
        <w:fldChar w:fldCharType="separate"/>
      </w:r>
      <w:r w:rsidR="005953D0">
        <w:t>[4]</w:t>
      </w:r>
      <w:r w:rsidR="00A00B86">
        <w:fldChar w:fldCharType="end"/>
      </w:r>
      <w:r w:rsidR="00C26916">
        <w:t>: (1) spike and/or sharp w</w:t>
      </w:r>
      <w:r w:rsidR="00BB721E">
        <w:t>ave</w:t>
      </w:r>
      <w:r w:rsidR="00C26916">
        <w:t>s</w:t>
      </w:r>
      <w:r w:rsidR="00BB721E">
        <w:t xml:space="preserve"> (SPSW)</w:t>
      </w:r>
      <w:r w:rsidR="00C26916">
        <w:t xml:space="preserve">, (2) periodic lateralized epileptiform discharges (PLED), and (3) generalized periodic epileptiform discharges (GPED). SPSW events are </w:t>
      </w:r>
      <w:r w:rsidR="00BB721E">
        <w:t>epileptiform transients that are typically observed in patients with epilepsy.</w:t>
      </w:r>
      <w:r w:rsidR="00C26916">
        <w:t xml:space="preserve"> PLED events are indicative of </w:t>
      </w:r>
      <w:r w:rsidR="00BB721E">
        <w:t xml:space="preserve">EEG abnormalities </w:t>
      </w:r>
      <w:r w:rsidR="00C26916">
        <w:t xml:space="preserve">and often manifest themselves with </w:t>
      </w:r>
      <w:r w:rsidR="00BB721E">
        <w:t xml:space="preserve">repetitive spike or sharp wave </w:t>
      </w:r>
      <w:r w:rsidR="00BB721E">
        <w:lastRenderedPageBreak/>
        <w:t>discharges</w:t>
      </w:r>
      <w:r w:rsidR="00C26916">
        <w:t xml:space="preserve"> that can be </w:t>
      </w:r>
      <w:r w:rsidR="00BB721E">
        <w:t>focal or lateralized over one hemisphere</w:t>
      </w:r>
      <w:r w:rsidR="00C26916">
        <w:t>. These signals display quasi-periodic behavior.</w:t>
      </w:r>
      <w:r w:rsidR="00997458">
        <w:t xml:space="preserve"> </w:t>
      </w:r>
      <w:r w:rsidR="00C26916">
        <w:t xml:space="preserve">GPED events are similar to PLEDs, and manifest themselves as </w:t>
      </w:r>
      <w:r w:rsidR="00BB721E">
        <w:t>periodic short-interval diffuse discharges, periodic long-interval diffuse discharges and suppression-burst patterns according to the interval between the discharges.</w:t>
      </w:r>
      <w:r w:rsidR="00C26916">
        <w:t xml:space="preserve"> </w:t>
      </w:r>
      <w:r w:rsidR="00BB721E">
        <w:t>Triphasic waves</w:t>
      </w:r>
      <w:r w:rsidR="00C26916">
        <w:t xml:space="preserve">, which manifest themselves as </w:t>
      </w:r>
      <w:r w:rsidR="00BB721E">
        <w:t xml:space="preserve">diffuse and bilaterally synchronous spikes with bifrontal predominance, typically at a rate of </w:t>
      </w:r>
      <w:r w:rsidR="00BB721E" w:rsidRPr="00882BB8">
        <w:rPr>
          <w:i/>
        </w:rPr>
        <w:t>1-2</w:t>
      </w:r>
      <w:r w:rsidR="00BB721E">
        <w:t xml:space="preserve"> Hz</w:t>
      </w:r>
      <w:r w:rsidR="00C26916">
        <w:t xml:space="preserve">, </w:t>
      </w:r>
      <w:r w:rsidR="00BB721E">
        <w:t xml:space="preserve">are </w:t>
      </w:r>
      <w:r w:rsidR="00C26916">
        <w:t xml:space="preserve">also </w:t>
      </w:r>
      <w:r w:rsidR="00BB721E">
        <w:t>included in this class.</w:t>
      </w:r>
    </w:p>
    <w:p w14:paraId="58975CBD" w14:textId="7D9C5529" w:rsidR="00261AF8" w:rsidRDefault="00C53C06" w:rsidP="00BB721E">
      <w:pPr>
        <w:pStyle w:val="BodyText"/>
        <w:ind w:firstLine="0"/>
      </w:pPr>
      <w:r>
        <w:t xml:space="preserve">The system also </w:t>
      </w:r>
      <w:r w:rsidR="00BB721E">
        <w:t xml:space="preserve">detects </w:t>
      </w:r>
      <w:r w:rsidR="00261AF8" w:rsidRPr="00261AF8">
        <w:t>three events used to model background noise</w:t>
      </w:r>
      <w:r>
        <w:t>: (1</w:t>
      </w:r>
      <w:r w:rsidR="00261AF8">
        <w:t>)</w:t>
      </w:r>
      <w:r w:rsidR="00BB721E">
        <w:t xml:space="preserve"> </w:t>
      </w:r>
      <w:r>
        <w:t>a</w:t>
      </w:r>
      <w:r w:rsidR="00261AF8">
        <w:t>rtifacts (ARTF)</w:t>
      </w:r>
      <w:r>
        <w:t xml:space="preserve"> are </w:t>
      </w:r>
      <w:r w:rsidR="00261AF8">
        <w:t xml:space="preserve">recorded electrical activity that is not of cerebral origin, such as those due to </w:t>
      </w:r>
      <w:r>
        <w:t xml:space="preserve">the </w:t>
      </w:r>
      <w:r w:rsidR="00261AF8">
        <w:t>equipment</w:t>
      </w:r>
      <w:r>
        <w:t>, patient behavior</w:t>
      </w:r>
      <w:r w:rsidR="00261AF8">
        <w:t xml:space="preserve"> or </w:t>
      </w:r>
      <w:r>
        <w:t xml:space="preserve">the </w:t>
      </w:r>
      <w:r w:rsidR="00261AF8">
        <w:t>environment</w:t>
      </w:r>
      <w:r>
        <w:t>; (2</w:t>
      </w:r>
      <w:r w:rsidR="00261AF8">
        <w:t>)</w:t>
      </w:r>
      <w:r>
        <w:t xml:space="preserve"> eye movement (EYEM) are </w:t>
      </w:r>
      <w:r w:rsidR="00261AF8">
        <w:t xml:space="preserve">common events that can often be confused </w:t>
      </w:r>
      <w:r>
        <w:t>with a spike; (3</w:t>
      </w:r>
      <w:r w:rsidR="00261AF8">
        <w:t>)</w:t>
      </w:r>
      <w:r w:rsidR="00BB721E">
        <w:t xml:space="preserve"> </w:t>
      </w:r>
      <w:r>
        <w:t>back</w:t>
      </w:r>
      <w:r w:rsidR="00261AF8">
        <w:t>ground (BCKG)</w:t>
      </w:r>
      <w:r>
        <w:t xml:space="preserve"> is used for </w:t>
      </w:r>
      <w:r w:rsidR="00261AF8">
        <w:t>all other signals.</w:t>
      </w:r>
    </w:p>
    <w:p w14:paraId="717C02A6" w14:textId="64DA0650" w:rsidR="00C53C06" w:rsidRDefault="00C53C06" w:rsidP="00BB721E">
      <w:pPr>
        <w:pStyle w:val="BodyText"/>
        <w:ind w:firstLine="0"/>
      </w:pPr>
      <w:r>
        <w:t xml:space="preserve">These six classes were arrived at through several iterations of a study conducted with Temple University Hospital neurologists. Automatic labeling of these events allows a neurologist to rapidly search long-term EEG recordings for anomalous behavior. Performance requirements for this application are extremely aggressive. </w:t>
      </w:r>
      <w:r w:rsidR="00334E2F">
        <w:t>For the system to be clinically useful, d</w:t>
      </w:r>
      <w:r>
        <w:t xml:space="preserve">etection rates </w:t>
      </w:r>
      <w:r w:rsidR="00334E2F">
        <w:t xml:space="preserve">for the three signal classes must be at least </w:t>
      </w:r>
      <w:r w:rsidR="00334E2F" w:rsidRPr="00882BB8">
        <w:rPr>
          <w:i/>
        </w:rPr>
        <w:t>95%</w:t>
      </w:r>
      <w:r w:rsidR="00334E2F">
        <w:t xml:space="preserve"> with a false alarm rate below </w:t>
      </w:r>
      <w:r w:rsidR="00334E2F" w:rsidRPr="00882BB8">
        <w:rPr>
          <w:i/>
        </w:rPr>
        <w:t>5%</w:t>
      </w:r>
      <w:r w:rsidR="00334E2F">
        <w:t>. This is a challenge for clinical data because the recordings contain many artifacts that can easily be interpreted as spikes. Therefore, neurologists still rely on manual review of data in clinical applications.</w:t>
      </w:r>
    </w:p>
    <w:p w14:paraId="4A6A70FF" w14:textId="6ED3FCD8" w:rsidR="00334E2F" w:rsidRDefault="00334E2F" w:rsidP="00334E2F">
      <w:pPr>
        <w:pStyle w:val="BodyText"/>
        <w:ind w:firstLine="0"/>
      </w:pPr>
      <w:r>
        <w:t xml:space="preserve">Hence, a unique aspect of the work reported here is that we have used the TUH EEG Corpus </w:t>
      </w:r>
      <w:r w:rsidR="00A00B86">
        <w:fldChar w:fldCharType="begin"/>
      </w:r>
      <w:r w:rsidR="00A00B86">
        <w:instrText xml:space="preserve"> REF _Ref431928178 \n </w:instrText>
      </w:r>
      <w:r w:rsidR="00A00B86">
        <w:fldChar w:fldCharType="separate"/>
      </w:r>
      <w:r w:rsidR="005953D0">
        <w:t>[2]</w:t>
      </w:r>
      <w:r w:rsidR="00A00B86">
        <w:fldChar w:fldCharType="end"/>
      </w:r>
      <w:r w:rsidR="005953D0">
        <w:t xml:space="preserve"> f</w:t>
      </w:r>
      <w:r>
        <w:t xml:space="preserve">or evaluation. TUH EEG is the </w:t>
      </w:r>
      <w:r w:rsidR="00C61C67" w:rsidRPr="00C61C67">
        <w:t>world’s largest publicly available database of clinical E</w:t>
      </w:r>
      <w:r>
        <w:t xml:space="preserve">EG data, comprising more than </w:t>
      </w:r>
      <w:r w:rsidRPr="00882BB8">
        <w:rPr>
          <w:i/>
        </w:rPr>
        <w:t>28,000</w:t>
      </w:r>
      <w:r>
        <w:t xml:space="preserve"> EEG records and over </w:t>
      </w:r>
      <w:r w:rsidRPr="00882BB8">
        <w:rPr>
          <w:i/>
        </w:rPr>
        <w:t>15</w:t>
      </w:r>
      <w:r w:rsidR="00C61C67" w:rsidRPr="00882BB8">
        <w:rPr>
          <w:i/>
        </w:rPr>
        <w:t>,000</w:t>
      </w:r>
      <w:r w:rsidR="00C61C67" w:rsidRPr="00C61C67">
        <w:t xml:space="preserve"> patients. It represents the collective output from Temple </w:t>
      </w:r>
      <w:r w:rsidR="00C61C67" w:rsidRPr="00C61C67">
        <w:lastRenderedPageBreak/>
        <w:t>University Hospital’s Department of Neurology since 2002</w:t>
      </w:r>
      <w:r>
        <w:t xml:space="preserve"> and is an ongoing data collection project. </w:t>
      </w:r>
      <w:r w:rsidR="00C61C67" w:rsidRPr="00C61C67">
        <w:t>EEG signals were recorded using several generations of Natus Medical Incorporated’s Nicolet</w:t>
      </w:r>
      <w:r w:rsidR="00C61C67" w:rsidRPr="00E00999">
        <w:rPr>
          <w:vertAlign w:val="superscript"/>
        </w:rPr>
        <w:t>TM</w:t>
      </w:r>
      <w:r w:rsidR="00C61C67" w:rsidRPr="00C61C67">
        <w:t xml:space="preserve"> EEG recording technology. The raw signals obtained from the studies consist of </w:t>
      </w:r>
      <w:r>
        <w:t xml:space="preserve">multichannel </w:t>
      </w:r>
      <w:r w:rsidR="00C61C67" w:rsidRPr="00C61C67">
        <w:t xml:space="preserve">recordings that vary between </w:t>
      </w:r>
      <w:r w:rsidR="00C61C67" w:rsidRPr="00882BB8">
        <w:rPr>
          <w:i/>
        </w:rPr>
        <w:t>20</w:t>
      </w:r>
      <w:r w:rsidR="00C61C67" w:rsidRPr="00C61C67">
        <w:t xml:space="preserve"> and </w:t>
      </w:r>
      <w:r w:rsidR="00C61C67" w:rsidRPr="00882BB8">
        <w:rPr>
          <w:i/>
        </w:rPr>
        <w:t>128</w:t>
      </w:r>
      <w:r w:rsidR="00C61C67" w:rsidRPr="00C61C67">
        <w:t xml:space="preserve"> channels sampled at </w:t>
      </w:r>
      <w:r>
        <w:t xml:space="preserve">a minimum of </w:t>
      </w:r>
      <w:r w:rsidR="00C61C67" w:rsidRPr="00882BB8">
        <w:rPr>
          <w:i/>
        </w:rPr>
        <w:t>250</w:t>
      </w:r>
      <w:r w:rsidR="00C61C67" w:rsidRPr="00C61C67">
        <w:t xml:space="preserve"> Hz minimum using a </w:t>
      </w:r>
      <w:r w:rsidR="00C61C67" w:rsidRPr="00882BB8">
        <w:rPr>
          <w:i/>
        </w:rPr>
        <w:t>16</w:t>
      </w:r>
      <w:r w:rsidR="00C61C67" w:rsidRPr="00C61C67">
        <w:t>-bit A/D converter. The data is stored in a proprietary format that has been exported to EDF with the use of NicVue v5.71.4.2530.</w:t>
      </w:r>
      <w:r>
        <w:t xml:space="preserve"> In our study, w</w:t>
      </w:r>
      <w:r w:rsidR="001A5698">
        <w:t xml:space="preserve">e </w:t>
      </w:r>
      <w:r>
        <w:t xml:space="preserve">have </w:t>
      </w:r>
      <w:r w:rsidR="001A5698">
        <w:t>resample</w:t>
      </w:r>
      <w:r>
        <w:t>d</w:t>
      </w:r>
      <w:r w:rsidR="001A5698">
        <w:t xml:space="preserve"> all </w:t>
      </w:r>
      <w:r>
        <w:t xml:space="preserve">the data to a common sample frequency of </w:t>
      </w:r>
      <w:r w:rsidR="001A5698" w:rsidRPr="00882BB8">
        <w:rPr>
          <w:i/>
        </w:rPr>
        <w:t>250</w:t>
      </w:r>
      <w:r w:rsidR="001A5698">
        <w:t xml:space="preserve"> Hz</w:t>
      </w:r>
      <w:r>
        <w:t>.</w:t>
      </w:r>
    </w:p>
    <w:p w14:paraId="42BC062A" w14:textId="6C83355B" w:rsidR="0089035C" w:rsidRPr="0089035C" w:rsidRDefault="00D818BD" w:rsidP="0089035C">
      <w:pPr>
        <w:pStyle w:val="Heading1"/>
      </w:pPr>
      <w:r>
        <w:t xml:space="preserve">EEG </w:t>
      </w:r>
      <w:r w:rsidR="0089035C">
        <w:t>Features</w:t>
      </w:r>
    </w:p>
    <w:p w14:paraId="25AAB5D8" w14:textId="090E3A1E" w:rsidR="00380667" w:rsidRDefault="004E6595" w:rsidP="004E6595">
      <w:pPr>
        <w:pStyle w:val="BodyText"/>
        <w:ind w:firstLine="0"/>
      </w:pPr>
      <w:r>
        <w:t xml:space="preserve">Our system uses a fairly standard </w:t>
      </w:r>
      <w:r w:rsidR="00380667">
        <w:t xml:space="preserve">cepstral coefficient-based feature extraction approach similar to the Mel Frequency Cepstral Coefficients (MFCCs) used in speech recognition </w:t>
      </w:r>
      <w:r w:rsidR="00A00B86">
        <w:fldChar w:fldCharType="begin"/>
      </w:r>
      <w:r w:rsidR="00A00B86">
        <w:instrText xml:space="preserve"> REF _Ref431928348 \n </w:instrText>
      </w:r>
      <w:r w:rsidR="00A00B86">
        <w:fldChar w:fldCharType="separate"/>
      </w:r>
      <w:r w:rsidR="008E4218">
        <w:t>[3]</w:t>
      </w:r>
      <w:r w:rsidR="00A00B86">
        <w:fldChar w:fldCharType="end"/>
      </w:r>
      <w:r w:rsidR="00380667">
        <w:t>,</w:t>
      </w:r>
      <w:r w:rsidR="00A00B86">
        <w:fldChar w:fldCharType="begin"/>
      </w:r>
      <w:r w:rsidR="00A00B86">
        <w:instrText xml:space="preserve"> REF _Ref431929033 \n </w:instrText>
      </w:r>
      <w:r w:rsidR="00A00B86">
        <w:fldChar w:fldCharType="separate"/>
      </w:r>
      <w:r w:rsidR="008E4218">
        <w:t>[5]</w:t>
      </w:r>
      <w:r w:rsidR="00A00B86">
        <w:fldChar w:fldCharType="end"/>
      </w:r>
      <w:r w:rsidR="008E4218">
        <w:t>,</w:t>
      </w:r>
      <w:r w:rsidR="00A00B86">
        <w:fldChar w:fldCharType="begin"/>
      </w:r>
      <w:r w:rsidR="00A00B86">
        <w:instrText xml:space="preserve"> REF _Ref431929046 \n </w:instrText>
      </w:r>
      <w:r w:rsidR="00A00B86">
        <w:fldChar w:fldCharType="separate"/>
      </w:r>
      <w:r w:rsidR="008E4218">
        <w:t>[6]</w:t>
      </w:r>
      <w:r w:rsidR="00A00B86">
        <w:fldChar w:fldCharType="end"/>
      </w:r>
      <w:r w:rsidR="008E4218">
        <w:t xml:space="preserve">. </w:t>
      </w:r>
      <w:r w:rsidR="00380667">
        <w:t>Though popular alternative</w:t>
      </w:r>
      <w:r w:rsidR="00583ECB">
        <w:t xml:space="preserve">s to MFCCs in </w:t>
      </w:r>
      <w:r w:rsidR="00380667">
        <w:t>EEG processing</w:t>
      </w:r>
      <w:r w:rsidR="00583ECB">
        <w:t xml:space="preserve"> include wavelets, which are used by many commercial systems</w:t>
      </w:r>
      <w:r w:rsidR="00380667">
        <w:t xml:space="preserve">, </w:t>
      </w:r>
      <w:r w:rsidR="00583ECB">
        <w:t>our experiments with such features have shown very l</w:t>
      </w:r>
      <w:r w:rsidR="00380667">
        <w:t xml:space="preserve">ittle advantage </w:t>
      </w:r>
      <w:r w:rsidR="00583ECB">
        <w:t>over MFCCs</w:t>
      </w:r>
      <w:r w:rsidR="00606909">
        <w:t> </w:t>
      </w:r>
      <w:r w:rsidR="00A00B86">
        <w:fldChar w:fldCharType="begin"/>
      </w:r>
      <w:r w:rsidR="00A00B86">
        <w:instrText xml:space="preserve"> REF _Ref431929373 \n </w:instrText>
      </w:r>
      <w:r w:rsidR="00A00B86">
        <w:fldChar w:fldCharType="separate"/>
      </w:r>
      <w:r w:rsidR="00606909">
        <w:t>[7]</w:t>
      </w:r>
      <w:r w:rsidR="00A00B86">
        <w:fldChar w:fldCharType="end"/>
      </w:r>
      <w:r w:rsidR="00606909">
        <w:t xml:space="preserve"> </w:t>
      </w:r>
      <w:r w:rsidR="00380667">
        <w:t xml:space="preserve">on the TUH EEG Corpus. Therefore, in this study we </w:t>
      </w:r>
      <w:r w:rsidR="00583ECB">
        <w:t xml:space="preserve">have </w:t>
      </w:r>
      <w:r w:rsidR="00380667">
        <w:t xml:space="preserve">focused on filter bank approaches. Further, unlike speech recognition which uses a mel scale for reasons related to speech perception, we use a </w:t>
      </w:r>
      <w:r w:rsidR="00583ECB">
        <w:t xml:space="preserve">linear frequency scale for EEGs, since there is no physiological evidence that a log scale is meaningful </w:t>
      </w:r>
      <w:r w:rsidR="00A00B86">
        <w:fldChar w:fldCharType="begin"/>
      </w:r>
      <w:r w:rsidR="00A00B86">
        <w:instrText xml:space="preserve"> REF </w:instrText>
      </w:r>
      <w:r w:rsidR="00A00B86">
        <w:instrText xml:space="preserve">_Ref431928591 \n </w:instrText>
      </w:r>
      <w:r w:rsidR="00A00B86">
        <w:fldChar w:fldCharType="separate"/>
      </w:r>
      <w:r w:rsidR="00606909">
        <w:t>[4]</w:t>
      </w:r>
      <w:r w:rsidR="00A00B86">
        <w:fldChar w:fldCharType="end"/>
      </w:r>
      <w:r w:rsidR="00583ECB">
        <w:t>.</w:t>
      </w:r>
    </w:p>
    <w:p w14:paraId="1001494F" w14:textId="28975E90" w:rsidR="00D818BD" w:rsidRDefault="00380667" w:rsidP="004E6595">
      <w:pPr>
        <w:pStyle w:val="BodyText"/>
        <w:ind w:firstLine="0"/>
      </w:pPr>
      <w:r>
        <w:t>The focus of this paper is an exploration of some traditional tuni</w:t>
      </w:r>
      <w:r w:rsidR="00583ECB">
        <w:t xml:space="preserve">ng parameters associated with cepstral coefficient approaches. In this study, we limit our explorations to the </w:t>
      </w:r>
      <w:r>
        <w:t xml:space="preserve">tradeoffs </w:t>
      </w:r>
      <w:r w:rsidR="00583ECB">
        <w:t xml:space="preserve">in </w:t>
      </w:r>
      <w:r>
        <w:t>computing energy</w:t>
      </w:r>
      <w:r w:rsidR="00583ECB">
        <w:t xml:space="preserve"> and differential features</w:t>
      </w:r>
      <w:r w:rsidR="00572CC9">
        <w:t>, since these have the greatest impact on performance.</w:t>
      </w:r>
    </w:p>
    <w:p w14:paraId="57BD574F" w14:textId="75E97B83" w:rsidR="00380667" w:rsidRDefault="00380667" w:rsidP="00380667">
      <w:pPr>
        <w:pStyle w:val="BodyText"/>
        <w:ind w:firstLine="0"/>
      </w:pPr>
      <w:r>
        <w:t>It is common in the MFCC approach to compute cepstral coefficients by computing a high resolution fast Fourier Transform, downsampling this representation using an oversampling approach based on a set of overlapping bandpass filters, and transforming the output into the cepstral domain using a discrete cosine transform</w:t>
      </w:r>
      <w:r w:rsidR="00AE2011">
        <w:t xml:space="preserve"> </w:t>
      </w:r>
      <w:r w:rsidR="00A00B86">
        <w:fldChar w:fldCharType="begin"/>
      </w:r>
      <w:r w:rsidR="00A00B86">
        <w:instrText xml:space="preserve"> REF _Ref431929572 \n </w:instrText>
      </w:r>
      <w:r w:rsidR="00A00B86">
        <w:fldChar w:fldCharType="separate"/>
      </w:r>
      <w:r w:rsidR="00AE2011">
        <w:t>[8]</w:t>
      </w:r>
      <w:r w:rsidR="00A00B86">
        <w:fldChar w:fldCharType="end"/>
      </w:r>
      <w:r w:rsidR="00AE2011">
        <w:t>,</w:t>
      </w:r>
      <w:r w:rsidR="00A00B86">
        <w:fldChar w:fldCharType="begin"/>
      </w:r>
      <w:r w:rsidR="00A00B86">
        <w:instrText xml:space="preserve"> REF _Ref431929575 \n </w:instrText>
      </w:r>
      <w:r w:rsidR="00A00B86">
        <w:fldChar w:fldCharType="separate"/>
      </w:r>
      <w:r w:rsidR="00AE2011">
        <w:t>[9]</w:t>
      </w:r>
      <w:r w:rsidR="00A00B86">
        <w:fldChar w:fldCharType="end"/>
      </w:r>
      <w:r w:rsidR="005A2145">
        <w:t xml:space="preserve">. </w:t>
      </w:r>
      <w:r w:rsidR="00583ECB">
        <w:t xml:space="preserve">The zeroth-order cepstral term is typically discarded and replaced with </w:t>
      </w:r>
      <w:r>
        <w:t>an energy term</w:t>
      </w:r>
      <w:r w:rsidR="00583ECB">
        <w:t xml:space="preserve"> as described below</w:t>
      </w:r>
      <w:r>
        <w:t>.</w:t>
      </w:r>
    </w:p>
    <w:p w14:paraId="64869BDD" w14:textId="3D0723D6" w:rsidR="007B6EFD" w:rsidRDefault="000F10A1" w:rsidP="00380667">
      <w:pPr>
        <w:pStyle w:val="BodyText"/>
        <w:ind w:firstLine="0"/>
      </w:pPr>
      <w:r>
        <w:rPr>
          <w:noProof/>
        </w:rPr>
        <mc:AlternateContent>
          <mc:Choice Requires="wps">
            <w:drawing>
              <wp:anchor distT="0" distB="0" distL="0" distR="0" simplePos="0" relativeHeight="251752448" behindDoc="0" locked="0" layoutInCell="1" allowOverlap="1" wp14:anchorId="5E078D21" wp14:editId="4E475D87">
                <wp:simplePos x="0" y="0"/>
                <wp:positionH relativeFrom="margin">
                  <wp:align>right</wp:align>
                </wp:positionH>
                <wp:positionV relativeFrom="margin">
                  <wp:align>bottom</wp:align>
                </wp:positionV>
                <wp:extent cx="3127248" cy="2276856"/>
                <wp:effectExtent l="0" t="0" r="22860" b="9525"/>
                <wp:wrapSquare wrapText="bothSides"/>
                <wp:docPr id="1" name="Text Box 1"/>
                <wp:cNvGraphicFramePr/>
                <a:graphic xmlns:a="http://schemas.openxmlformats.org/drawingml/2006/main">
                  <a:graphicData uri="http://schemas.microsoft.com/office/word/2010/wordprocessingShape">
                    <wps:wsp>
                      <wps:cNvSpPr txBox="1"/>
                      <wps:spPr>
                        <a:xfrm>
                          <a:off x="0" y="0"/>
                          <a:ext cx="3127248" cy="2276856"/>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68733" w14:textId="77777777" w:rsidR="00CB2FA0" w:rsidRDefault="00CB2FA0" w:rsidP="000857C1">
                            <w:pPr>
                              <w:keepNext/>
                              <w:spacing w:after="120"/>
                            </w:pPr>
                            <w:r>
                              <w:rPr>
                                <w:noProof/>
                              </w:rPr>
                              <w:drawing>
                                <wp:inline distT="0" distB="0" distL="0" distR="0" wp14:anchorId="42DBAAE1" wp14:editId="45FBE82F">
                                  <wp:extent cx="2899467" cy="166624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901528" cy="1667424"/>
                                          </a:xfrm>
                                          <a:prstGeom prst="rect">
                                            <a:avLst/>
                                          </a:prstGeom>
                                          <a:noFill/>
                                          <a:ln>
                                            <a:noFill/>
                                          </a:ln>
                                        </pic:spPr>
                                      </pic:pic>
                                    </a:graphicData>
                                  </a:graphic>
                                </wp:inline>
                              </w:drawing>
                            </w:r>
                          </w:p>
                          <w:p w14:paraId="73AD67A5" w14:textId="58A07E1F" w:rsidR="00CB2FA0" w:rsidRPr="00E04295" w:rsidRDefault="00CB2FA0" w:rsidP="00F43DFF">
                            <w:pPr>
                              <w:pStyle w:val="Caption"/>
                              <w:widowControl w:val="0"/>
                              <w:numPr>
                                <w:ilvl w:val="0"/>
                                <w:numId w:val="9"/>
                              </w:numPr>
                              <w:overflowPunct w:val="0"/>
                              <w:autoSpaceDE w:val="0"/>
                              <w:autoSpaceDN w:val="0"/>
                              <w:adjustRightInd w:val="0"/>
                              <w:spacing w:before="120" w:after="120" w:line="228" w:lineRule="auto"/>
                              <w:jc w:val="both"/>
                              <w:textAlignment w:val="baseline"/>
                              <w:rPr>
                                <w:sz w:val="18"/>
                                <w:szCs w:val="18"/>
                              </w:rPr>
                            </w:pPr>
                            <w:r w:rsidRPr="00E04295">
                              <w:rPr>
                                <w:sz w:val="18"/>
                                <w:szCs w:val="18"/>
                              </w:rPr>
                              <w:t>Figure </w:t>
                            </w:r>
                            <w:r w:rsidRPr="00E04295">
                              <w:rPr>
                                <w:sz w:val="18"/>
                                <w:szCs w:val="18"/>
                              </w:rPr>
                              <w:fldChar w:fldCharType="begin"/>
                            </w:r>
                            <w:r w:rsidRPr="00E04295">
                              <w:rPr>
                                <w:sz w:val="18"/>
                                <w:szCs w:val="18"/>
                              </w:rPr>
                              <w:instrText xml:space="preserve"> SEQ Figure \* ARABIC </w:instrText>
                            </w:r>
                            <w:r w:rsidRPr="00E04295">
                              <w:rPr>
                                <w:sz w:val="18"/>
                                <w:szCs w:val="18"/>
                              </w:rPr>
                              <w:fldChar w:fldCharType="separate"/>
                            </w:r>
                            <w:r>
                              <w:rPr>
                                <w:noProof/>
                                <w:sz w:val="18"/>
                                <w:szCs w:val="18"/>
                              </w:rPr>
                              <w:t>2</w:t>
                            </w:r>
                            <w:r w:rsidRPr="00E04295">
                              <w:rPr>
                                <w:noProof/>
                                <w:sz w:val="18"/>
                                <w:szCs w:val="18"/>
                              </w:rPr>
                              <w:fldChar w:fldCharType="end"/>
                            </w:r>
                            <w:r w:rsidRPr="00E04295">
                              <w:rPr>
                                <w:noProof/>
                                <w:sz w:val="18"/>
                                <w:szCs w:val="18"/>
                              </w:rPr>
                              <w:t>. A</w:t>
                            </w:r>
                            <w:r>
                              <w:rPr>
                                <w:noProof/>
                                <w:sz w:val="18"/>
                                <w:szCs w:val="18"/>
                              </w:rPr>
                              <w:t>n illustration of how the differential energy term accentuates the differences between spike-like behavior and noise-like behavior. Detection of SPSW events is critical to the success of the overall system.</w:t>
                            </w:r>
                            <w:r w:rsidRPr="00E04295">
                              <w:rPr>
                                <w:rFonts w:asciiTheme="majorBidi" w:hAnsiTheme="majorBidi" w:cstheme="majorBidi"/>
                                <w:sz w:val="18"/>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78D21" id="Text_x0020_Box_x0020_1" o:spid="_x0000_s1027" type="#_x0000_t202" style="position:absolute;left:0;text-align:left;margin-left:195.05pt;margin-top:0;width:246.25pt;height:179.3pt;z-index:251752448;visibility:visible;mso-wrap-style:square;mso-width-percent:0;mso-height-percent:0;mso-wrap-distance-left:0;mso-wrap-distance-top:0;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" filled="f" stroked="f">
                <v:textbox inset="0,0,0,0">
                  <w:txbxContent>
                    <w:p w14:paraId="13F68733" w14:textId="77777777" w:rsidR="00CB2FA0" w:rsidRDefault="00CB2FA0" w:rsidP="000857C1">
                      <w:pPr>
                        <w:keepNext/>
                        <w:spacing w:after="120"/>
                      </w:pPr>
                      <w:r>
                        <w:rPr>
                          <w:noProof/>
                        </w:rPr>
                        <w:drawing>
                          <wp:inline distT="0" distB="0" distL="0" distR="0" wp14:anchorId="42DBAAE1" wp14:editId="45FBE82F">
                            <wp:extent cx="2899467" cy="166624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901528" cy="1667424"/>
                                    </a:xfrm>
                                    <a:prstGeom prst="rect">
                                      <a:avLst/>
                                    </a:prstGeom>
                                    <a:noFill/>
                                    <a:ln>
                                      <a:noFill/>
                                    </a:ln>
                                  </pic:spPr>
                                </pic:pic>
                              </a:graphicData>
                            </a:graphic>
                          </wp:inline>
                        </w:drawing>
                      </w:r>
                    </w:p>
                    <w:p w14:paraId="73AD67A5" w14:textId="58A07E1F" w:rsidR="00CB2FA0" w:rsidRPr="00E04295" w:rsidRDefault="00CB2FA0" w:rsidP="00F43DFF">
                      <w:pPr>
                        <w:pStyle w:val="Caption"/>
                        <w:widowControl w:val="0"/>
                        <w:numPr>
                          <w:ilvl w:val="0"/>
                          <w:numId w:val="9"/>
                        </w:numPr>
                        <w:overflowPunct w:val="0"/>
                        <w:autoSpaceDE w:val="0"/>
                        <w:autoSpaceDN w:val="0"/>
                        <w:adjustRightInd w:val="0"/>
                        <w:spacing w:before="120" w:after="120" w:line="228" w:lineRule="auto"/>
                        <w:jc w:val="both"/>
                        <w:textAlignment w:val="baseline"/>
                        <w:rPr>
                          <w:sz w:val="18"/>
                          <w:szCs w:val="18"/>
                        </w:rPr>
                      </w:pPr>
                      <w:r w:rsidRPr="00E04295">
                        <w:rPr>
                          <w:sz w:val="18"/>
                          <w:szCs w:val="18"/>
                        </w:rPr>
                        <w:t>Figure </w:t>
                      </w:r>
                      <w:r w:rsidRPr="00E04295">
                        <w:rPr>
                          <w:sz w:val="18"/>
                          <w:szCs w:val="18"/>
                        </w:rPr>
                        <w:fldChar w:fldCharType="begin"/>
                      </w:r>
                      <w:r w:rsidRPr="00E04295">
                        <w:rPr>
                          <w:sz w:val="18"/>
                          <w:szCs w:val="18"/>
                        </w:rPr>
                        <w:instrText xml:space="preserve"> SEQ Figure \* ARABIC </w:instrText>
                      </w:r>
                      <w:r w:rsidRPr="00E04295">
                        <w:rPr>
                          <w:sz w:val="18"/>
                          <w:szCs w:val="18"/>
                        </w:rPr>
                        <w:fldChar w:fldCharType="separate"/>
                      </w:r>
                      <w:r>
                        <w:rPr>
                          <w:noProof/>
                          <w:sz w:val="18"/>
                          <w:szCs w:val="18"/>
                        </w:rPr>
                        <w:t>2</w:t>
                      </w:r>
                      <w:r w:rsidRPr="00E04295">
                        <w:rPr>
                          <w:noProof/>
                          <w:sz w:val="18"/>
                          <w:szCs w:val="18"/>
                        </w:rPr>
                        <w:fldChar w:fldCharType="end"/>
                      </w:r>
                      <w:r w:rsidRPr="00E04295">
                        <w:rPr>
                          <w:noProof/>
                          <w:sz w:val="18"/>
                          <w:szCs w:val="18"/>
                        </w:rPr>
                        <w:t>. A</w:t>
                      </w:r>
                      <w:r>
                        <w:rPr>
                          <w:noProof/>
                          <w:sz w:val="18"/>
                          <w:szCs w:val="18"/>
                        </w:rPr>
                        <w:t>n illustration of how the differential energy term accentuates the differences between spike-like behavior and noise-like behavior. Detection of SPSW events is critical to the success of the overall system.</w:t>
                      </w:r>
                      <w:r w:rsidRPr="00E04295">
                        <w:rPr>
                          <w:rFonts w:asciiTheme="majorBidi" w:hAnsiTheme="majorBidi" w:cstheme="majorBidi"/>
                          <w:sz w:val="18"/>
                          <w:szCs w:val="18"/>
                        </w:rPr>
                        <w:t xml:space="preserve"> </w:t>
                      </w:r>
                    </w:p>
                  </w:txbxContent>
                </v:textbox>
                <w10:wrap type="square" anchorx="margin" anchory="margin"/>
              </v:shape>
            </w:pict>
          </mc:Fallback>
        </mc:AlternateContent>
      </w:r>
      <w:r w:rsidR="00380667">
        <w:t>There are two types of energy terms that are often used: time</w:t>
      </w:r>
      <w:r w:rsidR="00583ECB">
        <w:t xml:space="preserve"> </w:t>
      </w:r>
      <w:r w:rsidR="00380667">
        <w:t>domain and frequency domain.</w:t>
      </w:r>
      <w:r w:rsidR="00583ECB">
        <w:t xml:space="preserve"> T</w:t>
      </w:r>
      <w:r w:rsidR="001E0AD9">
        <w:t xml:space="preserve">ime domain </w:t>
      </w:r>
      <w:r w:rsidR="007B6EFD">
        <w:t xml:space="preserve">energy is </w:t>
      </w:r>
      <w:r w:rsidR="00380667">
        <w:t xml:space="preserve">a straightforward computation using the </w:t>
      </w:r>
      <w:r w:rsidR="00DE6E22">
        <w:t xml:space="preserve">log of the </w:t>
      </w:r>
      <w:r w:rsidR="00380667">
        <w:t>sum of the squares of the windowed signal:</w:t>
      </w:r>
    </w:p>
    <w:p w14:paraId="5668C69E" w14:textId="7AC5D6A9" w:rsidR="007B6EFD" w:rsidRPr="00213A5B" w:rsidRDefault="00A00B86" w:rsidP="00EF6BDE">
      <w:pPr>
        <w:pStyle w:val="BodyText"/>
        <w:tabs>
          <w:tab w:val="right" w:pos="5040"/>
        </w:tabs>
        <w:spacing w:before="120"/>
        <w:ind w:firstLine="180"/>
      </w:pPr>
      <m:oMath>
        <m:sSub>
          <m:sSubPr>
            <m:ctrlPr>
              <w:ins w:id="20" w:author="Joseph Picone" w:date="2015-10-10T06:50:00Z">
                <w:rPr>
                  <w:rFonts w:ascii="Cambria Math" w:hAnsi="Cambria Math"/>
                  <w:i/>
                </w:rPr>
              </w:ins>
            </m:ctrlPr>
          </m:sSubPr>
          <m:e>
            <m:r>
              <w:rPr>
                <w:rFonts w:ascii="Cambria Math" w:hAnsi="Cambria Math"/>
              </w:rPr>
              <m:t>E</m:t>
            </m:r>
          </m:e>
          <m:sub>
            <m:r>
              <w:rPr>
                <w:rFonts w:ascii="Cambria Math" w:hAnsi="Cambria Math"/>
              </w:rPr>
              <m:t>t</m:t>
            </m:r>
          </m:sub>
        </m:sSub>
        <m:r>
          <w:rPr>
            <w:rFonts w:ascii="Cambria Math" w:hAnsi="Cambria Math"/>
          </w:rPr>
          <m:t>=</m:t>
        </m:r>
        <m:r>
          <m:rPr>
            <m:sty m:val="p"/>
          </m:rPr>
          <w:rPr>
            <w:rFonts w:ascii="Cambria Math" w:hAnsi="Cambria Math"/>
          </w:rPr>
          <m:t>log</m:t>
        </m:r>
        <m:d>
          <m:dPr>
            <m:ctrlPr>
              <w:ins w:id="21" w:author="Joseph Picone" w:date="2015-10-10T06:50:00Z">
                <w:rPr>
                  <w:rFonts w:ascii="Cambria Math" w:hAnsi="Cambria Math"/>
                </w:rPr>
              </w:ins>
            </m:ctrlPr>
          </m:dPr>
          <m:e>
            <m:f>
              <m:fPr>
                <m:ctrlPr>
                  <w:ins w:id="22" w:author="Joseph Picone" w:date="2015-10-10T06:50:00Z">
                    <w:rPr>
                      <w:rFonts w:ascii="Cambria Math" w:hAnsi="Cambria Math"/>
                      <w:i/>
                    </w:rPr>
                  </w:ins>
                </m:ctrlPr>
              </m:fPr>
              <m:num>
                <m:r>
                  <w:rPr>
                    <w:rFonts w:ascii="Cambria Math" w:hAnsi="Cambria Math"/>
                  </w:rPr>
                  <m:t>1</m:t>
                </m:r>
              </m:num>
              <m:den>
                <m:r>
                  <w:rPr>
                    <w:rFonts w:ascii="Cambria Math" w:hAnsi="Cambria Math"/>
                  </w:rPr>
                  <m:t>N</m:t>
                </m:r>
              </m:den>
            </m:f>
            <m:nary>
              <m:naryPr>
                <m:chr m:val="∑"/>
                <m:limLoc m:val="undOvr"/>
                <m:ctrlPr>
                  <w:ins w:id="23" w:author="Joseph Picone" w:date="2015-10-10T06:50:00Z">
                    <w:rPr>
                      <w:rFonts w:ascii="Cambria Math" w:hAnsi="Cambria Math"/>
                      <w:i/>
                    </w:rPr>
                  </w:ins>
                </m:ctrlPr>
              </m:naryPr>
              <m:sub>
                <m:r>
                  <w:rPr>
                    <w:rFonts w:ascii="Cambria Math" w:hAnsi="Cambria Math"/>
                  </w:rPr>
                  <m:t>n=0</m:t>
                </m:r>
              </m:sub>
              <m:sup>
                <m:r>
                  <w:rPr>
                    <w:rFonts w:ascii="Cambria Math" w:hAnsi="Cambria Math"/>
                  </w:rPr>
                  <m:t>N-1</m:t>
                </m:r>
              </m:sup>
              <m:e>
                <m:sSup>
                  <m:sSupPr>
                    <m:ctrlPr>
                      <w:ins w:id="24" w:author="Joseph Picone" w:date="2015-10-10T06:50:00Z">
                        <w:rPr>
                          <w:rFonts w:ascii="Cambria Math" w:hAnsi="Cambria Math"/>
                          <w:i/>
                        </w:rPr>
                      </w:ins>
                    </m:ctrlPr>
                  </m:sSupPr>
                  <m:e>
                    <m:d>
                      <m:dPr>
                        <m:begChr m:val="|"/>
                        <m:endChr m:val="|"/>
                        <m:ctrlPr>
                          <w:ins w:id="25" w:author="Joseph Picone" w:date="2015-10-10T06:50:00Z">
                            <w:rPr>
                              <w:rFonts w:ascii="Cambria Math" w:hAnsi="Cambria Math"/>
                              <w:i/>
                            </w:rPr>
                          </w:ins>
                        </m:ctrlPr>
                      </m:dPr>
                      <m:e>
                        <m:r>
                          <w:rPr>
                            <w:rFonts w:ascii="Cambria Math" w:hAnsi="Cambria Math"/>
                          </w:rPr>
                          <m:t>x(n)</m:t>
                        </m:r>
                      </m:e>
                    </m:d>
                  </m:e>
                  <m:sup>
                    <m:r>
                      <w:rPr>
                        <w:rFonts w:ascii="Cambria Math" w:hAnsi="Cambria Math"/>
                      </w:rPr>
                      <m:t>2</m:t>
                    </m:r>
                  </m:sup>
                </m:sSup>
              </m:e>
            </m:nary>
          </m:e>
        </m:d>
      </m:oMath>
      <w:r w:rsidR="00EF6BDE">
        <w:tab/>
      </w:r>
      <w:r w:rsidR="00EF6BDE" w:rsidRPr="00EF6BDE">
        <w:rPr>
          <w:sz w:val="18"/>
          <w:szCs w:val="18"/>
        </w:rPr>
        <w:t>(</w:t>
      </w:r>
      <w:r w:rsidR="00EF6BDE" w:rsidRPr="00EF6BDE">
        <w:rPr>
          <w:sz w:val="18"/>
          <w:szCs w:val="18"/>
        </w:rPr>
        <w:fldChar w:fldCharType="begin"/>
      </w:r>
      <w:r w:rsidR="00EF6BDE" w:rsidRPr="00EF6BDE">
        <w:rPr>
          <w:sz w:val="18"/>
          <w:szCs w:val="18"/>
        </w:rPr>
        <w:instrText xml:space="preserve"> SEQ  \* MERGEFORMAT </w:instrText>
      </w:r>
      <w:r w:rsidR="00EF6BDE" w:rsidRPr="00EF6BDE">
        <w:rPr>
          <w:sz w:val="18"/>
          <w:szCs w:val="18"/>
        </w:rPr>
        <w:fldChar w:fldCharType="separate"/>
      </w:r>
      <w:r w:rsidR="00EF6BDE" w:rsidRPr="00EF6BDE">
        <w:rPr>
          <w:bCs/>
          <w:noProof/>
          <w:sz w:val="18"/>
          <w:szCs w:val="18"/>
        </w:rPr>
        <w:fldChar w:fldCharType="begin"/>
      </w:r>
      <w:r w:rsidR="00EF6BDE" w:rsidRPr="00EF6BDE">
        <w:rPr>
          <w:bCs/>
          <w:noProof/>
          <w:sz w:val="18"/>
          <w:szCs w:val="18"/>
        </w:rPr>
        <w:instrText xml:space="preserve"> SEQ Equation \* MERGEFORMAT </w:instrText>
      </w:r>
      <w:r w:rsidR="00EF6BDE" w:rsidRPr="00EF6BDE">
        <w:rPr>
          <w:bCs/>
          <w:noProof/>
          <w:sz w:val="18"/>
          <w:szCs w:val="18"/>
        </w:rPr>
        <w:fldChar w:fldCharType="separate"/>
      </w:r>
      <w:r w:rsidR="00EF6BDE" w:rsidRPr="00EF6BDE">
        <w:rPr>
          <w:bCs/>
          <w:noProof/>
          <w:sz w:val="18"/>
          <w:szCs w:val="18"/>
        </w:rPr>
        <w:t>1</w:t>
      </w:r>
      <w:r w:rsidR="00EF6BDE" w:rsidRPr="00EF6BDE">
        <w:rPr>
          <w:bCs/>
          <w:noProof/>
          <w:sz w:val="18"/>
          <w:szCs w:val="18"/>
        </w:rPr>
        <w:fldChar w:fldCharType="end"/>
      </w:r>
      <w:r w:rsidR="00EF6BDE" w:rsidRPr="00EF6BDE">
        <w:rPr>
          <w:sz w:val="18"/>
          <w:szCs w:val="18"/>
        </w:rPr>
        <w:fldChar w:fldCharType="end"/>
      </w:r>
      <w:r w:rsidR="00EF6BDE" w:rsidRPr="00EF6BDE">
        <w:rPr>
          <w:sz w:val="18"/>
          <w:szCs w:val="18"/>
        </w:rPr>
        <w:t>)</w:t>
      </w:r>
    </w:p>
    <w:p w14:paraId="24C588F2" w14:textId="06259787" w:rsidR="00213A5B" w:rsidRDefault="00583ECB" w:rsidP="00213A5B">
      <w:pPr>
        <w:pStyle w:val="BodyText"/>
        <w:ind w:firstLine="0"/>
      </w:pPr>
      <w:r>
        <w:t xml:space="preserve">We use </w:t>
      </w:r>
      <w:r w:rsidR="00213A5B">
        <w:t>an overlapping analysis window</w:t>
      </w:r>
      <w:r w:rsidR="00572CC9">
        <w:t xml:space="preserve"> (</w:t>
      </w:r>
      <w:r>
        <w:t xml:space="preserve">a </w:t>
      </w:r>
      <w:r w:rsidR="00213A5B">
        <w:t xml:space="preserve">50% overlap </w:t>
      </w:r>
      <w:r>
        <w:t xml:space="preserve">was </w:t>
      </w:r>
      <w:r w:rsidR="00213A5B">
        <w:t xml:space="preserve">used </w:t>
      </w:r>
      <w:r w:rsidR="00572CC9">
        <w:t>here</w:t>
      </w:r>
      <w:r>
        <w:t xml:space="preserve">) to ensure </w:t>
      </w:r>
      <w:r w:rsidR="00213A5B">
        <w:t>a smooth tra</w:t>
      </w:r>
      <w:r w:rsidR="00572CC9">
        <w:t>jectory of this features.</w:t>
      </w:r>
    </w:p>
    <w:p w14:paraId="085055BE" w14:textId="2C912B53" w:rsidR="001B4E72" w:rsidRDefault="00213A5B" w:rsidP="00213A5B">
      <w:pPr>
        <w:pStyle w:val="BodyText"/>
        <w:ind w:firstLine="0"/>
      </w:pPr>
      <w:r>
        <w:t xml:space="preserve">The energy of the signal can also be computed in the frequency domain by computing the sum of squares of the </w:t>
      </w:r>
      <w:r w:rsidR="003068F5">
        <w:t xml:space="preserve">oversampled </w:t>
      </w:r>
      <w:r>
        <w:t>filter bank outputs</w:t>
      </w:r>
      <w:r w:rsidR="00583ECB">
        <w:t xml:space="preserve"> after they are downsampled</w:t>
      </w:r>
      <w:r>
        <w:t>:</w:t>
      </w:r>
    </w:p>
    <w:p w14:paraId="00D99106" w14:textId="0941CA66" w:rsidR="001B4E72" w:rsidRPr="00EF6BDE" w:rsidRDefault="00A00B86" w:rsidP="00EF6BDE">
      <w:pPr>
        <w:pStyle w:val="BodyText"/>
        <w:tabs>
          <w:tab w:val="right" w:pos="5040"/>
        </w:tabs>
        <w:spacing w:before="120"/>
        <w:ind w:firstLine="180"/>
        <w:rPr>
          <w:rFonts w:ascii="Cambria Math" w:hAnsi="Cambria Math"/>
          <w:i/>
        </w:rPr>
      </w:pPr>
      <m:oMath>
        <m:sSub>
          <m:sSubPr>
            <m:ctrlPr>
              <w:ins w:id="26" w:author="Joseph Picone" w:date="2015-10-10T06:50:00Z">
                <w:rPr>
                  <w:rFonts w:ascii="Cambria Math" w:hAnsi="Cambria Math"/>
                  <w:i/>
                </w:rPr>
              </w:ins>
            </m:ctrlPr>
          </m:sSubPr>
          <m:e>
            <m:r>
              <w:rPr>
                <w:rFonts w:ascii="Cambria Math" w:hAnsi="Cambria Math"/>
              </w:rPr>
              <m:t>E</m:t>
            </m:r>
          </m:e>
          <m:sub>
            <m:r>
              <w:rPr>
                <w:rFonts w:ascii="Cambria Math" w:hAnsi="Cambria Math"/>
              </w:rPr>
              <m:t>f</m:t>
            </m:r>
          </m:sub>
        </m:sSub>
        <m:r>
          <w:rPr>
            <w:rFonts w:ascii="Cambria Math" w:hAnsi="Cambria Math"/>
          </w:rPr>
          <m:t>=log</m:t>
        </m:r>
        <m:d>
          <m:dPr>
            <m:ctrlPr>
              <w:ins w:id="27" w:author="Joseph Picone" w:date="2015-10-10T06:50:00Z">
                <w:rPr>
                  <w:rFonts w:ascii="Cambria Math" w:hAnsi="Cambria Math"/>
                  <w:i/>
                </w:rPr>
              </w:ins>
            </m:ctrlPr>
          </m:dPr>
          <m:e>
            <m:nary>
              <m:naryPr>
                <m:chr m:val="∑"/>
                <m:limLoc m:val="undOvr"/>
                <m:ctrlPr>
                  <w:ins w:id="28" w:author="Joseph Picone" w:date="2015-10-10T06:50:00Z">
                    <w:rPr>
                      <w:rFonts w:ascii="Cambria Math" w:hAnsi="Cambria Math"/>
                      <w:i/>
                    </w:rPr>
                  </w:ins>
                </m:ctrlPr>
              </m:naryPr>
              <m:sub>
                <m:r>
                  <w:rPr>
                    <w:rFonts w:ascii="Cambria Math" w:hAnsi="Cambria Math"/>
                  </w:rPr>
                  <m:t>k=0</m:t>
                </m:r>
              </m:sub>
              <m:sup>
                <m:r>
                  <w:rPr>
                    <w:rFonts w:ascii="Cambria Math" w:hAnsi="Cambria Math"/>
                  </w:rPr>
                  <m:t>N-1</m:t>
                </m:r>
              </m:sup>
              <m:e>
                <m:sSup>
                  <m:sSupPr>
                    <m:ctrlPr>
                      <w:ins w:id="29" w:author="Joseph Picone" w:date="2015-10-10T06:50:00Z">
                        <w:rPr>
                          <w:rFonts w:ascii="Cambria Math" w:hAnsi="Cambria Math"/>
                          <w:i/>
                        </w:rPr>
                      </w:ins>
                    </m:ctrlPr>
                  </m:sSupPr>
                  <m:e>
                    <m:d>
                      <m:dPr>
                        <m:begChr m:val="|"/>
                        <m:endChr m:val="|"/>
                        <m:ctrlPr>
                          <w:ins w:id="30" w:author="Joseph Picone" w:date="2015-10-10T06:50:00Z">
                            <w:rPr>
                              <w:rFonts w:ascii="Cambria Math" w:hAnsi="Cambria Math"/>
                              <w:i/>
                            </w:rPr>
                          </w:ins>
                        </m:ctrlPr>
                      </m:dPr>
                      <m:e>
                        <m:r>
                          <w:rPr>
                            <w:rFonts w:ascii="Cambria Math" w:hAnsi="Cambria Math"/>
                          </w:rPr>
                          <m:t>X</m:t>
                        </m:r>
                        <m:d>
                          <m:dPr>
                            <m:ctrlPr>
                              <w:ins w:id="31" w:author="Joseph Picone" w:date="2015-10-10T06:50:00Z">
                                <w:rPr>
                                  <w:rFonts w:ascii="Cambria Math" w:hAnsi="Cambria Math"/>
                                  <w:i/>
                                </w:rPr>
                              </w:ins>
                            </m:ctrlPr>
                          </m:dPr>
                          <m:e>
                            <m:r>
                              <w:rPr>
                                <w:rFonts w:ascii="Cambria Math" w:hAnsi="Cambria Math"/>
                              </w:rPr>
                              <m:t>k</m:t>
                            </m:r>
                          </m:e>
                        </m:d>
                      </m:e>
                    </m:d>
                  </m:e>
                  <m:sup>
                    <m:r>
                      <w:rPr>
                        <w:rFonts w:ascii="Cambria Math" w:hAnsi="Cambria Math"/>
                      </w:rPr>
                      <m:t>2</m:t>
                    </m:r>
                  </m:sup>
                </m:sSup>
              </m:e>
            </m:nary>
          </m:e>
        </m:d>
      </m:oMath>
      <w:r w:rsidR="00EF6BDE" w:rsidRPr="00EF6BDE">
        <w:rPr>
          <w:rFonts w:ascii="Cambria Math" w:hAnsi="Cambria Math"/>
        </w:rPr>
        <w:tab/>
      </w:r>
      <w:r w:rsidR="00EF6BDE" w:rsidRPr="00EF6BDE">
        <w:rPr>
          <w:rFonts w:ascii="Cambria Math" w:hAnsi="Cambria Math"/>
          <w:sz w:val="18"/>
          <w:szCs w:val="18"/>
        </w:rPr>
        <w:t>(</w:t>
      </w:r>
      <w:r w:rsidR="00EF6BDE" w:rsidRPr="00EF6BDE">
        <w:rPr>
          <w:rFonts w:ascii="Cambria Math" w:hAnsi="Cambria Math"/>
          <w:sz w:val="18"/>
          <w:szCs w:val="18"/>
        </w:rPr>
        <w:fldChar w:fldCharType="begin"/>
      </w:r>
      <w:r w:rsidR="00EF6BDE" w:rsidRPr="00EF6BDE">
        <w:rPr>
          <w:rFonts w:ascii="Cambria Math" w:hAnsi="Cambria Math"/>
          <w:sz w:val="18"/>
          <w:szCs w:val="18"/>
        </w:rPr>
        <w:instrText xml:space="preserve"> SEQ Equation \* MERGEFORMAT </w:instrText>
      </w:r>
      <w:r w:rsidR="00EF6BDE" w:rsidRPr="00EF6BDE">
        <w:rPr>
          <w:rFonts w:ascii="Cambria Math" w:hAnsi="Cambria Math"/>
          <w:sz w:val="18"/>
          <w:szCs w:val="18"/>
        </w:rPr>
        <w:fldChar w:fldCharType="separate"/>
      </w:r>
      <w:r w:rsidR="00EF6BDE" w:rsidRPr="00EF6BDE">
        <w:rPr>
          <w:rFonts w:ascii="Cambria Math" w:hAnsi="Cambria Math"/>
          <w:sz w:val="18"/>
          <w:szCs w:val="18"/>
        </w:rPr>
        <w:t>2</w:t>
      </w:r>
      <w:r w:rsidR="00EF6BDE" w:rsidRPr="00EF6BDE">
        <w:rPr>
          <w:rFonts w:ascii="Cambria Math" w:hAnsi="Cambria Math"/>
          <w:sz w:val="18"/>
          <w:szCs w:val="18"/>
        </w:rPr>
        <w:fldChar w:fldCharType="end"/>
      </w:r>
      <w:r w:rsidR="00EF6BDE" w:rsidRPr="00EF6BDE">
        <w:rPr>
          <w:rFonts w:ascii="Cambria Math" w:hAnsi="Cambria Math"/>
          <w:sz w:val="18"/>
          <w:szCs w:val="18"/>
        </w:rPr>
        <w:t>)</w:t>
      </w:r>
    </w:p>
    <w:p w14:paraId="7FF23F7C" w14:textId="59AA90C2" w:rsidR="00D637DD" w:rsidRDefault="00213A5B" w:rsidP="00213A5B">
      <w:pPr>
        <w:pStyle w:val="BodyText"/>
        <w:ind w:firstLine="0"/>
      </w:pPr>
      <w:r>
        <w:t xml:space="preserve">This form of energy is commonly used in speech recognition systems because it provides a smoother, more stable estimate of the energy that leverages the cepstral representation of the signal. However, the virtue of this approach has not been extensively </w:t>
      </w:r>
      <w:r w:rsidR="00583ECB">
        <w:t>studied f</w:t>
      </w:r>
      <w:r>
        <w:t>or EEG processing.</w:t>
      </w:r>
    </w:p>
    <w:p w14:paraId="511C3EC8" w14:textId="3435B85B" w:rsidR="003068F5" w:rsidRDefault="003068F5" w:rsidP="00572CC9">
      <w:pPr>
        <w:pStyle w:val="BodyText"/>
        <w:widowControl w:val="0"/>
        <w:ind w:firstLine="0"/>
      </w:pPr>
      <w:r>
        <w:t xml:space="preserve">In order to </w:t>
      </w:r>
      <w:r w:rsidR="001B7A6F">
        <w:t xml:space="preserve">improve differentiation between </w:t>
      </w:r>
      <w:r>
        <w:t>transient</w:t>
      </w:r>
      <w:r w:rsidR="001B7A6F">
        <w:t xml:space="preserve"> pulse-like events (e.g., </w:t>
      </w:r>
      <w:r>
        <w:t>SPSW events</w:t>
      </w:r>
      <w:r w:rsidR="001B7A6F">
        <w:t>) and stationary background noise</w:t>
      </w:r>
      <w:r>
        <w:t xml:space="preserve">, we </w:t>
      </w:r>
      <w:r>
        <w:lastRenderedPageBreak/>
        <w:t xml:space="preserve">have introduced a differential energy term that attempts to model the long-term change in energy. This term examines energy over a range of </w:t>
      </w:r>
      <w:r w:rsidRPr="003068F5">
        <w:rPr>
          <w:i/>
        </w:rPr>
        <w:t>M</w:t>
      </w:r>
      <w:r>
        <w:t xml:space="preserve"> frames centered about the current frame, and computes the difference between the maximum and minimum over this interval:</w:t>
      </w:r>
    </w:p>
    <w:p w14:paraId="00650C3F" w14:textId="23BFE5E1" w:rsidR="003068F5" w:rsidRPr="00EF6BDE" w:rsidRDefault="00A00B86" w:rsidP="00EF6BDE">
      <w:pPr>
        <w:pStyle w:val="BodyText"/>
        <w:tabs>
          <w:tab w:val="right" w:pos="5040"/>
        </w:tabs>
        <w:spacing w:before="120"/>
        <w:ind w:firstLine="180"/>
        <w:rPr>
          <w:rFonts w:ascii="Cambria Math" w:hAnsi="Cambria Math"/>
        </w:rPr>
      </w:pPr>
      <m:oMath>
        <m:sSub>
          <m:sSubPr>
            <m:ctrlPr>
              <w:ins w:id="32" w:author="Joseph Picone" w:date="2015-10-10T06:50:00Z">
                <w:rPr>
                  <w:rFonts w:ascii="Cambria Math" w:hAnsi="Cambria Math"/>
                  <w:i/>
                </w:rPr>
              </w:ins>
            </m:ctrlPr>
          </m:sSubPr>
          <m:e>
            <m:r>
              <w:rPr>
                <w:rFonts w:ascii="Cambria Math" w:hAnsi="Cambria Math"/>
              </w:rPr>
              <m:t>E</m:t>
            </m:r>
          </m:e>
          <m:sub>
            <m:r>
              <w:rPr>
                <w:rFonts w:ascii="Cambria Math" w:hAnsi="Cambria Math"/>
              </w:rPr>
              <m:t>d</m:t>
            </m:r>
          </m:sub>
        </m:sSub>
        <m:r>
          <w:rPr>
            <w:rFonts w:ascii="Cambria Math" w:hAnsi="Cambria Math"/>
          </w:rPr>
          <m:t>=</m:t>
        </m:r>
        <m:func>
          <m:funcPr>
            <m:ctrlPr>
              <w:ins w:id="33" w:author="Joseph Picone" w:date="2015-10-10T06:50:00Z">
                <w:rPr>
                  <w:rFonts w:ascii="Cambria Math" w:hAnsi="Cambria Math"/>
                  <w:i/>
                </w:rPr>
              </w:ins>
            </m:ctrlPr>
          </m:funcPr>
          <m:fName>
            <m:limLow>
              <m:limLowPr>
                <m:ctrlPr>
                  <w:ins w:id="34" w:author="Joseph Picone" w:date="2015-10-10T06:50:00Z">
                    <w:rPr>
                      <w:rFonts w:ascii="Cambria Math" w:hAnsi="Cambria Math"/>
                      <w:i/>
                    </w:rPr>
                  </w:ins>
                </m:ctrlPr>
              </m:limLowPr>
              <m:e>
                <m:r>
                  <w:rPr>
                    <w:rFonts w:ascii="Cambria Math" w:hAnsi="Cambria Math"/>
                  </w:rPr>
                  <m:t>max</m:t>
                </m:r>
              </m:e>
              <m:lim>
                <m:r>
                  <w:rPr>
                    <w:rFonts w:ascii="Cambria Math" w:hAnsi="Cambria Math"/>
                  </w:rPr>
                  <m:t>m</m:t>
                </m:r>
              </m:lim>
            </m:limLow>
          </m:fName>
          <m:e>
            <m:d>
              <m:dPr>
                <m:ctrlPr>
                  <w:ins w:id="35" w:author="Joseph Picone" w:date="2015-10-10T06:50:00Z">
                    <w:rPr>
                      <w:rFonts w:ascii="Cambria Math" w:hAnsi="Cambria Math"/>
                      <w:i/>
                    </w:rPr>
                  </w:ins>
                </m:ctrlPr>
              </m:dPr>
              <m:e>
                <m:sSub>
                  <m:sSubPr>
                    <m:ctrlPr>
                      <w:ins w:id="36" w:author="Joseph Picone" w:date="2015-10-10T06:50:00Z">
                        <w:rPr>
                          <w:rFonts w:ascii="Cambria Math" w:hAnsi="Cambria Math"/>
                          <w:i/>
                        </w:rPr>
                      </w:ins>
                    </m:ctrlPr>
                  </m:sSubPr>
                  <m:e>
                    <m:r>
                      <w:rPr>
                        <w:rFonts w:ascii="Cambria Math" w:hAnsi="Cambria Math"/>
                      </w:rPr>
                      <m:t>E</m:t>
                    </m:r>
                  </m:e>
                  <m:sub>
                    <m:r>
                      <w:rPr>
                        <w:rFonts w:ascii="Cambria Math" w:hAnsi="Cambria Math"/>
                      </w:rPr>
                      <m:t>f</m:t>
                    </m:r>
                  </m:sub>
                </m:sSub>
                <m:d>
                  <m:dPr>
                    <m:ctrlPr>
                      <w:ins w:id="37" w:author="Joseph Picone" w:date="2015-10-10T06:50:00Z">
                        <w:rPr>
                          <w:rFonts w:ascii="Cambria Math" w:hAnsi="Cambria Math"/>
                          <w:i/>
                        </w:rPr>
                      </w:ins>
                    </m:ctrlPr>
                  </m:dPr>
                  <m:e>
                    <m:r>
                      <w:rPr>
                        <w:rFonts w:ascii="Cambria Math" w:hAnsi="Cambria Math"/>
                      </w:rPr>
                      <m:t>m</m:t>
                    </m:r>
                  </m:e>
                </m:d>
              </m:e>
            </m:d>
            <m:r>
              <w:rPr>
                <w:rFonts w:ascii="Cambria Math" w:hAnsi="Cambria Math"/>
              </w:rPr>
              <m:t>-</m:t>
            </m:r>
            <m:func>
              <m:funcPr>
                <m:ctrlPr>
                  <w:ins w:id="38" w:author="Joseph Picone" w:date="2015-10-10T06:50:00Z">
                    <w:rPr>
                      <w:rFonts w:ascii="Cambria Math" w:hAnsi="Cambria Math"/>
                      <w:i/>
                    </w:rPr>
                  </w:ins>
                </m:ctrlPr>
              </m:funcPr>
              <m:fName>
                <m:limLow>
                  <m:limLowPr>
                    <m:ctrlPr>
                      <w:ins w:id="39" w:author="Joseph Picone" w:date="2015-10-10T06:50:00Z">
                        <w:rPr>
                          <w:rFonts w:ascii="Cambria Math" w:hAnsi="Cambria Math"/>
                          <w:i/>
                        </w:rPr>
                      </w:ins>
                    </m:ctrlPr>
                  </m:limLowPr>
                  <m:e>
                    <m:r>
                      <w:rPr>
                        <w:rFonts w:ascii="Cambria Math" w:hAnsi="Cambria Math"/>
                      </w:rPr>
                      <m:t>min</m:t>
                    </m:r>
                  </m:e>
                  <m:lim>
                    <m:r>
                      <w:rPr>
                        <w:rFonts w:ascii="Cambria Math" w:hAnsi="Cambria Math"/>
                      </w:rPr>
                      <m:t>m</m:t>
                    </m:r>
                  </m:lim>
                </m:limLow>
              </m:fName>
              <m:e>
                <m:d>
                  <m:dPr>
                    <m:ctrlPr>
                      <w:ins w:id="40" w:author="Joseph Picone" w:date="2015-10-10T06:50:00Z">
                        <w:rPr>
                          <w:rFonts w:ascii="Cambria Math" w:hAnsi="Cambria Math"/>
                          <w:i/>
                        </w:rPr>
                      </w:ins>
                    </m:ctrlPr>
                  </m:dPr>
                  <m:e>
                    <m:sSub>
                      <m:sSubPr>
                        <m:ctrlPr>
                          <w:ins w:id="41" w:author="Joseph Picone" w:date="2015-10-10T06:50:00Z">
                            <w:rPr>
                              <w:rFonts w:ascii="Cambria Math" w:hAnsi="Cambria Math"/>
                              <w:i/>
                            </w:rPr>
                          </w:ins>
                        </m:ctrlPr>
                      </m:sSubPr>
                      <m:e>
                        <m:r>
                          <w:rPr>
                            <w:rFonts w:ascii="Cambria Math" w:hAnsi="Cambria Math"/>
                          </w:rPr>
                          <m:t>E</m:t>
                        </m:r>
                      </m:e>
                      <m:sub>
                        <m:r>
                          <w:rPr>
                            <w:rFonts w:ascii="Cambria Math" w:hAnsi="Cambria Math"/>
                          </w:rPr>
                          <m:t>f</m:t>
                        </m:r>
                      </m:sub>
                    </m:sSub>
                    <m:d>
                      <m:dPr>
                        <m:ctrlPr>
                          <w:ins w:id="42" w:author="Joseph Picone" w:date="2015-10-10T06:50:00Z">
                            <w:rPr>
                              <w:rFonts w:ascii="Cambria Math" w:hAnsi="Cambria Math"/>
                              <w:i/>
                            </w:rPr>
                          </w:ins>
                        </m:ctrlPr>
                      </m:dPr>
                      <m:e>
                        <m:r>
                          <w:rPr>
                            <w:rFonts w:ascii="Cambria Math" w:hAnsi="Cambria Math"/>
                          </w:rPr>
                          <m:t>m</m:t>
                        </m:r>
                      </m:e>
                    </m:d>
                  </m:e>
                </m:d>
              </m:e>
            </m:func>
          </m:e>
        </m:func>
      </m:oMath>
      <w:r w:rsidR="00EF6BDE">
        <w:rPr>
          <w:rFonts w:ascii="Cambria Math" w:hAnsi="Cambria Math"/>
        </w:rPr>
        <w:tab/>
      </w:r>
      <w:r w:rsidR="00EF6BDE" w:rsidRPr="00EF6BDE">
        <w:rPr>
          <w:rFonts w:ascii="Cambria Math" w:hAnsi="Cambria Math"/>
          <w:sz w:val="18"/>
          <w:szCs w:val="18"/>
        </w:rPr>
        <w:t>(</w:t>
      </w:r>
      <w:r w:rsidR="00EF6BDE" w:rsidRPr="00EF6BDE">
        <w:rPr>
          <w:rFonts w:ascii="Cambria Math" w:hAnsi="Cambria Math"/>
          <w:sz w:val="18"/>
          <w:szCs w:val="18"/>
        </w:rPr>
        <w:fldChar w:fldCharType="begin"/>
      </w:r>
      <w:r w:rsidR="00EF6BDE" w:rsidRPr="00EF6BDE">
        <w:rPr>
          <w:rFonts w:ascii="Cambria Math" w:hAnsi="Cambria Math"/>
          <w:sz w:val="18"/>
          <w:szCs w:val="18"/>
        </w:rPr>
        <w:instrText xml:space="preserve"> SEQ Equation \* MERGEFORMAT </w:instrText>
      </w:r>
      <w:r w:rsidR="00EF6BDE" w:rsidRPr="00EF6BDE">
        <w:rPr>
          <w:rFonts w:ascii="Cambria Math" w:hAnsi="Cambria Math"/>
          <w:sz w:val="18"/>
          <w:szCs w:val="18"/>
        </w:rPr>
        <w:fldChar w:fldCharType="separate"/>
      </w:r>
      <w:r w:rsidR="00EF6BDE" w:rsidRPr="00EF6BDE">
        <w:rPr>
          <w:rFonts w:ascii="Cambria Math" w:hAnsi="Cambria Math"/>
          <w:noProof/>
          <w:sz w:val="18"/>
          <w:szCs w:val="18"/>
        </w:rPr>
        <w:t>3</w:t>
      </w:r>
      <w:r w:rsidR="00EF6BDE" w:rsidRPr="00EF6BDE">
        <w:rPr>
          <w:rFonts w:ascii="Cambria Math" w:hAnsi="Cambria Math"/>
          <w:sz w:val="18"/>
          <w:szCs w:val="18"/>
        </w:rPr>
        <w:fldChar w:fldCharType="end"/>
      </w:r>
      <w:r w:rsidR="00EF6BDE" w:rsidRPr="00EF6BDE">
        <w:rPr>
          <w:rFonts w:ascii="Cambria Math" w:hAnsi="Cambria Math"/>
          <w:sz w:val="18"/>
          <w:szCs w:val="18"/>
        </w:rPr>
        <w:t>)</w:t>
      </w:r>
    </w:p>
    <w:p w14:paraId="615071D3" w14:textId="14A3996D" w:rsidR="00213A5B" w:rsidRDefault="00572CC9" w:rsidP="00213A5B">
      <w:pPr>
        <w:pStyle w:val="BodyText"/>
        <w:ind w:firstLine="0"/>
      </w:pPr>
      <w:r>
        <w:t xml:space="preserve">We typically use a </w:t>
      </w:r>
      <w:r w:rsidRPr="00572CC9">
        <w:rPr>
          <w:i/>
        </w:rPr>
        <w:t>0.9</w:t>
      </w:r>
      <w:r>
        <w:t xml:space="preserve"> sec window for this calculation. This simple feature </w:t>
      </w:r>
      <w:r w:rsidR="00AB639A">
        <w:t>has proven to be surprisingly effective</w:t>
      </w:r>
      <w:r>
        <w:t>.</w:t>
      </w:r>
    </w:p>
    <w:p w14:paraId="3FD691D2" w14:textId="688BE1B8" w:rsidR="00AB639A" w:rsidRDefault="007F22DA" w:rsidP="00213A5B">
      <w:pPr>
        <w:pStyle w:val="BodyText"/>
        <w:ind w:firstLine="0"/>
      </w:pPr>
      <w:r>
        <w:t>The final step to note in our feature extraction process is the familiar method for computing derivatives of features using a regression approach </w:t>
      </w:r>
      <w:r w:rsidR="00A00B86">
        <w:fldChar w:fldCharType="begin"/>
      </w:r>
      <w:r w:rsidR="00A00B86">
        <w:instrText xml:space="preserve"> REF _Ref4319</w:instrText>
      </w:r>
      <w:r w:rsidR="00A00B86">
        <w:instrText xml:space="preserve">29033 \n </w:instrText>
      </w:r>
      <w:r w:rsidR="00A00B86">
        <w:fldChar w:fldCharType="separate"/>
      </w:r>
      <w:r w:rsidR="005A2145">
        <w:t>[5]</w:t>
      </w:r>
      <w:r w:rsidR="00A00B86">
        <w:fldChar w:fldCharType="end"/>
      </w:r>
      <w:r w:rsidR="005A2145">
        <w:t>,</w:t>
      </w:r>
      <w:r w:rsidR="00A00B86">
        <w:fldChar w:fldCharType="begin"/>
      </w:r>
      <w:r w:rsidR="00A00B86">
        <w:instrText xml:space="preserve"> REF _Ref431929572 \n </w:instrText>
      </w:r>
      <w:r w:rsidR="00A00B86">
        <w:fldChar w:fldCharType="separate"/>
      </w:r>
      <w:r w:rsidR="005A2145">
        <w:t>[8]</w:t>
      </w:r>
      <w:r w:rsidR="00A00B86">
        <w:fldChar w:fldCharType="end"/>
      </w:r>
      <w:r w:rsidR="005A2145">
        <w:t>,</w:t>
      </w:r>
      <w:r w:rsidR="00A00B86">
        <w:fldChar w:fldCharType="begin"/>
      </w:r>
      <w:r w:rsidR="00A00B86">
        <w:instrText xml:space="preserve"> REF _Ref431929575 \n </w:instrText>
      </w:r>
      <w:r w:rsidR="00A00B86">
        <w:fldChar w:fldCharType="separate"/>
      </w:r>
      <w:r w:rsidR="005A2145">
        <w:t>[9]</w:t>
      </w:r>
      <w:r w:rsidR="00A00B86">
        <w:fldChar w:fldCharType="end"/>
      </w:r>
      <w:r>
        <w:t>:</w:t>
      </w:r>
    </w:p>
    <w:p w14:paraId="1BD8C85B" w14:textId="57C7C1AE" w:rsidR="007F22DA" w:rsidRPr="00EF6BDE" w:rsidRDefault="00A00B86" w:rsidP="00EF6BDE">
      <w:pPr>
        <w:pStyle w:val="BodyText"/>
        <w:tabs>
          <w:tab w:val="right" w:pos="5040"/>
        </w:tabs>
        <w:spacing w:before="120"/>
        <w:ind w:firstLine="180"/>
        <w:rPr>
          <w:rFonts w:ascii="Cambria Math" w:hAnsi="Cambria Math"/>
        </w:rPr>
      </w:pPr>
      <m:oMath>
        <m:sSub>
          <m:sSubPr>
            <m:ctrlPr>
              <w:ins w:id="43" w:author="Joseph Picone" w:date="2015-10-10T06:50:00Z">
                <w:rPr>
                  <w:rFonts w:ascii="Cambria Math" w:hAnsi="Cambria Math"/>
                  <w:i/>
                </w:rPr>
              </w:ins>
            </m:ctrlPr>
          </m:sSubPr>
          <m:e>
            <m:r>
              <w:rPr>
                <w:rFonts w:ascii="Cambria Math" w:hAnsi="Cambria Math"/>
              </w:rPr>
              <m:t>d</m:t>
            </m:r>
          </m:e>
          <m:sub>
            <m:r>
              <w:rPr>
                <w:rFonts w:ascii="Cambria Math" w:hAnsi="Cambria Math"/>
              </w:rPr>
              <m:t>t</m:t>
            </m:r>
          </m:sub>
        </m:sSub>
        <m:r>
          <w:rPr>
            <w:rFonts w:ascii="Cambria Math" w:hAnsi="Cambria Math"/>
          </w:rPr>
          <m:t>=</m:t>
        </m:r>
        <m:f>
          <m:fPr>
            <m:ctrlPr>
              <w:ins w:id="44" w:author="Joseph Picone" w:date="2015-10-10T06:50:00Z">
                <w:rPr>
                  <w:rFonts w:ascii="Cambria Math" w:hAnsi="Cambria Math"/>
                  <w:i/>
                </w:rPr>
              </w:ins>
            </m:ctrlPr>
          </m:fPr>
          <m:num>
            <m:nary>
              <m:naryPr>
                <m:chr m:val="∑"/>
                <m:limLoc m:val="undOvr"/>
                <m:ctrlPr>
                  <w:ins w:id="45" w:author="Joseph Picone" w:date="2015-10-10T06:50:00Z">
                    <w:rPr>
                      <w:rFonts w:ascii="Cambria Math" w:hAnsi="Cambria Math"/>
                      <w:i/>
                    </w:rPr>
                  </w:ins>
                </m:ctrlPr>
              </m:naryPr>
              <m:sub>
                <m:r>
                  <w:rPr>
                    <w:rFonts w:ascii="Cambria Math" w:hAnsi="Cambria Math"/>
                  </w:rPr>
                  <m:t>n=1</m:t>
                </m:r>
              </m:sub>
              <m:sup>
                <m:r>
                  <w:rPr>
                    <w:rFonts w:ascii="Cambria Math" w:hAnsi="Cambria Math"/>
                  </w:rPr>
                  <m:t>N</m:t>
                </m:r>
              </m:sup>
              <m:e>
                <m:r>
                  <w:rPr>
                    <w:rFonts w:ascii="Cambria Math" w:hAnsi="Cambria Math"/>
                  </w:rPr>
                  <m:t>n(</m:t>
                </m:r>
                <m:sSub>
                  <m:sSubPr>
                    <m:ctrlPr>
                      <w:ins w:id="46" w:author="Joseph Picone" w:date="2015-10-10T06:50:00Z">
                        <w:rPr>
                          <w:rFonts w:ascii="Cambria Math" w:hAnsi="Cambria Math"/>
                          <w:i/>
                        </w:rPr>
                      </w:ins>
                    </m:ctrlPr>
                  </m:sSubPr>
                  <m:e>
                    <m:r>
                      <w:rPr>
                        <w:rFonts w:ascii="Cambria Math" w:hAnsi="Cambria Math"/>
                      </w:rPr>
                      <m:t>c</m:t>
                    </m:r>
                  </m:e>
                  <m:sub>
                    <m:r>
                      <w:rPr>
                        <w:rFonts w:ascii="Cambria Math" w:hAnsi="Cambria Math"/>
                      </w:rPr>
                      <m:t>t+n</m:t>
                    </m:r>
                  </m:sub>
                </m:sSub>
                <m:r>
                  <w:rPr>
                    <w:rFonts w:ascii="Cambria Math" w:hAnsi="Cambria Math"/>
                  </w:rPr>
                  <m:t>-</m:t>
                </m:r>
                <m:sSub>
                  <m:sSubPr>
                    <m:ctrlPr>
                      <w:ins w:id="47" w:author="Joseph Picone" w:date="2015-10-10T06:50:00Z">
                        <w:rPr>
                          <w:rFonts w:ascii="Cambria Math" w:hAnsi="Cambria Math"/>
                          <w:i/>
                        </w:rPr>
                      </w:ins>
                    </m:ctrlPr>
                  </m:sSubPr>
                  <m:e>
                    <m:r>
                      <w:rPr>
                        <w:rFonts w:ascii="Cambria Math" w:hAnsi="Cambria Math"/>
                      </w:rPr>
                      <m:t>c</m:t>
                    </m:r>
                  </m:e>
                  <m:sub>
                    <m:r>
                      <w:rPr>
                        <w:rFonts w:ascii="Cambria Math" w:hAnsi="Cambria Math"/>
                      </w:rPr>
                      <m:t>t-n</m:t>
                    </m:r>
                  </m:sub>
                </m:sSub>
                <m:r>
                  <w:rPr>
                    <w:rFonts w:ascii="Cambria Math" w:hAnsi="Cambria Math"/>
                  </w:rPr>
                  <m:t>)</m:t>
                </m:r>
              </m:e>
            </m:nary>
          </m:num>
          <m:den>
            <m:r>
              <w:rPr>
                <w:rFonts w:ascii="Cambria Math" w:hAnsi="Cambria Math"/>
              </w:rPr>
              <m:t>2</m:t>
            </m:r>
            <m:nary>
              <m:naryPr>
                <m:chr m:val="∑"/>
                <m:limLoc m:val="undOvr"/>
                <m:ctrlPr>
                  <w:ins w:id="48" w:author="Joseph Picone" w:date="2015-10-10T06:50:00Z">
                    <w:rPr>
                      <w:rFonts w:ascii="Cambria Math" w:hAnsi="Cambria Math"/>
                      <w:i/>
                    </w:rPr>
                  </w:ins>
                </m:ctrlPr>
              </m:naryPr>
              <m:sub>
                <m:r>
                  <w:rPr>
                    <w:rFonts w:ascii="Cambria Math" w:hAnsi="Cambria Math"/>
                  </w:rPr>
                  <m:t>n=1</m:t>
                </m:r>
              </m:sub>
              <m:sup>
                <m:r>
                  <w:rPr>
                    <w:rFonts w:ascii="Cambria Math" w:hAnsi="Cambria Math"/>
                  </w:rPr>
                  <m:t>N</m:t>
                </m:r>
              </m:sup>
              <m:e>
                <m:sSup>
                  <m:sSupPr>
                    <m:ctrlPr>
                      <w:ins w:id="49" w:author="Joseph Picone" w:date="2015-10-10T06:50:00Z">
                        <w:rPr>
                          <w:rFonts w:ascii="Cambria Math" w:hAnsi="Cambria Math"/>
                          <w:i/>
                        </w:rPr>
                      </w:ins>
                    </m:ctrlPr>
                  </m:sSupPr>
                  <m:e>
                    <m:r>
                      <w:rPr>
                        <w:rFonts w:ascii="Cambria Math" w:hAnsi="Cambria Math"/>
                      </w:rPr>
                      <m:t>n</m:t>
                    </m:r>
                  </m:e>
                  <m:sup>
                    <m:r>
                      <w:rPr>
                        <w:rFonts w:ascii="Cambria Math" w:hAnsi="Cambria Math"/>
                      </w:rPr>
                      <m:t>2</m:t>
                    </m:r>
                  </m:sup>
                </m:sSup>
              </m:e>
            </m:nary>
          </m:den>
        </m:f>
      </m:oMath>
      <w:r w:rsidR="00EF6BDE">
        <w:rPr>
          <w:rFonts w:ascii="Cambria Math" w:hAnsi="Cambria Math"/>
        </w:rPr>
        <w:tab/>
      </w:r>
      <w:r w:rsidR="00EF6BDE" w:rsidRPr="00EF6BDE">
        <w:rPr>
          <w:sz w:val="18"/>
          <w:szCs w:val="18"/>
        </w:rPr>
        <w:t>(</w:t>
      </w:r>
      <w:r w:rsidR="00EF6BDE" w:rsidRPr="00EF6BDE">
        <w:rPr>
          <w:sz w:val="18"/>
          <w:szCs w:val="18"/>
        </w:rPr>
        <w:fldChar w:fldCharType="begin"/>
      </w:r>
      <w:r w:rsidR="00EF6BDE" w:rsidRPr="00EF6BDE">
        <w:rPr>
          <w:sz w:val="18"/>
          <w:szCs w:val="18"/>
        </w:rPr>
        <w:instrText xml:space="preserve"> SEQ Equation \* MERGEFORMAT </w:instrText>
      </w:r>
      <w:r w:rsidR="00EF6BDE" w:rsidRPr="00EF6BDE">
        <w:rPr>
          <w:sz w:val="18"/>
          <w:szCs w:val="18"/>
        </w:rPr>
        <w:fldChar w:fldCharType="separate"/>
      </w:r>
      <w:r w:rsidR="00EF6BDE" w:rsidRPr="00EF6BDE">
        <w:rPr>
          <w:noProof/>
          <w:sz w:val="18"/>
          <w:szCs w:val="18"/>
        </w:rPr>
        <w:t>4</w:t>
      </w:r>
      <w:r w:rsidR="00EF6BDE" w:rsidRPr="00EF6BDE">
        <w:rPr>
          <w:sz w:val="18"/>
          <w:szCs w:val="18"/>
        </w:rPr>
        <w:fldChar w:fldCharType="end"/>
      </w:r>
      <w:r w:rsidR="00EF6BDE" w:rsidRPr="00EF6BDE">
        <w:rPr>
          <w:sz w:val="18"/>
          <w:szCs w:val="18"/>
        </w:rPr>
        <w:t>)</w:t>
      </w:r>
    </w:p>
    <w:p w14:paraId="312C2FBC" w14:textId="37B8743A" w:rsidR="00CE4EF3" w:rsidRDefault="00CE4EF3" w:rsidP="007F22DA">
      <w:pPr>
        <w:pStyle w:val="BodyText"/>
        <w:ind w:firstLine="0"/>
      </w:pPr>
      <w:r>
        <w:t xml:space="preserve">where </w:t>
      </w:r>
      <m:oMath>
        <m:sSub>
          <m:sSubPr>
            <m:ctrlPr>
              <w:ins w:id="50" w:author="Joseph Picone" w:date="2015-10-10T06:50:00Z">
                <w:rPr>
                  <w:rFonts w:ascii="Cambria Math" w:hAnsi="Cambria Math"/>
                  <w:i/>
                </w:rPr>
              </w:ins>
            </m:ctrlPr>
          </m:sSubPr>
          <m:e>
            <m:r>
              <w:rPr>
                <w:rFonts w:ascii="Cambria Math" w:hAnsi="Cambria Math"/>
              </w:rPr>
              <m:t>d</m:t>
            </m:r>
          </m:e>
          <m:sub>
            <m:r>
              <w:rPr>
                <w:rFonts w:ascii="Cambria Math" w:hAnsi="Cambria Math"/>
              </w:rPr>
              <m:t>t</m:t>
            </m:r>
          </m:sub>
        </m:sSub>
      </m:oMath>
      <w:r>
        <w:t xml:space="preserve"> is a delta coefficient, from frame </w:t>
      </w:r>
      <m:oMath>
        <m:r>
          <w:rPr>
            <w:rFonts w:ascii="Cambria Math" w:hAnsi="Cambria Math"/>
          </w:rPr>
          <m:t>t</m:t>
        </m:r>
      </m:oMath>
      <w:r>
        <w:t xml:space="preserve"> computed in terms of the static coefficients </w:t>
      </w:r>
      <m:oMath>
        <m:sSub>
          <m:sSubPr>
            <m:ctrlPr>
              <w:ins w:id="51" w:author="Joseph Picone" w:date="2015-10-10T06:50:00Z">
                <w:rPr>
                  <w:rFonts w:ascii="Cambria Math" w:hAnsi="Cambria Math"/>
                  <w:i/>
                </w:rPr>
              </w:ins>
            </m:ctrlPr>
          </m:sSubPr>
          <m:e>
            <m:r>
              <w:rPr>
                <w:rFonts w:ascii="Cambria Math" w:hAnsi="Cambria Math"/>
              </w:rPr>
              <m:t>c</m:t>
            </m:r>
          </m:e>
          <m:sub>
            <m:r>
              <w:rPr>
                <w:rFonts w:ascii="Cambria Math" w:hAnsi="Cambria Math"/>
              </w:rPr>
              <m:t>t+n</m:t>
            </m:r>
          </m:sub>
        </m:sSub>
      </m:oMath>
      <w:r>
        <w:t xml:space="preserve"> to</w:t>
      </w:r>
      <m:oMath>
        <m:r>
          <w:rPr>
            <w:rFonts w:ascii="Cambria Math" w:hAnsi="Cambria Math"/>
          </w:rPr>
          <m:t xml:space="preserve"> </m:t>
        </m:r>
        <m:sSub>
          <m:sSubPr>
            <m:ctrlPr>
              <w:ins w:id="52" w:author="Joseph Picone" w:date="2015-10-10T06:50:00Z">
                <w:rPr>
                  <w:rFonts w:ascii="Cambria Math" w:hAnsi="Cambria Math"/>
                  <w:i/>
                </w:rPr>
              </w:ins>
            </m:ctrlPr>
          </m:sSubPr>
          <m:e>
            <m:r>
              <w:rPr>
                <w:rFonts w:ascii="Cambria Math" w:hAnsi="Cambria Math"/>
              </w:rPr>
              <m:t>c</m:t>
            </m:r>
          </m:e>
          <m:sub>
            <m:r>
              <w:rPr>
                <w:rFonts w:ascii="Cambria Math" w:hAnsi="Cambria Math"/>
              </w:rPr>
              <m:t>t-n</m:t>
            </m:r>
          </m:sub>
        </m:sSub>
      </m:oMath>
      <w:r>
        <w:t xml:space="preserve">. A typical value for </w:t>
      </w:r>
      <w:r w:rsidRPr="007237CA">
        <w:rPr>
          <w:i/>
        </w:rPr>
        <w:t>N</w:t>
      </w:r>
      <w:r w:rsidR="0049409A">
        <w:t xml:space="preserve"> is </w:t>
      </w:r>
      <w:r w:rsidR="0049409A" w:rsidRPr="007237CA">
        <w:rPr>
          <w:i/>
        </w:rPr>
        <w:t>9</w:t>
      </w:r>
      <w:r w:rsidR="0049409A">
        <w:t xml:space="preserve"> (corresponding to </w:t>
      </w:r>
      <w:r w:rsidR="0049409A" w:rsidRPr="007237CA">
        <w:rPr>
          <w:i/>
        </w:rPr>
        <w:t>0.9</w:t>
      </w:r>
      <w:r w:rsidR="0049409A">
        <w:t xml:space="preserve"> secs) for the first derivative in EEG processing, and </w:t>
      </w:r>
      <w:r w:rsidR="0049409A" w:rsidRPr="007237CA">
        <w:rPr>
          <w:i/>
        </w:rPr>
        <w:t>3</w:t>
      </w:r>
      <w:r w:rsidR="0049409A">
        <w:t xml:space="preserve"> for the second derivative. </w:t>
      </w:r>
      <w:r w:rsidR="00B31A7B">
        <w:t>These features</w:t>
      </w:r>
      <w:r w:rsidR="007F22DA">
        <w:t xml:space="preserve">, which are often called deltas because they measure the change in the features over times, </w:t>
      </w:r>
      <w:r w:rsidR="00B31A7B">
        <w:t>are one of the most well-known features in</w:t>
      </w:r>
      <w:r w:rsidR="007F22DA">
        <w:t xml:space="preserve"> speech recognition</w:t>
      </w:r>
      <w:r w:rsidR="00572CC9">
        <w:t> </w:t>
      </w:r>
      <w:r w:rsidR="00A00B86">
        <w:fldChar w:fldCharType="begin"/>
      </w:r>
      <w:r w:rsidR="00A00B86">
        <w:instrText xml:space="preserve"> REF _Ref431929572 \n </w:instrText>
      </w:r>
      <w:r w:rsidR="00A00B86">
        <w:fldChar w:fldCharType="separate"/>
      </w:r>
      <w:r w:rsidR="005A2145">
        <w:t>[8]</w:t>
      </w:r>
      <w:r w:rsidR="00A00B86">
        <w:fldChar w:fldCharType="end"/>
      </w:r>
      <w:r w:rsidR="007F22DA">
        <w:t>. We typically use this approach to compute the derivatives of the features</w:t>
      </w:r>
      <w:r>
        <w:t xml:space="preserve"> </w:t>
      </w:r>
      <w:r w:rsidR="007F22DA">
        <w:t>and the</w:t>
      </w:r>
      <w:r>
        <w:t>n</w:t>
      </w:r>
      <w:r w:rsidR="007F22DA">
        <w:t xml:space="preserve"> apply this approach again to those </w:t>
      </w:r>
      <w:r>
        <w:t>derivatives</w:t>
      </w:r>
      <w:r w:rsidR="007F22DA">
        <w:t xml:space="preserve"> to obtain an estimate of the second derivatives of the features</w:t>
      </w:r>
      <w:r>
        <w:t>, generating what are often called delta-deltas</w:t>
      </w:r>
      <w:r w:rsidR="007F22DA">
        <w:t xml:space="preserve">. This triples the size of the feature vector (adding deltas and delta-deltas), but is well-known to deliver </w:t>
      </w:r>
      <w:r>
        <w:t>improved performance. This approach has not been extensively evaluated in EEG processing.</w:t>
      </w:r>
    </w:p>
    <w:p w14:paraId="678ADEE9" w14:textId="75A6E5EA" w:rsidR="00572CC9" w:rsidRDefault="00CE4EF3" w:rsidP="00572CC9">
      <w:pPr>
        <w:pStyle w:val="BodyText"/>
        <w:widowControl w:val="0"/>
        <w:ind w:firstLine="0"/>
      </w:pPr>
      <w:r>
        <w:t xml:space="preserve">Dimensionality is something we must always pay attention to in classification systems since our ability to model features is directly related to the amount of training data available. The use of differential features raises the dimension of a typical feature vector from </w:t>
      </w:r>
      <w:r w:rsidRPr="007237CA">
        <w:rPr>
          <w:i/>
        </w:rPr>
        <w:t>9</w:t>
      </w:r>
      <w:r>
        <w:t xml:space="preserve"> (e.g., </w:t>
      </w:r>
      <w:r w:rsidRPr="007237CA">
        <w:rPr>
          <w:i/>
        </w:rPr>
        <w:t>7</w:t>
      </w:r>
      <w:r>
        <w:t xml:space="preserve"> cepstral coefficients, frequency domain energy and differential energy) to </w:t>
      </w:r>
      <w:r w:rsidRPr="007237CA">
        <w:rPr>
          <w:i/>
        </w:rPr>
        <w:t>27</w:t>
      </w:r>
      <w:r>
        <w:t>. There must be sufficient training data to support this increase in dimensionality or any improvements in the feature extraction process will be masked by poor estimates of the model parameters (e.g., Gaussian means and covariances). As we will show in the next section, the TUH EEG Corpus is large enough to support such studies.</w:t>
      </w:r>
    </w:p>
    <w:p w14:paraId="006C09ED" w14:textId="13C028E5" w:rsidR="00AE2362" w:rsidRDefault="00572CC9" w:rsidP="00AE2362">
      <w:pPr>
        <w:pStyle w:val="Heading1"/>
      </w:pPr>
      <w:r>
        <w:lastRenderedPageBreak/>
        <w:t>Experimentation</w:t>
      </w:r>
    </w:p>
    <w:p w14:paraId="62B93AAD" w14:textId="57259569" w:rsidR="00572CC9" w:rsidRDefault="003F6302" w:rsidP="00572CC9">
      <w:pPr>
        <w:pStyle w:val="BodyText"/>
        <w:ind w:firstLine="0"/>
      </w:pPr>
      <w:r>
        <w:t xml:space="preserve">We have used a subset of </w:t>
      </w:r>
      <w:r w:rsidR="00BC3BB1">
        <w:t>TUH EEG</w:t>
      </w:r>
      <w:r>
        <w:t xml:space="preserve"> t</w:t>
      </w:r>
      <w:r w:rsidR="00BC3BB1">
        <w:t>hat has been manually labeled for the six types of events described in Section </w:t>
      </w:r>
      <w:r w:rsidR="00A00B86">
        <w:fldChar w:fldCharType="begin"/>
      </w:r>
      <w:r w:rsidR="00A00B86">
        <w:instrText xml:space="preserve"> REF _Ref431894488 \n </w:instrText>
      </w:r>
      <w:r w:rsidR="00A00B86">
        <w:fldChar w:fldCharType="separate"/>
      </w:r>
      <w:r w:rsidR="00BC3BB1">
        <w:t>I</w:t>
      </w:r>
      <w:r w:rsidR="00A00B86">
        <w:fldChar w:fldCharType="end"/>
      </w:r>
      <w:r w:rsidR="00BC3BB1">
        <w:t>. The train</w:t>
      </w:r>
      <w:r w:rsidR="00D10826">
        <w:t xml:space="preserve">ing set contains segments from </w:t>
      </w:r>
      <w:r w:rsidR="00D10826" w:rsidRPr="00D10826">
        <w:rPr>
          <w:i/>
        </w:rPr>
        <w:t>3</w:t>
      </w:r>
      <w:r w:rsidR="00BC3BB1" w:rsidRPr="00D10826">
        <w:rPr>
          <w:i/>
        </w:rPr>
        <w:t>59</w:t>
      </w:r>
      <w:r w:rsidR="00BC3BB1">
        <w:t xml:space="preserve"> sessions</w:t>
      </w:r>
      <w:r w:rsidR="00D10826">
        <w:t xml:space="preserve"> while the evaluation set was drawn from </w:t>
      </w:r>
      <w:r w:rsidR="00D10826" w:rsidRPr="00D10826">
        <w:rPr>
          <w:i/>
        </w:rPr>
        <w:t>159</w:t>
      </w:r>
      <w:r w:rsidR="00D10826">
        <w:t xml:space="preserve"> sessions</w:t>
      </w:r>
      <w:r w:rsidR="00BC3BB1">
        <w:t>.</w:t>
      </w:r>
      <w:r w:rsidR="00D10826">
        <w:t xml:space="preserve"> No patient appears more than once in the entire subset, wh</w:t>
      </w:r>
      <w:r>
        <w:t>ich we refer to as the TUH EEG Short S</w:t>
      </w:r>
      <w:r w:rsidR="00D10826">
        <w:t xml:space="preserve">et. </w:t>
      </w:r>
      <w:r w:rsidR="00BC3BB1">
        <w:t xml:space="preserve">A distribution of the frequency of occurrence of the </w:t>
      </w:r>
      <w:r w:rsidR="00BC3BB1" w:rsidRPr="00D10826">
        <w:rPr>
          <w:i/>
        </w:rPr>
        <w:t>6</w:t>
      </w:r>
      <w:r w:rsidR="00BC3BB1">
        <w:t xml:space="preserve"> types of events in the training and evaluation set is shown in </w:t>
      </w:r>
      <w:r w:rsidR="00A00B86">
        <w:fldChar w:fldCharType="begin"/>
      </w:r>
      <w:r w:rsidR="00A00B86">
        <w:instrText xml:space="preserve"> REF _Ref431896119 </w:instrText>
      </w:r>
      <w:r w:rsidR="00A00B86">
        <w:fldChar w:fldCharType="separate"/>
      </w:r>
      <w:r w:rsidR="00C27995">
        <w:t>Table </w:t>
      </w:r>
      <w:r w:rsidR="00C27995">
        <w:rPr>
          <w:noProof/>
        </w:rPr>
        <w:t>1</w:t>
      </w:r>
      <w:r w:rsidR="00A00B86">
        <w:rPr>
          <w:noProof/>
        </w:rPr>
        <w:fldChar w:fldCharType="end"/>
      </w:r>
      <w:r w:rsidR="00C27995">
        <w:t>.</w:t>
      </w:r>
      <w:r w:rsidR="00FF11A3">
        <w:t xml:space="preserve"> The training set was designed to provide a sufficient number of examples to train statistical models such as HMMs. Note that some classes, such as SPSW, occur much less frequently in the actual corpus than common events such as BCKG. In fact, </w:t>
      </w:r>
      <w:r w:rsidR="00FF11A3" w:rsidRPr="00D10826">
        <w:rPr>
          <w:i/>
        </w:rPr>
        <w:t>99%</w:t>
      </w:r>
      <w:r w:rsidR="00FF11A3">
        <w:t xml:space="preserve"> of the data is assigned to the class BCKG, so special care must be taken to build robust classifiers for the non-background classes. High performance detection of EEG events requires dealing with infrequently occurring events since the majority of the data is normal (uninformative).</w:t>
      </w:r>
      <w:r w:rsidR="00C37702">
        <w:t xml:space="preserve"> Hence, the evaluation set was designed to contain a reasonable representation of all classes.</w:t>
      </w:r>
    </w:p>
    <w:p w14:paraId="7D87FB6C" w14:textId="332513B8" w:rsidR="00FF11A3" w:rsidRDefault="00D10826" w:rsidP="00572CC9">
      <w:pPr>
        <w:pStyle w:val="BodyText"/>
        <w:ind w:firstLine="0"/>
      </w:pPr>
      <w:r>
        <w:t xml:space="preserve">We refer to the </w:t>
      </w:r>
      <w:r w:rsidR="009C539B" w:rsidRPr="009C539B">
        <w:rPr>
          <w:i/>
        </w:rPr>
        <w:t>6</w:t>
      </w:r>
      <w:r w:rsidR="009C539B">
        <w:t xml:space="preserve"> classes shown in </w:t>
      </w:r>
      <w:r w:rsidR="00A00B86">
        <w:fldChar w:fldCharType="begin"/>
      </w:r>
      <w:r w:rsidR="00A00B86">
        <w:instrText xml:space="preserve"> REF _Ref431896119 </w:instrText>
      </w:r>
      <w:r w:rsidR="00A00B86">
        <w:fldChar w:fldCharType="separate"/>
      </w:r>
      <w:r w:rsidR="009C539B">
        <w:t>Table </w:t>
      </w:r>
      <w:r w:rsidR="009C539B">
        <w:rPr>
          <w:noProof/>
        </w:rPr>
        <w:t>1</w:t>
      </w:r>
      <w:r w:rsidR="00A00B86">
        <w:rPr>
          <w:noProof/>
        </w:rPr>
        <w:fldChar w:fldCharType="end"/>
      </w:r>
      <w:r>
        <w:rPr>
          <w:noProof/>
        </w:rPr>
        <w:t xml:space="preserve"> </w:t>
      </w:r>
      <w:r w:rsidR="009C539B">
        <w:t xml:space="preserve">as the </w:t>
      </w:r>
      <w:r w:rsidR="009C539B" w:rsidRPr="009C539B">
        <w:rPr>
          <w:i/>
        </w:rPr>
        <w:t>6</w:t>
      </w:r>
      <w:r w:rsidR="009C539B">
        <w:t>-way classification problem</w:t>
      </w:r>
      <w:r>
        <w:t xml:space="preserve">. This is </w:t>
      </w:r>
      <w:r w:rsidR="009C539B">
        <w:t xml:space="preserve">not necessarily the most informative performance metric. It makes more sense to collapse the </w:t>
      </w:r>
      <w:r w:rsidR="009C539B" w:rsidRPr="009C539B">
        <w:rPr>
          <w:i/>
        </w:rPr>
        <w:t>3</w:t>
      </w:r>
      <w:r w:rsidR="009C539B">
        <w:t xml:space="preserve"> background classes into one category. We refer to this second evaluation paradigm as a </w:t>
      </w:r>
      <w:r w:rsidR="009C539B" w:rsidRPr="00D10826">
        <w:rPr>
          <w:i/>
        </w:rPr>
        <w:t>4</w:t>
      </w:r>
      <w:r w:rsidR="009C539B">
        <w:t xml:space="preserve">-way classification task: SPSW, GPED, PLED and BACKG. The latter class contains an enumeration of the </w:t>
      </w:r>
      <w:r w:rsidR="009C539B" w:rsidRPr="00D10826">
        <w:rPr>
          <w:i/>
        </w:rPr>
        <w:t>3</w:t>
      </w:r>
      <w:r w:rsidR="009C539B">
        <w:t xml:space="preserve"> background classes. Finally, in order that we can produce a DET curve</w:t>
      </w:r>
      <w:r w:rsidR="00120CBE">
        <w:t> </w:t>
      </w:r>
      <w:r w:rsidR="00A00B86">
        <w:fldChar w:fldCharType="begin"/>
      </w:r>
      <w:r w:rsidR="00A00B86">
        <w:instrText xml:space="preserve"> REF _Ref431930533 \n </w:instrText>
      </w:r>
      <w:r w:rsidR="00A00B86">
        <w:fldChar w:fldCharType="separate"/>
      </w:r>
      <w:r w:rsidR="00120CBE">
        <w:t>[10]</w:t>
      </w:r>
      <w:r w:rsidR="00A00B86">
        <w:fldChar w:fldCharType="end"/>
      </w:r>
      <w:r w:rsidR="009C539B">
        <w:t xml:space="preserve">, we also report a </w:t>
      </w:r>
      <w:r w:rsidR="009C539B" w:rsidRPr="00D10826">
        <w:rPr>
          <w:i/>
        </w:rPr>
        <w:t>2</w:t>
      </w:r>
      <w:r w:rsidR="009C539B">
        <w:t xml:space="preserve">-way classification task in which we collapse the data into a </w:t>
      </w:r>
      <w:r w:rsidR="00011C19">
        <w:t>target class (TARG) and a background class (BCKG).</w:t>
      </w:r>
    </w:p>
    <w:p w14:paraId="1FD6A64D" w14:textId="46263388" w:rsidR="00011C19" w:rsidRDefault="007E4616" w:rsidP="00572CC9">
      <w:pPr>
        <w:pStyle w:val="BodyText"/>
        <w:ind w:firstLine="0"/>
      </w:pPr>
      <w:r>
        <w:t xml:space="preserve">DET curves are generated by varying a threshold typically applied to likelihoods to evaluate the tradeoff between detection rates and false alarms. However, it is also instructive to look at specific numbers in table form. Therefore, all experiments reported in the tables use a scoring penalty of </w:t>
      </w:r>
      <w:r w:rsidRPr="00D10826">
        <w:rPr>
          <w:i/>
        </w:rPr>
        <w:t>0</w:t>
      </w:r>
      <w:r>
        <w:t>, which essentially means we are evaluating the raw likelihoods returned from the classification system. In virtually all cases, the trends shown in these tables hold up for the full range of the DET curve.</w:t>
      </w:r>
    </w:p>
    <w:p w14:paraId="3AB9B7F8" w14:textId="77777777" w:rsidR="004E207B" w:rsidRDefault="004E207B" w:rsidP="004E207B">
      <w:pPr>
        <w:pStyle w:val="Heading2"/>
      </w:pPr>
      <w:r>
        <w:t>Absolute Features</w:t>
      </w:r>
    </w:p>
    <w:p w14:paraId="2005C070" w14:textId="5E970B8E" w:rsidR="00651BFF" w:rsidRDefault="00733F2E" w:rsidP="00572CC9">
      <w:pPr>
        <w:pStyle w:val="BodyText"/>
        <w:ind w:firstLine="0"/>
      </w:pPr>
      <w:r>
        <w:rPr>
          <w:noProof/>
        </w:rPr>
        <mc:AlternateContent>
          <mc:Choice Requires="wps">
            <w:drawing>
              <wp:anchor distT="91440" distB="0" distL="0" distR="0" simplePos="0" relativeHeight="251762688" behindDoc="1" locked="0" layoutInCell="1" allowOverlap="1" wp14:anchorId="79A90424" wp14:editId="1B61C64B">
                <wp:simplePos x="0" y="0"/>
                <wp:positionH relativeFrom="margin">
                  <wp:posOffset>0</wp:posOffset>
                </wp:positionH>
                <wp:positionV relativeFrom="margin">
                  <wp:posOffset>6731000</wp:posOffset>
                </wp:positionV>
                <wp:extent cx="3136392" cy="1719072"/>
                <wp:effectExtent l="0" t="0" r="13335" b="8255"/>
                <wp:wrapSquare wrapText="bothSides"/>
                <wp:docPr id="4" name="Text Box 4"/>
                <wp:cNvGraphicFramePr/>
                <a:graphic xmlns:a="http://schemas.openxmlformats.org/drawingml/2006/main">
                  <a:graphicData uri="http://schemas.microsoft.com/office/word/2010/wordprocessingShape">
                    <wps:wsp>
                      <wps:cNvSpPr txBox="1"/>
                      <wps:spPr>
                        <a:xfrm>
                          <a:off x="0" y="0"/>
                          <a:ext cx="3136392" cy="1719072"/>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jc w:val="center"/>
                              <w:tblLayout w:type="fixed"/>
                              <w:tblCellMar>
                                <w:left w:w="29" w:type="dxa"/>
                                <w:right w:w="29" w:type="dxa"/>
                              </w:tblCellMar>
                              <w:tblLook w:val="04A0" w:firstRow="1" w:lastRow="0" w:firstColumn="1" w:lastColumn="0" w:noHBand="0" w:noVBand="1"/>
                            </w:tblPr>
                            <w:tblGrid>
                              <w:gridCol w:w="739"/>
                              <w:gridCol w:w="720"/>
                              <w:gridCol w:w="1260"/>
                              <w:gridCol w:w="630"/>
                              <w:gridCol w:w="1268"/>
                            </w:tblGrid>
                            <w:tr w:rsidR="00CB2FA0" w:rsidRPr="00690E8C" w14:paraId="70285D30" w14:textId="77777777" w:rsidTr="00733F2E">
                              <w:trPr>
                                <w:trHeight w:val="246"/>
                                <w:jc w:val="center"/>
                              </w:trPr>
                              <w:tc>
                                <w:tcPr>
                                  <w:tcW w:w="739" w:type="dxa"/>
                                  <w:vMerge w:val="restart"/>
                                  <w:shd w:val="clear" w:color="auto" w:fill="D9D9D9" w:themeFill="background1" w:themeFillShade="D9"/>
                                  <w:tcMar>
                                    <w:left w:w="58" w:type="dxa"/>
                                    <w:right w:w="58" w:type="dxa"/>
                                  </w:tcMar>
                                  <w:vAlign w:val="bottom"/>
                                </w:tcPr>
                                <w:p w14:paraId="368EFB9F" w14:textId="304A06F1" w:rsidR="00CB2FA0" w:rsidRPr="00DD7BFB" w:rsidRDefault="00CB2FA0" w:rsidP="00733F2E">
                                  <w:pPr>
                                    <w:rPr>
                                      <w:rFonts w:asciiTheme="majorBidi" w:hAnsiTheme="majorBidi" w:cstheme="majorBidi"/>
                                      <w:color w:val="000000"/>
                                      <w:kern w:val="24"/>
                                      <w:sz w:val="16"/>
                                      <w:szCs w:val="16"/>
                                    </w:rPr>
                                  </w:pPr>
                                  <w:r w:rsidRPr="00A57143">
                                    <w:rPr>
                                      <w:rFonts w:asciiTheme="majorBidi" w:hAnsiTheme="majorBidi" w:cstheme="majorBidi"/>
                                      <w:b/>
                                      <w:bCs/>
                                      <w:color w:val="000000"/>
                                      <w:kern w:val="24"/>
                                      <w:sz w:val="16"/>
                                      <w:szCs w:val="16"/>
                                    </w:rPr>
                                    <w:t>Event</w:t>
                                  </w:r>
                                </w:p>
                              </w:tc>
                              <w:tc>
                                <w:tcPr>
                                  <w:tcW w:w="1980" w:type="dxa"/>
                                  <w:gridSpan w:val="2"/>
                                  <w:shd w:val="clear" w:color="auto" w:fill="D9D9D9" w:themeFill="background1" w:themeFillShade="D9"/>
                                  <w:tcMar>
                                    <w:left w:w="58" w:type="dxa"/>
                                    <w:right w:w="58" w:type="dxa"/>
                                  </w:tcMar>
                                  <w:vAlign w:val="center"/>
                                </w:tcPr>
                                <w:p w14:paraId="102D5A5C" w14:textId="5A588C4F" w:rsidR="00CB2FA0" w:rsidRDefault="00CB2FA0" w:rsidP="00733F2E">
                                  <w:pPr>
                                    <w:rPr>
                                      <w:rFonts w:asciiTheme="majorBidi" w:hAnsiTheme="majorBidi" w:cstheme="majorBidi"/>
                                      <w:b/>
                                      <w:bCs/>
                                      <w:color w:val="000000"/>
                                      <w:kern w:val="24"/>
                                      <w:sz w:val="16"/>
                                      <w:szCs w:val="16"/>
                                    </w:rPr>
                                  </w:pPr>
                                  <w:r>
                                    <w:rPr>
                                      <w:rFonts w:asciiTheme="majorBidi" w:hAnsiTheme="majorBidi" w:cstheme="majorBidi"/>
                                      <w:b/>
                                      <w:bCs/>
                                      <w:color w:val="000000"/>
                                      <w:kern w:val="24"/>
                                      <w:sz w:val="16"/>
                                      <w:szCs w:val="16"/>
                                    </w:rPr>
                                    <w:t>Train</w:t>
                                  </w:r>
                                </w:p>
                              </w:tc>
                              <w:tc>
                                <w:tcPr>
                                  <w:tcW w:w="1898" w:type="dxa"/>
                                  <w:gridSpan w:val="2"/>
                                  <w:shd w:val="clear" w:color="auto" w:fill="D9D9D9" w:themeFill="background1" w:themeFillShade="D9"/>
                                  <w:vAlign w:val="center"/>
                                </w:tcPr>
                                <w:p w14:paraId="36442ABD" w14:textId="120B9E86" w:rsidR="00CB2FA0" w:rsidRDefault="00CB2FA0" w:rsidP="00733F2E">
                                  <w:pPr>
                                    <w:rPr>
                                      <w:rFonts w:asciiTheme="majorBidi" w:hAnsiTheme="majorBidi" w:cstheme="majorBidi"/>
                                      <w:b/>
                                      <w:bCs/>
                                      <w:color w:val="000000"/>
                                      <w:kern w:val="24"/>
                                      <w:sz w:val="16"/>
                                      <w:szCs w:val="16"/>
                                    </w:rPr>
                                  </w:pPr>
                                  <w:r>
                                    <w:rPr>
                                      <w:rFonts w:asciiTheme="majorBidi" w:hAnsiTheme="majorBidi" w:cstheme="majorBidi"/>
                                      <w:b/>
                                      <w:bCs/>
                                      <w:color w:val="000000"/>
                                      <w:kern w:val="24"/>
                                      <w:sz w:val="16"/>
                                      <w:szCs w:val="16"/>
                                    </w:rPr>
                                    <w:t>Eval</w:t>
                                  </w:r>
                                </w:p>
                              </w:tc>
                            </w:tr>
                            <w:tr w:rsidR="00CB2FA0" w:rsidRPr="00690E8C" w14:paraId="6D593CEF" w14:textId="77777777" w:rsidTr="00733F2E">
                              <w:trPr>
                                <w:trHeight w:val="246"/>
                                <w:jc w:val="center"/>
                              </w:trPr>
                              <w:tc>
                                <w:tcPr>
                                  <w:tcW w:w="739" w:type="dxa"/>
                                  <w:vMerge/>
                                  <w:shd w:val="clear" w:color="auto" w:fill="D9D9D9" w:themeFill="background1" w:themeFillShade="D9"/>
                                  <w:tcMar>
                                    <w:left w:w="58" w:type="dxa"/>
                                    <w:right w:w="58" w:type="dxa"/>
                                  </w:tcMar>
                                  <w:vAlign w:val="center"/>
                                </w:tcPr>
                                <w:p w14:paraId="00E22BCF" w14:textId="58F5466F" w:rsidR="00CB2FA0" w:rsidRDefault="00CB2FA0" w:rsidP="00733F2E">
                                  <w:pPr>
                                    <w:rPr>
                                      <w:rFonts w:asciiTheme="majorBidi" w:hAnsiTheme="majorBidi" w:cstheme="majorBidi"/>
                                      <w:sz w:val="16"/>
                                      <w:szCs w:val="16"/>
                                    </w:rPr>
                                  </w:pPr>
                                </w:p>
                              </w:tc>
                              <w:tc>
                                <w:tcPr>
                                  <w:tcW w:w="720" w:type="dxa"/>
                                  <w:shd w:val="clear" w:color="auto" w:fill="D9D9D9" w:themeFill="background1" w:themeFillShade="D9"/>
                                  <w:tcMar>
                                    <w:left w:w="58" w:type="dxa"/>
                                    <w:right w:w="58" w:type="dxa"/>
                                  </w:tcMar>
                                  <w:vAlign w:val="center"/>
                                </w:tcPr>
                                <w:p w14:paraId="3677DE5B" w14:textId="11F7698D" w:rsidR="00CB2FA0" w:rsidRPr="00A27882" w:rsidRDefault="00CB2FA0" w:rsidP="00733F2E">
                                  <w:pPr>
                                    <w:rPr>
                                      <w:rFonts w:asciiTheme="majorBidi" w:hAnsiTheme="majorBidi" w:cstheme="majorBidi"/>
                                      <w:b/>
                                      <w:bCs/>
                                      <w:color w:val="000000"/>
                                      <w:kern w:val="24"/>
                                      <w:sz w:val="16"/>
                                      <w:szCs w:val="16"/>
                                    </w:rPr>
                                  </w:pPr>
                                  <w:r>
                                    <w:rPr>
                                      <w:rFonts w:asciiTheme="majorBidi" w:hAnsiTheme="majorBidi" w:cstheme="majorBidi"/>
                                      <w:b/>
                                      <w:bCs/>
                                      <w:color w:val="000000"/>
                                      <w:kern w:val="24"/>
                                      <w:sz w:val="16"/>
                                      <w:szCs w:val="16"/>
                                    </w:rPr>
                                    <w:t>No.</w:t>
                                  </w:r>
                                </w:p>
                              </w:tc>
                              <w:tc>
                                <w:tcPr>
                                  <w:tcW w:w="1260" w:type="dxa"/>
                                  <w:shd w:val="clear" w:color="auto" w:fill="D9D9D9" w:themeFill="background1" w:themeFillShade="D9"/>
                                  <w:vAlign w:val="center"/>
                                </w:tcPr>
                                <w:p w14:paraId="45C9B3C8" w14:textId="19B2770B" w:rsidR="00CB2FA0" w:rsidRPr="00690E8C" w:rsidRDefault="00CB2FA0" w:rsidP="00733F2E">
                                  <w:pPr>
                                    <w:rPr>
                                      <w:rFonts w:asciiTheme="majorBidi" w:hAnsiTheme="majorBidi" w:cstheme="majorBidi"/>
                                      <w:b/>
                                      <w:bCs/>
                                      <w:color w:val="000000"/>
                                      <w:kern w:val="24"/>
                                      <w:sz w:val="16"/>
                                      <w:szCs w:val="16"/>
                                    </w:rPr>
                                  </w:pPr>
                                  <w:r>
                                    <w:rPr>
                                      <w:rFonts w:asciiTheme="majorBidi" w:hAnsiTheme="majorBidi" w:cstheme="majorBidi"/>
                                      <w:b/>
                                      <w:bCs/>
                                      <w:color w:val="000000"/>
                                      <w:kern w:val="24"/>
                                      <w:sz w:val="16"/>
                                      <w:szCs w:val="16"/>
                                    </w:rPr>
                                    <w:t>% (CDF)</w:t>
                                  </w:r>
                                </w:p>
                              </w:tc>
                              <w:tc>
                                <w:tcPr>
                                  <w:tcW w:w="630" w:type="dxa"/>
                                  <w:shd w:val="clear" w:color="auto" w:fill="D9D9D9" w:themeFill="background1" w:themeFillShade="D9"/>
                                  <w:vAlign w:val="center"/>
                                </w:tcPr>
                                <w:p w14:paraId="14DD8024" w14:textId="49AAEA70" w:rsidR="00CB2FA0" w:rsidRPr="00690E8C" w:rsidRDefault="00CB2FA0" w:rsidP="00733F2E">
                                  <w:pPr>
                                    <w:rPr>
                                      <w:rFonts w:asciiTheme="majorBidi" w:hAnsiTheme="majorBidi" w:cstheme="majorBidi"/>
                                      <w:b/>
                                      <w:bCs/>
                                      <w:color w:val="000000"/>
                                      <w:kern w:val="24"/>
                                      <w:sz w:val="16"/>
                                      <w:szCs w:val="16"/>
                                    </w:rPr>
                                  </w:pPr>
                                  <w:r>
                                    <w:rPr>
                                      <w:rFonts w:asciiTheme="majorBidi" w:hAnsiTheme="majorBidi" w:cstheme="majorBidi"/>
                                      <w:b/>
                                      <w:bCs/>
                                      <w:color w:val="000000"/>
                                      <w:kern w:val="24"/>
                                      <w:sz w:val="16"/>
                                      <w:szCs w:val="16"/>
                                    </w:rPr>
                                    <w:t>No.</w:t>
                                  </w:r>
                                </w:p>
                              </w:tc>
                              <w:tc>
                                <w:tcPr>
                                  <w:tcW w:w="1268" w:type="dxa"/>
                                  <w:shd w:val="clear" w:color="auto" w:fill="D9D9D9" w:themeFill="background1" w:themeFillShade="D9"/>
                                  <w:vAlign w:val="center"/>
                                </w:tcPr>
                                <w:p w14:paraId="0BE1B7EA" w14:textId="77129EA4" w:rsidR="00CB2FA0" w:rsidRPr="00690E8C" w:rsidRDefault="00CB2FA0" w:rsidP="00733F2E">
                                  <w:pPr>
                                    <w:rPr>
                                      <w:rFonts w:asciiTheme="majorBidi" w:hAnsiTheme="majorBidi" w:cstheme="majorBidi"/>
                                      <w:b/>
                                      <w:bCs/>
                                      <w:color w:val="000000"/>
                                      <w:kern w:val="24"/>
                                      <w:sz w:val="16"/>
                                      <w:szCs w:val="16"/>
                                    </w:rPr>
                                  </w:pPr>
                                  <w:r>
                                    <w:rPr>
                                      <w:rFonts w:asciiTheme="majorBidi" w:hAnsiTheme="majorBidi" w:cstheme="majorBidi"/>
                                      <w:b/>
                                      <w:bCs/>
                                      <w:color w:val="000000"/>
                                      <w:kern w:val="24"/>
                                      <w:sz w:val="16"/>
                                      <w:szCs w:val="16"/>
                                    </w:rPr>
                                    <w:t>% (CDF)</w:t>
                                  </w:r>
                                </w:p>
                              </w:tc>
                            </w:tr>
                            <w:tr w:rsidR="00CB2FA0" w:rsidRPr="00690E8C" w14:paraId="4FC9761A" w14:textId="77777777" w:rsidTr="00D10826">
                              <w:trPr>
                                <w:trHeight w:val="220"/>
                                <w:jc w:val="center"/>
                              </w:trPr>
                              <w:tc>
                                <w:tcPr>
                                  <w:tcW w:w="739" w:type="dxa"/>
                                  <w:tcMar>
                                    <w:left w:w="58" w:type="dxa"/>
                                    <w:right w:w="58" w:type="dxa"/>
                                  </w:tcMar>
                                  <w:vAlign w:val="center"/>
                                </w:tcPr>
                                <w:p w14:paraId="13838E1E" w14:textId="76F6C195" w:rsidR="00CB2FA0" w:rsidRDefault="00CB2FA0" w:rsidP="00733F2E">
                                  <w:pPr>
                                    <w:jc w:val="right"/>
                                    <w:rPr>
                                      <w:rFonts w:asciiTheme="majorBidi" w:hAnsiTheme="majorBidi" w:cstheme="majorBidi"/>
                                      <w:sz w:val="16"/>
                                      <w:szCs w:val="16"/>
                                    </w:rPr>
                                  </w:pPr>
                                  <w:r>
                                    <w:rPr>
                                      <w:rFonts w:asciiTheme="majorBidi" w:hAnsiTheme="majorBidi" w:cstheme="majorBidi"/>
                                      <w:b/>
                                      <w:bCs/>
                                      <w:color w:val="000000"/>
                                      <w:kern w:val="24"/>
                                      <w:sz w:val="16"/>
                                      <w:szCs w:val="16"/>
                                    </w:rPr>
                                    <w:t>SPSW</w:t>
                                  </w:r>
                                </w:p>
                              </w:tc>
                              <w:tc>
                                <w:tcPr>
                                  <w:tcW w:w="720" w:type="dxa"/>
                                  <w:tcMar>
                                    <w:left w:w="58" w:type="dxa"/>
                                    <w:right w:w="58" w:type="dxa"/>
                                  </w:tcMar>
                                  <w:vAlign w:val="center"/>
                                </w:tcPr>
                                <w:p w14:paraId="38EFE0F4" w14:textId="33A78767" w:rsidR="00CB2FA0" w:rsidRPr="00690E8C" w:rsidRDefault="00CB2FA0" w:rsidP="00733F2E">
                                  <w:pPr>
                                    <w:jc w:val="right"/>
                                    <w:rPr>
                                      <w:rFonts w:asciiTheme="majorBidi" w:hAnsiTheme="majorBidi" w:cstheme="majorBidi"/>
                                      <w:b/>
                                      <w:bCs/>
                                      <w:color w:val="000000"/>
                                      <w:kern w:val="24"/>
                                      <w:sz w:val="16"/>
                                      <w:szCs w:val="16"/>
                                    </w:rPr>
                                  </w:pPr>
                                  <w:r w:rsidRPr="002738A2">
                                    <w:rPr>
                                      <w:rFonts w:asciiTheme="majorBidi" w:hAnsiTheme="majorBidi" w:cstheme="majorBidi"/>
                                      <w:b/>
                                      <w:bCs/>
                                      <w:color w:val="000000"/>
                                      <w:kern w:val="24"/>
                                      <w:sz w:val="16"/>
                                      <w:szCs w:val="16"/>
                                    </w:rPr>
                                    <w:t>645</w:t>
                                  </w:r>
                                </w:p>
                              </w:tc>
                              <w:tc>
                                <w:tcPr>
                                  <w:tcW w:w="1260" w:type="dxa"/>
                                  <w:tcMar>
                                    <w:right w:w="58" w:type="dxa"/>
                                  </w:tcMar>
                                  <w:vAlign w:val="center"/>
                                </w:tcPr>
                                <w:p w14:paraId="6595B220" w14:textId="2040116F" w:rsidR="00CB2FA0" w:rsidRPr="00690E8C" w:rsidRDefault="00CB2FA0" w:rsidP="00733F2E">
                                  <w:pPr>
                                    <w:jc w:val="right"/>
                                    <w:rPr>
                                      <w:rFonts w:asciiTheme="majorBidi" w:hAnsiTheme="majorBidi" w:cstheme="majorBidi"/>
                                      <w:b/>
                                      <w:bCs/>
                                      <w:color w:val="000000"/>
                                      <w:kern w:val="24"/>
                                      <w:sz w:val="16"/>
                                      <w:szCs w:val="16"/>
                                    </w:rPr>
                                  </w:pPr>
                                  <w:r>
                                    <w:rPr>
                                      <w:rFonts w:asciiTheme="majorBidi" w:hAnsiTheme="majorBidi" w:cstheme="majorBidi"/>
                                      <w:b/>
                                      <w:bCs/>
                                      <w:color w:val="000000"/>
                                      <w:kern w:val="24"/>
                                      <w:sz w:val="16"/>
                                      <w:szCs w:val="16"/>
                                    </w:rPr>
                                    <w:t>0.8</w:t>
                                  </w:r>
                                  <w:r w:rsidRPr="002738A2">
                                    <w:rPr>
                                      <w:rFonts w:asciiTheme="majorBidi" w:hAnsiTheme="majorBidi" w:cstheme="majorBidi"/>
                                      <w:b/>
                                      <w:bCs/>
                                      <w:color w:val="000000"/>
                                      <w:kern w:val="24"/>
                                      <w:sz w:val="16"/>
                                      <w:szCs w:val="16"/>
                                    </w:rPr>
                                    <w:t>%</w:t>
                                  </w:r>
                                  <w:r>
                                    <w:rPr>
                                      <w:rFonts w:asciiTheme="majorBidi" w:hAnsiTheme="majorBidi" w:cstheme="majorBidi"/>
                                      <w:b/>
                                      <w:bCs/>
                                      <w:color w:val="000000"/>
                                      <w:kern w:val="24"/>
                                      <w:sz w:val="16"/>
                                      <w:szCs w:val="16"/>
                                    </w:rPr>
                                    <w:t xml:space="preserve"> (  1%)</w:t>
                                  </w:r>
                                </w:p>
                              </w:tc>
                              <w:tc>
                                <w:tcPr>
                                  <w:tcW w:w="630" w:type="dxa"/>
                                  <w:tcMar>
                                    <w:right w:w="58" w:type="dxa"/>
                                  </w:tcMar>
                                  <w:vAlign w:val="center"/>
                                </w:tcPr>
                                <w:p w14:paraId="3ADF6C63" w14:textId="039BF4C7" w:rsidR="00CB2FA0" w:rsidRDefault="00CB2FA0" w:rsidP="00733F2E">
                                  <w:pPr>
                                    <w:jc w:val="right"/>
                                    <w:rPr>
                                      <w:rFonts w:asciiTheme="majorBidi" w:hAnsiTheme="majorBidi" w:cstheme="majorBidi"/>
                                      <w:b/>
                                      <w:bCs/>
                                      <w:color w:val="000000"/>
                                      <w:kern w:val="24"/>
                                      <w:sz w:val="16"/>
                                      <w:szCs w:val="16"/>
                                    </w:rPr>
                                  </w:pPr>
                                  <w:r w:rsidRPr="002738A2">
                                    <w:rPr>
                                      <w:rFonts w:asciiTheme="majorBidi" w:hAnsiTheme="majorBidi" w:cstheme="majorBidi"/>
                                      <w:b/>
                                      <w:bCs/>
                                      <w:color w:val="000000"/>
                                      <w:kern w:val="24"/>
                                      <w:sz w:val="16"/>
                                      <w:szCs w:val="16"/>
                                    </w:rPr>
                                    <w:t>567</w:t>
                                  </w:r>
                                </w:p>
                              </w:tc>
                              <w:tc>
                                <w:tcPr>
                                  <w:tcW w:w="1268" w:type="dxa"/>
                                  <w:tcMar>
                                    <w:right w:w="58" w:type="dxa"/>
                                  </w:tcMar>
                                  <w:vAlign w:val="center"/>
                                </w:tcPr>
                                <w:p w14:paraId="284DE7FC" w14:textId="6D191C32" w:rsidR="00CB2FA0" w:rsidRPr="002738A2" w:rsidRDefault="00CB2FA0" w:rsidP="00733F2E">
                                  <w:pPr>
                                    <w:jc w:val="right"/>
                                    <w:rPr>
                                      <w:rFonts w:asciiTheme="majorBidi" w:hAnsiTheme="majorBidi" w:cstheme="majorBidi"/>
                                      <w:b/>
                                      <w:bCs/>
                                      <w:color w:val="000000"/>
                                      <w:kern w:val="24"/>
                                      <w:sz w:val="16"/>
                                      <w:szCs w:val="16"/>
                                    </w:rPr>
                                  </w:pPr>
                                  <w:r w:rsidRPr="002738A2">
                                    <w:rPr>
                                      <w:rFonts w:asciiTheme="majorBidi" w:hAnsiTheme="majorBidi" w:cstheme="majorBidi"/>
                                      <w:b/>
                                      <w:bCs/>
                                      <w:color w:val="000000"/>
                                      <w:kern w:val="24"/>
                                      <w:sz w:val="16"/>
                                      <w:szCs w:val="16"/>
                                    </w:rPr>
                                    <w:t>1.</w:t>
                                  </w:r>
                                  <w:r>
                                    <w:rPr>
                                      <w:rFonts w:asciiTheme="majorBidi" w:hAnsiTheme="majorBidi" w:cstheme="majorBidi"/>
                                      <w:b/>
                                      <w:bCs/>
                                      <w:color w:val="000000"/>
                                      <w:kern w:val="24"/>
                                      <w:sz w:val="16"/>
                                      <w:szCs w:val="16"/>
                                    </w:rPr>
                                    <w:t xml:space="preserve">9% </w:t>
                                  </w:r>
                                  <w:r w:rsidRPr="002738A2">
                                    <w:rPr>
                                      <w:rFonts w:asciiTheme="majorBidi" w:hAnsiTheme="majorBidi" w:cstheme="majorBidi"/>
                                      <w:b/>
                                      <w:bCs/>
                                      <w:color w:val="000000"/>
                                      <w:kern w:val="24"/>
                                      <w:sz w:val="16"/>
                                      <w:szCs w:val="16"/>
                                    </w:rPr>
                                    <w:t>(</w:t>
                                  </w:r>
                                  <w:r>
                                    <w:rPr>
                                      <w:rFonts w:asciiTheme="majorBidi" w:hAnsiTheme="majorBidi" w:cstheme="majorBidi"/>
                                      <w:b/>
                                      <w:bCs/>
                                      <w:color w:val="000000"/>
                                      <w:kern w:val="24"/>
                                      <w:sz w:val="16"/>
                                      <w:szCs w:val="16"/>
                                    </w:rPr>
                                    <w:t xml:space="preserve">  </w:t>
                                  </w:r>
                                  <w:r w:rsidRPr="002738A2">
                                    <w:rPr>
                                      <w:rFonts w:asciiTheme="majorBidi" w:hAnsiTheme="majorBidi" w:cstheme="majorBidi"/>
                                      <w:b/>
                                      <w:bCs/>
                                      <w:color w:val="000000"/>
                                      <w:kern w:val="24"/>
                                      <w:sz w:val="16"/>
                                      <w:szCs w:val="16"/>
                                    </w:rPr>
                                    <w:t>2%)</w:t>
                                  </w:r>
                                </w:p>
                              </w:tc>
                            </w:tr>
                            <w:tr w:rsidR="00CB2FA0" w14:paraId="2845F46E" w14:textId="77777777" w:rsidTr="00D10826">
                              <w:trPr>
                                <w:trHeight w:val="220"/>
                                <w:jc w:val="center"/>
                              </w:trPr>
                              <w:tc>
                                <w:tcPr>
                                  <w:tcW w:w="739" w:type="dxa"/>
                                  <w:tcMar>
                                    <w:left w:w="58" w:type="dxa"/>
                                    <w:right w:w="58" w:type="dxa"/>
                                  </w:tcMar>
                                  <w:vAlign w:val="center"/>
                                </w:tcPr>
                                <w:p w14:paraId="7EC4AF30" w14:textId="3E473100" w:rsidR="00CB2FA0" w:rsidRDefault="00CB2FA0" w:rsidP="00733F2E">
                                  <w:pPr>
                                    <w:jc w:val="right"/>
                                    <w:rPr>
                                      <w:rFonts w:asciiTheme="majorBidi" w:hAnsiTheme="majorBidi" w:cstheme="majorBidi"/>
                                      <w:sz w:val="16"/>
                                      <w:szCs w:val="16"/>
                                    </w:rPr>
                                  </w:pPr>
                                  <w:r>
                                    <w:rPr>
                                      <w:rFonts w:asciiTheme="majorBidi" w:hAnsiTheme="majorBidi" w:cstheme="majorBidi"/>
                                      <w:b/>
                                      <w:bCs/>
                                      <w:color w:val="000000"/>
                                      <w:kern w:val="24"/>
                                      <w:sz w:val="16"/>
                                      <w:szCs w:val="16"/>
                                    </w:rPr>
                                    <w:t>GPED</w:t>
                                  </w:r>
                                </w:p>
                              </w:tc>
                              <w:tc>
                                <w:tcPr>
                                  <w:tcW w:w="720" w:type="dxa"/>
                                  <w:tcMar>
                                    <w:left w:w="58" w:type="dxa"/>
                                    <w:right w:w="58" w:type="dxa"/>
                                  </w:tcMar>
                                  <w:vAlign w:val="center"/>
                                </w:tcPr>
                                <w:p w14:paraId="5A81CC48" w14:textId="1C2DE7BF" w:rsidR="00CB2FA0" w:rsidRPr="00690E8C" w:rsidRDefault="00CB2FA0" w:rsidP="00733F2E">
                                  <w:pPr>
                                    <w:jc w:val="right"/>
                                    <w:rPr>
                                      <w:rFonts w:asciiTheme="majorBidi" w:hAnsiTheme="majorBidi" w:cstheme="majorBidi"/>
                                      <w:b/>
                                      <w:bCs/>
                                      <w:color w:val="000000"/>
                                      <w:kern w:val="24"/>
                                      <w:sz w:val="16"/>
                                      <w:szCs w:val="16"/>
                                    </w:rPr>
                                  </w:pPr>
                                  <w:r w:rsidRPr="002738A2">
                                    <w:rPr>
                                      <w:rFonts w:asciiTheme="majorBidi" w:hAnsiTheme="majorBidi" w:cstheme="majorBidi"/>
                                      <w:b/>
                                      <w:bCs/>
                                      <w:color w:val="000000"/>
                                      <w:kern w:val="24"/>
                                      <w:sz w:val="16"/>
                                      <w:szCs w:val="16"/>
                                    </w:rPr>
                                    <w:t>6184</w:t>
                                  </w:r>
                                </w:p>
                              </w:tc>
                              <w:tc>
                                <w:tcPr>
                                  <w:tcW w:w="1260" w:type="dxa"/>
                                  <w:tcMar>
                                    <w:right w:w="58" w:type="dxa"/>
                                  </w:tcMar>
                                  <w:vAlign w:val="center"/>
                                </w:tcPr>
                                <w:p w14:paraId="4086CC22" w14:textId="1E82362E" w:rsidR="00CB2FA0" w:rsidRPr="00690E8C" w:rsidRDefault="00CB2FA0" w:rsidP="00733F2E">
                                  <w:pPr>
                                    <w:jc w:val="right"/>
                                    <w:rPr>
                                      <w:rFonts w:asciiTheme="majorBidi" w:hAnsiTheme="majorBidi" w:cstheme="majorBidi"/>
                                      <w:b/>
                                      <w:bCs/>
                                      <w:color w:val="000000"/>
                                      <w:kern w:val="24"/>
                                      <w:sz w:val="16"/>
                                      <w:szCs w:val="16"/>
                                    </w:rPr>
                                  </w:pPr>
                                  <w:r>
                                    <w:rPr>
                                      <w:rFonts w:asciiTheme="majorBidi" w:hAnsiTheme="majorBidi" w:cstheme="majorBidi"/>
                                      <w:b/>
                                      <w:bCs/>
                                      <w:color w:val="000000"/>
                                      <w:kern w:val="24"/>
                                      <w:sz w:val="16"/>
                                      <w:szCs w:val="16"/>
                                    </w:rPr>
                                    <w:t>7.4</w:t>
                                  </w:r>
                                  <w:r w:rsidRPr="002738A2">
                                    <w:rPr>
                                      <w:rFonts w:asciiTheme="majorBidi" w:hAnsiTheme="majorBidi" w:cstheme="majorBidi"/>
                                      <w:b/>
                                      <w:bCs/>
                                      <w:color w:val="000000"/>
                                      <w:kern w:val="24"/>
                                      <w:sz w:val="16"/>
                                      <w:szCs w:val="16"/>
                                    </w:rPr>
                                    <w:t>%</w:t>
                                  </w:r>
                                  <w:r>
                                    <w:rPr>
                                      <w:rFonts w:asciiTheme="majorBidi" w:hAnsiTheme="majorBidi" w:cstheme="majorBidi"/>
                                      <w:b/>
                                      <w:bCs/>
                                      <w:color w:val="000000"/>
                                      <w:kern w:val="24"/>
                                      <w:sz w:val="16"/>
                                      <w:szCs w:val="16"/>
                                    </w:rPr>
                                    <w:t xml:space="preserve"> (  8%)</w:t>
                                  </w:r>
                                </w:p>
                              </w:tc>
                              <w:tc>
                                <w:tcPr>
                                  <w:tcW w:w="630" w:type="dxa"/>
                                  <w:tcMar>
                                    <w:right w:w="58" w:type="dxa"/>
                                  </w:tcMar>
                                  <w:vAlign w:val="center"/>
                                </w:tcPr>
                                <w:p w14:paraId="0E52165C" w14:textId="4A37E61A" w:rsidR="00CB2FA0" w:rsidRDefault="00CB2FA0" w:rsidP="00733F2E">
                                  <w:pPr>
                                    <w:jc w:val="right"/>
                                    <w:rPr>
                                      <w:rFonts w:asciiTheme="majorBidi" w:hAnsiTheme="majorBidi" w:cstheme="majorBidi"/>
                                      <w:b/>
                                      <w:bCs/>
                                      <w:color w:val="000000"/>
                                      <w:kern w:val="24"/>
                                      <w:sz w:val="16"/>
                                      <w:szCs w:val="16"/>
                                    </w:rPr>
                                  </w:pPr>
                                  <w:r w:rsidRPr="002738A2">
                                    <w:rPr>
                                      <w:rFonts w:asciiTheme="majorBidi" w:hAnsiTheme="majorBidi" w:cstheme="majorBidi"/>
                                      <w:b/>
                                      <w:bCs/>
                                      <w:color w:val="000000"/>
                                      <w:kern w:val="24"/>
                                      <w:sz w:val="16"/>
                                      <w:szCs w:val="16"/>
                                    </w:rPr>
                                    <w:t>1</w:t>
                                  </w:r>
                                  <w:r>
                                    <w:rPr>
                                      <w:rFonts w:asciiTheme="majorBidi" w:hAnsiTheme="majorBidi" w:cstheme="majorBidi"/>
                                      <w:b/>
                                      <w:bCs/>
                                      <w:color w:val="000000"/>
                                      <w:kern w:val="24"/>
                                      <w:sz w:val="16"/>
                                      <w:szCs w:val="16"/>
                                    </w:rPr>
                                    <w:t>,</w:t>
                                  </w:r>
                                  <w:r w:rsidRPr="002738A2">
                                    <w:rPr>
                                      <w:rFonts w:asciiTheme="majorBidi" w:hAnsiTheme="majorBidi" w:cstheme="majorBidi"/>
                                      <w:b/>
                                      <w:bCs/>
                                      <w:color w:val="000000"/>
                                      <w:kern w:val="24"/>
                                      <w:sz w:val="16"/>
                                      <w:szCs w:val="16"/>
                                    </w:rPr>
                                    <w:t>998</w:t>
                                  </w:r>
                                </w:p>
                              </w:tc>
                              <w:tc>
                                <w:tcPr>
                                  <w:tcW w:w="1268" w:type="dxa"/>
                                  <w:tcMar>
                                    <w:right w:w="58" w:type="dxa"/>
                                  </w:tcMar>
                                  <w:vAlign w:val="center"/>
                                </w:tcPr>
                                <w:p w14:paraId="7E30915F" w14:textId="0FB84B86" w:rsidR="00CB2FA0" w:rsidRDefault="00CB2FA0" w:rsidP="00733F2E">
                                  <w:pPr>
                                    <w:jc w:val="right"/>
                                    <w:rPr>
                                      <w:rFonts w:asciiTheme="majorBidi" w:hAnsiTheme="majorBidi" w:cstheme="majorBidi"/>
                                      <w:b/>
                                      <w:bCs/>
                                      <w:color w:val="000000"/>
                                      <w:kern w:val="24"/>
                                      <w:sz w:val="16"/>
                                      <w:szCs w:val="16"/>
                                    </w:rPr>
                                  </w:pPr>
                                  <w:r>
                                    <w:rPr>
                                      <w:rFonts w:asciiTheme="majorBidi" w:hAnsiTheme="majorBidi" w:cstheme="majorBidi"/>
                                      <w:b/>
                                      <w:bCs/>
                                      <w:color w:val="000000"/>
                                      <w:kern w:val="24"/>
                                      <w:sz w:val="16"/>
                                      <w:szCs w:val="16"/>
                                    </w:rPr>
                                    <w:t>6.8</w:t>
                                  </w:r>
                                  <w:r w:rsidRPr="002738A2">
                                    <w:rPr>
                                      <w:rFonts w:asciiTheme="majorBidi" w:hAnsiTheme="majorBidi" w:cstheme="majorBidi"/>
                                      <w:b/>
                                      <w:bCs/>
                                      <w:color w:val="000000"/>
                                      <w:kern w:val="24"/>
                                      <w:sz w:val="16"/>
                                      <w:szCs w:val="16"/>
                                    </w:rPr>
                                    <w:t>%</w:t>
                                  </w:r>
                                  <w:r>
                                    <w:rPr>
                                      <w:rFonts w:asciiTheme="majorBidi" w:hAnsiTheme="majorBidi" w:cstheme="majorBidi"/>
                                      <w:b/>
                                      <w:bCs/>
                                      <w:color w:val="000000"/>
                                      <w:kern w:val="24"/>
                                      <w:sz w:val="16"/>
                                      <w:szCs w:val="16"/>
                                    </w:rPr>
                                    <w:t xml:space="preserve"> (  9%)</w:t>
                                  </w:r>
                                </w:p>
                              </w:tc>
                            </w:tr>
                            <w:tr w:rsidR="00CB2FA0" w14:paraId="7A026704" w14:textId="77777777" w:rsidTr="00D10826">
                              <w:trPr>
                                <w:trHeight w:val="220"/>
                                <w:jc w:val="center"/>
                              </w:trPr>
                              <w:tc>
                                <w:tcPr>
                                  <w:tcW w:w="739" w:type="dxa"/>
                                  <w:tcMar>
                                    <w:left w:w="58" w:type="dxa"/>
                                    <w:right w:w="58" w:type="dxa"/>
                                  </w:tcMar>
                                  <w:vAlign w:val="center"/>
                                </w:tcPr>
                                <w:p w14:paraId="1EBEF0D0" w14:textId="0EF84DB6" w:rsidR="00CB2FA0" w:rsidRDefault="00CB2FA0" w:rsidP="00733F2E">
                                  <w:pPr>
                                    <w:jc w:val="right"/>
                                    <w:rPr>
                                      <w:rFonts w:asciiTheme="majorBidi" w:hAnsiTheme="majorBidi" w:cstheme="majorBidi"/>
                                      <w:sz w:val="16"/>
                                      <w:szCs w:val="16"/>
                                    </w:rPr>
                                  </w:pPr>
                                  <w:r>
                                    <w:rPr>
                                      <w:rFonts w:asciiTheme="majorBidi" w:hAnsiTheme="majorBidi" w:cstheme="majorBidi"/>
                                      <w:b/>
                                      <w:bCs/>
                                      <w:color w:val="000000"/>
                                      <w:kern w:val="24"/>
                                      <w:sz w:val="16"/>
                                      <w:szCs w:val="16"/>
                                    </w:rPr>
                                    <w:t>PLED</w:t>
                                  </w:r>
                                </w:p>
                              </w:tc>
                              <w:tc>
                                <w:tcPr>
                                  <w:tcW w:w="720" w:type="dxa"/>
                                  <w:tcMar>
                                    <w:left w:w="58" w:type="dxa"/>
                                    <w:right w:w="58" w:type="dxa"/>
                                  </w:tcMar>
                                  <w:vAlign w:val="center"/>
                                </w:tcPr>
                                <w:p w14:paraId="1E290EAA" w14:textId="3E7658FD" w:rsidR="00CB2FA0" w:rsidRPr="00690E8C" w:rsidRDefault="00CB2FA0" w:rsidP="00733F2E">
                                  <w:pPr>
                                    <w:jc w:val="right"/>
                                    <w:rPr>
                                      <w:rFonts w:asciiTheme="majorBidi" w:hAnsiTheme="majorBidi" w:cstheme="majorBidi"/>
                                      <w:b/>
                                      <w:bCs/>
                                      <w:color w:val="000000"/>
                                      <w:kern w:val="24"/>
                                      <w:sz w:val="16"/>
                                      <w:szCs w:val="16"/>
                                    </w:rPr>
                                  </w:pPr>
                                  <w:r w:rsidRPr="002738A2">
                                    <w:rPr>
                                      <w:rFonts w:asciiTheme="majorBidi" w:hAnsiTheme="majorBidi" w:cstheme="majorBidi"/>
                                      <w:b/>
                                      <w:bCs/>
                                      <w:color w:val="000000"/>
                                      <w:kern w:val="24"/>
                                      <w:sz w:val="16"/>
                                      <w:szCs w:val="16"/>
                                    </w:rPr>
                                    <w:t>11</w:t>
                                  </w:r>
                                  <w:r>
                                    <w:rPr>
                                      <w:rFonts w:asciiTheme="majorBidi" w:hAnsiTheme="majorBidi" w:cstheme="majorBidi"/>
                                      <w:b/>
                                      <w:bCs/>
                                      <w:color w:val="000000"/>
                                      <w:kern w:val="24"/>
                                      <w:sz w:val="16"/>
                                      <w:szCs w:val="16"/>
                                    </w:rPr>
                                    <w:t>,</w:t>
                                  </w:r>
                                  <w:r w:rsidRPr="002738A2">
                                    <w:rPr>
                                      <w:rFonts w:asciiTheme="majorBidi" w:hAnsiTheme="majorBidi" w:cstheme="majorBidi"/>
                                      <w:b/>
                                      <w:bCs/>
                                      <w:color w:val="000000"/>
                                      <w:kern w:val="24"/>
                                      <w:sz w:val="16"/>
                                      <w:szCs w:val="16"/>
                                    </w:rPr>
                                    <w:t>254</w:t>
                                  </w:r>
                                </w:p>
                              </w:tc>
                              <w:tc>
                                <w:tcPr>
                                  <w:tcW w:w="1260" w:type="dxa"/>
                                  <w:tcMar>
                                    <w:right w:w="58" w:type="dxa"/>
                                  </w:tcMar>
                                  <w:vAlign w:val="center"/>
                                </w:tcPr>
                                <w:p w14:paraId="282464F4" w14:textId="3C15C781" w:rsidR="00CB2FA0" w:rsidRPr="00690E8C" w:rsidRDefault="00CB2FA0" w:rsidP="00733F2E">
                                  <w:pPr>
                                    <w:jc w:val="right"/>
                                    <w:rPr>
                                      <w:rFonts w:asciiTheme="majorBidi" w:hAnsiTheme="majorBidi" w:cstheme="majorBidi"/>
                                      <w:b/>
                                      <w:bCs/>
                                      <w:color w:val="000000"/>
                                      <w:kern w:val="24"/>
                                      <w:sz w:val="16"/>
                                      <w:szCs w:val="16"/>
                                    </w:rPr>
                                  </w:pPr>
                                  <w:r>
                                    <w:rPr>
                                      <w:rFonts w:asciiTheme="majorBidi" w:hAnsiTheme="majorBidi" w:cstheme="majorBidi"/>
                                      <w:b/>
                                      <w:bCs/>
                                      <w:color w:val="000000"/>
                                      <w:kern w:val="24"/>
                                      <w:sz w:val="16"/>
                                      <w:szCs w:val="16"/>
                                    </w:rPr>
                                    <w:t>13.4</w:t>
                                  </w:r>
                                  <w:r w:rsidRPr="002738A2">
                                    <w:rPr>
                                      <w:rFonts w:asciiTheme="majorBidi" w:hAnsiTheme="majorBidi" w:cstheme="majorBidi"/>
                                      <w:b/>
                                      <w:bCs/>
                                      <w:color w:val="000000"/>
                                      <w:kern w:val="24"/>
                                      <w:sz w:val="16"/>
                                      <w:szCs w:val="16"/>
                                    </w:rPr>
                                    <w:t>%</w:t>
                                  </w:r>
                                  <w:r>
                                    <w:rPr>
                                      <w:rFonts w:asciiTheme="majorBidi" w:hAnsiTheme="majorBidi" w:cstheme="majorBidi"/>
                                      <w:b/>
                                      <w:bCs/>
                                      <w:color w:val="000000"/>
                                      <w:kern w:val="24"/>
                                      <w:sz w:val="16"/>
                                      <w:szCs w:val="16"/>
                                    </w:rPr>
                                    <w:t xml:space="preserve"> ( 22%)</w:t>
                                  </w:r>
                                </w:p>
                              </w:tc>
                              <w:tc>
                                <w:tcPr>
                                  <w:tcW w:w="630" w:type="dxa"/>
                                  <w:tcMar>
                                    <w:right w:w="58" w:type="dxa"/>
                                  </w:tcMar>
                                  <w:vAlign w:val="center"/>
                                </w:tcPr>
                                <w:p w14:paraId="1741AC46" w14:textId="5D834FFB" w:rsidR="00CB2FA0" w:rsidRDefault="00CB2FA0" w:rsidP="00733F2E">
                                  <w:pPr>
                                    <w:jc w:val="right"/>
                                    <w:rPr>
                                      <w:rFonts w:asciiTheme="majorBidi" w:hAnsiTheme="majorBidi" w:cstheme="majorBidi"/>
                                      <w:b/>
                                      <w:bCs/>
                                      <w:color w:val="000000"/>
                                      <w:kern w:val="24"/>
                                      <w:sz w:val="16"/>
                                      <w:szCs w:val="16"/>
                                    </w:rPr>
                                  </w:pPr>
                                  <w:r w:rsidRPr="002738A2">
                                    <w:rPr>
                                      <w:rFonts w:asciiTheme="majorBidi" w:hAnsiTheme="majorBidi" w:cstheme="majorBidi"/>
                                      <w:b/>
                                      <w:bCs/>
                                      <w:color w:val="000000"/>
                                      <w:kern w:val="24"/>
                                      <w:sz w:val="16"/>
                                      <w:szCs w:val="16"/>
                                    </w:rPr>
                                    <w:t>4</w:t>
                                  </w:r>
                                  <w:r>
                                    <w:rPr>
                                      <w:rFonts w:asciiTheme="majorBidi" w:hAnsiTheme="majorBidi" w:cstheme="majorBidi"/>
                                      <w:b/>
                                      <w:bCs/>
                                      <w:color w:val="000000"/>
                                      <w:kern w:val="24"/>
                                      <w:sz w:val="16"/>
                                      <w:szCs w:val="16"/>
                                    </w:rPr>
                                    <w:t>,</w:t>
                                  </w:r>
                                  <w:r w:rsidRPr="002738A2">
                                    <w:rPr>
                                      <w:rFonts w:asciiTheme="majorBidi" w:hAnsiTheme="majorBidi" w:cstheme="majorBidi"/>
                                      <w:b/>
                                      <w:bCs/>
                                      <w:color w:val="000000"/>
                                      <w:kern w:val="24"/>
                                      <w:sz w:val="16"/>
                                      <w:szCs w:val="16"/>
                                    </w:rPr>
                                    <w:t>677</w:t>
                                  </w:r>
                                </w:p>
                              </w:tc>
                              <w:tc>
                                <w:tcPr>
                                  <w:tcW w:w="1268" w:type="dxa"/>
                                  <w:tcMar>
                                    <w:right w:w="58" w:type="dxa"/>
                                  </w:tcMar>
                                  <w:vAlign w:val="center"/>
                                </w:tcPr>
                                <w:p w14:paraId="4D7AC5C8" w14:textId="3052D47B" w:rsidR="00CB2FA0" w:rsidRDefault="00CB2FA0" w:rsidP="00733F2E">
                                  <w:pPr>
                                    <w:jc w:val="right"/>
                                    <w:rPr>
                                      <w:rFonts w:asciiTheme="majorBidi" w:hAnsiTheme="majorBidi" w:cstheme="majorBidi"/>
                                      <w:b/>
                                      <w:bCs/>
                                      <w:color w:val="000000"/>
                                      <w:kern w:val="24"/>
                                      <w:sz w:val="16"/>
                                      <w:szCs w:val="16"/>
                                    </w:rPr>
                                  </w:pPr>
                                  <w:r>
                                    <w:rPr>
                                      <w:rFonts w:asciiTheme="majorBidi" w:hAnsiTheme="majorBidi" w:cstheme="majorBidi"/>
                                      <w:b/>
                                      <w:bCs/>
                                      <w:color w:val="000000"/>
                                      <w:kern w:val="24"/>
                                      <w:sz w:val="16"/>
                                      <w:szCs w:val="16"/>
                                    </w:rPr>
                                    <w:t>15.9</w:t>
                                  </w:r>
                                  <w:r w:rsidRPr="002738A2">
                                    <w:rPr>
                                      <w:rFonts w:asciiTheme="majorBidi" w:hAnsiTheme="majorBidi" w:cstheme="majorBidi"/>
                                      <w:b/>
                                      <w:bCs/>
                                      <w:color w:val="000000"/>
                                      <w:kern w:val="24"/>
                                      <w:sz w:val="16"/>
                                      <w:szCs w:val="16"/>
                                    </w:rPr>
                                    <w:t>%</w:t>
                                  </w:r>
                                  <w:r>
                                    <w:rPr>
                                      <w:rFonts w:asciiTheme="majorBidi" w:hAnsiTheme="majorBidi" w:cstheme="majorBidi"/>
                                      <w:b/>
                                      <w:bCs/>
                                      <w:color w:val="000000"/>
                                      <w:kern w:val="24"/>
                                      <w:sz w:val="16"/>
                                      <w:szCs w:val="16"/>
                                    </w:rPr>
                                    <w:t xml:space="preserve"> ( 25%)</w:t>
                                  </w:r>
                                </w:p>
                              </w:tc>
                            </w:tr>
                            <w:tr w:rsidR="00CB2FA0" w14:paraId="0B510E6E" w14:textId="77777777" w:rsidTr="00D10826">
                              <w:trPr>
                                <w:trHeight w:val="220"/>
                                <w:jc w:val="center"/>
                              </w:trPr>
                              <w:tc>
                                <w:tcPr>
                                  <w:tcW w:w="739" w:type="dxa"/>
                                  <w:tcMar>
                                    <w:left w:w="58" w:type="dxa"/>
                                    <w:right w:w="58" w:type="dxa"/>
                                  </w:tcMar>
                                  <w:vAlign w:val="center"/>
                                </w:tcPr>
                                <w:p w14:paraId="4936EABB" w14:textId="788A78EF" w:rsidR="00CB2FA0" w:rsidRDefault="00CB2FA0" w:rsidP="00733F2E">
                                  <w:pPr>
                                    <w:jc w:val="right"/>
                                    <w:rPr>
                                      <w:rFonts w:asciiTheme="majorBidi" w:hAnsiTheme="majorBidi" w:cstheme="majorBidi"/>
                                      <w:sz w:val="16"/>
                                      <w:szCs w:val="16"/>
                                    </w:rPr>
                                  </w:pPr>
                                  <w:r>
                                    <w:rPr>
                                      <w:rFonts w:asciiTheme="majorBidi" w:hAnsiTheme="majorBidi" w:cstheme="majorBidi"/>
                                      <w:b/>
                                      <w:bCs/>
                                      <w:color w:val="000000"/>
                                      <w:kern w:val="24"/>
                                      <w:sz w:val="16"/>
                                      <w:szCs w:val="16"/>
                                    </w:rPr>
                                    <w:t>EYEM</w:t>
                                  </w:r>
                                </w:p>
                              </w:tc>
                              <w:tc>
                                <w:tcPr>
                                  <w:tcW w:w="720" w:type="dxa"/>
                                  <w:tcMar>
                                    <w:left w:w="58" w:type="dxa"/>
                                    <w:right w:w="58" w:type="dxa"/>
                                  </w:tcMar>
                                  <w:vAlign w:val="center"/>
                                </w:tcPr>
                                <w:p w14:paraId="5AD7DF86" w14:textId="5D40B8E7" w:rsidR="00CB2FA0" w:rsidRPr="00690E8C" w:rsidRDefault="00CB2FA0" w:rsidP="00733F2E">
                                  <w:pPr>
                                    <w:jc w:val="right"/>
                                    <w:rPr>
                                      <w:rFonts w:asciiTheme="majorBidi" w:hAnsiTheme="majorBidi" w:cstheme="majorBidi"/>
                                      <w:b/>
                                      <w:bCs/>
                                      <w:color w:val="000000"/>
                                      <w:kern w:val="24"/>
                                      <w:sz w:val="16"/>
                                      <w:szCs w:val="16"/>
                                    </w:rPr>
                                  </w:pPr>
                                  <w:r w:rsidRPr="002738A2">
                                    <w:rPr>
                                      <w:rFonts w:asciiTheme="majorBidi" w:hAnsiTheme="majorBidi" w:cstheme="majorBidi"/>
                                      <w:b/>
                                      <w:bCs/>
                                      <w:color w:val="000000"/>
                                      <w:kern w:val="24"/>
                                      <w:sz w:val="16"/>
                                      <w:szCs w:val="16"/>
                                    </w:rPr>
                                    <w:t>1</w:t>
                                  </w:r>
                                  <w:r>
                                    <w:rPr>
                                      <w:rFonts w:asciiTheme="majorBidi" w:hAnsiTheme="majorBidi" w:cstheme="majorBidi"/>
                                      <w:b/>
                                      <w:bCs/>
                                      <w:color w:val="000000"/>
                                      <w:kern w:val="24"/>
                                      <w:sz w:val="16"/>
                                      <w:szCs w:val="16"/>
                                    </w:rPr>
                                    <w:t>,</w:t>
                                  </w:r>
                                  <w:r w:rsidRPr="002738A2">
                                    <w:rPr>
                                      <w:rFonts w:asciiTheme="majorBidi" w:hAnsiTheme="majorBidi" w:cstheme="majorBidi"/>
                                      <w:b/>
                                      <w:bCs/>
                                      <w:color w:val="000000"/>
                                      <w:kern w:val="24"/>
                                      <w:sz w:val="16"/>
                                      <w:szCs w:val="16"/>
                                    </w:rPr>
                                    <w:t>170</w:t>
                                  </w:r>
                                </w:p>
                              </w:tc>
                              <w:tc>
                                <w:tcPr>
                                  <w:tcW w:w="1260" w:type="dxa"/>
                                  <w:tcMar>
                                    <w:right w:w="58" w:type="dxa"/>
                                  </w:tcMar>
                                  <w:vAlign w:val="center"/>
                                </w:tcPr>
                                <w:p w14:paraId="26A6FE7C" w14:textId="7219289C" w:rsidR="00CB2FA0" w:rsidRPr="00733F2E" w:rsidRDefault="00CB2FA0" w:rsidP="00733F2E">
                                  <w:pPr>
                                    <w:jc w:val="right"/>
                                    <w:rPr>
                                      <w:rFonts w:asciiTheme="majorBidi" w:hAnsiTheme="majorBidi" w:cstheme="majorBidi"/>
                                      <w:b/>
                                      <w:bCs/>
                                      <w:color w:val="000000"/>
                                      <w:kern w:val="24"/>
                                      <w:sz w:val="16"/>
                                      <w:szCs w:val="16"/>
                                    </w:rPr>
                                  </w:pPr>
                                  <w:r w:rsidRPr="00733F2E">
                                    <w:rPr>
                                      <w:rFonts w:asciiTheme="majorBidi" w:hAnsiTheme="majorBidi" w:cstheme="majorBidi"/>
                                      <w:b/>
                                      <w:bCs/>
                                      <w:color w:val="000000"/>
                                      <w:kern w:val="24"/>
                                      <w:sz w:val="16"/>
                                      <w:szCs w:val="16"/>
                                    </w:rPr>
                                    <w:t>1.</w:t>
                                  </w:r>
                                  <w:r>
                                    <w:rPr>
                                      <w:rFonts w:asciiTheme="majorBidi" w:hAnsiTheme="majorBidi" w:cstheme="majorBidi"/>
                                      <w:b/>
                                      <w:bCs/>
                                      <w:color w:val="000000"/>
                                      <w:kern w:val="24"/>
                                      <w:sz w:val="16"/>
                                      <w:szCs w:val="16"/>
                                    </w:rPr>
                                    <w:t xml:space="preserve">4% </w:t>
                                  </w:r>
                                  <w:r w:rsidRPr="00733F2E">
                                    <w:rPr>
                                      <w:rFonts w:asciiTheme="majorBidi" w:hAnsiTheme="majorBidi" w:cstheme="majorBidi"/>
                                      <w:b/>
                                      <w:bCs/>
                                      <w:color w:val="000000"/>
                                      <w:kern w:val="24"/>
                                      <w:sz w:val="16"/>
                                      <w:szCs w:val="16"/>
                                    </w:rPr>
                                    <w:t>( 23%)</w:t>
                                  </w:r>
                                </w:p>
                              </w:tc>
                              <w:tc>
                                <w:tcPr>
                                  <w:tcW w:w="630" w:type="dxa"/>
                                  <w:tcMar>
                                    <w:right w:w="58" w:type="dxa"/>
                                  </w:tcMar>
                                  <w:vAlign w:val="center"/>
                                </w:tcPr>
                                <w:p w14:paraId="6F7D969D" w14:textId="394CE65E" w:rsidR="00CB2FA0" w:rsidRDefault="00CB2FA0" w:rsidP="00733F2E">
                                  <w:pPr>
                                    <w:jc w:val="right"/>
                                    <w:rPr>
                                      <w:rFonts w:asciiTheme="majorBidi" w:hAnsiTheme="majorBidi" w:cstheme="majorBidi"/>
                                      <w:b/>
                                      <w:bCs/>
                                      <w:color w:val="000000"/>
                                      <w:kern w:val="24"/>
                                      <w:sz w:val="16"/>
                                      <w:szCs w:val="16"/>
                                    </w:rPr>
                                  </w:pPr>
                                  <w:r w:rsidRPr="002738A2">
                                    <w:rPr>
                                      <w:rFonts w:asciiTheme="majorBidi" w:hAnsiTheme="majorBidi" w:cstheme="majorBidi"/>
                                      <w:b/>
                                      <w:bCs/>
                                      <w:color w:val="000000"/>
                                      <w:kern w:val="24"/>
                                      <w:sz w:val="16"/>
                                      <w:szCs w:val="16"/>
                                    </w:rPr>
                                    <w:t>329</w:t>
                                  </w:r>
                                </w:p>
                              </w:tc>
                              <w:tc>
                                <w:tcPr>
                                  <w:tcW w:w="1268" w:type="dxa"/>
                                  <w:tcMar>
                                    <w:right w:w="58" w:type="dxa"/>
                                  </w:tcMar>
                                  <w:vAlign w:val="center"/>
                                </w:tcPr>
                                <w:p w14:paraId="4007EE62" w14:textId="5A4AE9ED" w:rsidR="00CB2FA0" w:rsidRPr="002738A2" w:rsidRDefault="00CB2FA0" w:rsidP="00733F2E">
                                  <w:pPr>
                                    <w:jc w:val="right"/>
                                    <w:rPr>
                                      <w:rFonts w:asciiTheme="majorBidi" w:hAnsiTheme="majorBidi" w:cstheme="majorBidi"/>
                                      <w:b/>
                                      <w:bCs/>
                                      <w:color w:val="000000"/>
                                      <w:kern w:val="24"/>
                                      <w:sz w:val="16"/>
                                      <w:szCs w:val="16"/>
                                    </w:rPr>
                                  </w:pPr>
                                  <w:r w:rsidRPr="002738A2">
                                    <w:rPr>
                                      <w:rFonts w:asciiTheme="majorBidi" w:hAnsiTheme="majorBidi" w:cstheme="majorBidi"/>
                                      <w:b/>
                                      <w:bCs/>
                                      <w:color w:val="000000"/>
                                      <w:kern w:val="24"/>
                                      <w:sz w:val="16"/>
                                      <w:szCs w:val="16"/>
                                    </w:rPr>
                                    <w:t>1.</w:t>
                                  </w:r>
                                  <w:r>
                                    <w:rPr>
                                      <w:rFonts w:asciiTheme="majorBidi" w:hAnsiTheme="majorBidi" w:cstheme="majorBidi"/>
                                      <w:b/>
                                      <w:bCs/>
                                      <w:color w:val="000000"/>
                                      <w:kern w:val="24"/>
                                      <w:sz w:val="16"/>
                                      <w:szCs w:val="16"/>
                                    </w:rPr>
                                    <w:t xml:space="preserve">1% </w:t>
                                  </w:r>
                                  <w:r w:rsidRPr="002738A2">
                                    <w:rPr>
                                      <w:rFonts w:asciiTheme="majorBidi" w:hAnsiTheme="majorBidi" w:cstheme="majorBidi"/>
                                      <w:b/>
                                      <w:bCs/>
                                      <w:color w:val="000000"/>
                                      <w:kern w:val="24"/>
                                      <w:sz w:val="16"/>
                                      <w:szCs w:val="16"/>
                                    </w:rPr>
                                    <w:t>(</w:t>
                                  </w:r>
                                  <w:r>
                                    <w:rPr>
                                      <w:rFonts w:asciiTheme="majorBidi" w:hAnsiTheme="majorBidi" w:cstheme="majorBidi"/>
                                      <w:b/>
                                      <w:bCs/>
                                      <w:color w:val="000000"/>
                                      <w:kern w:val="24"/>
                                      <w:sz w:val="16"/>
                                      <w:szCs w:val="16"/>
                                    </w:rPr>
                                    <w:t xml:space="preserve"> </w:t>
                                  </w:r>
                                  <w:r w:rsidRPr="002738A2">
                                    <w:rPr>
                                      <w:rFonts w:asciiTheme="majorBidi" w:hAnsiTheme="majorBidi" w:cstheme="majorBidi"/>
                                      <w:b/>
                                      <w:bCs/>
                                      <w:color w:val="000000"/>
                                      <w:kern w:val="24"/>
                                      <w:sz w:val="16"/>
                                      <w:szCs w:val="16"/>
                                    </w:rPr>
                                    <w:t>26%)</w:t>
                                  </w:r>
                                </w:p>
                              </w:tc>
                            </w:tr>
                            <w:tr w:rsidR="00CB2FA0" w14:paraId="0032E92D" w14:textId="77777777" w:rsidTr="00D10826">
                              <w:trPr>
                                <w:trHeight w:val="220"/>
                                <w:jc w:val="center"/>
                              </w:trPr>
                              <w:tc>
                                <w:tcPr>
                                  <w:tcW w:w="739" w:type="dxa"/>
                                  <w:tcMar>
                                    <w:left w:w="58" w:type="dxa"/>
                                    <w:right w:w="58" w:type="dxa"/>
                                  </w:tcMar>
                                  <w:vAlign w:val="center"/>
                                </w:tcPr>
                                <w:p w14:paraId="3FA349DC" w14:textId="5E73E5E0" w:rsidR="00CB2FA0" w:rsidRDefault="00CB2FA0" w:rsidP="00733F2E">
                                  <w:pPr>
                                    <w:jc w:val="right"/>
                                    <w:rPr>
                                      <w:rFonts w:asciiTheme="majorBidi" w:hAnsiTheme="majorBidi" w:cstheme="majorBidi"/>
                                      <w:sz w:val="16"/>
                                      <w:szCs w:val="16"/>
                                    </w:rPr>
                                  </w:pPr>
                                  <w:r>
                                    <w:rPr>
                                      <w:rFonts w:asciiTheme="majorBidi" w:hAnsiTheme="majorBidi" w:cstheme="majorBidi"/>
                                      <w:b/>
                                      <w:bCs/>
                                      <w:color w:val="000000"/>
                                      <w:kern w:val="24"/>
                                      <w:sz w:val="16"/>
                                      <w:szCs w:val="16"/>
                                    </w:rPr>
                                    <w:t>ARTF</w:t>
                                  </w:r>
                                </w:p>
                              </w:tc>
                              <w:tc>
                                <w:tcPr>
                                  <w:tcW w:w="720" w:type="dxa"/>
                                  <w:tcMar>
                                    <w:left w:w="58" w:type="dxa"/>
                                    <w:right w:w="58" w:type="dxa"/>
                                  </w:tcMar>
                                  <w:vAlign w:val="center"/>
                                </w:tcPr>
                                <w:p w14:paraId="765543BA" w14:textId="17024B57" w:rsidR="00CB2FA0" w:rsidRPr="00690E8C" w:rsidRDefault="00CB2FA0" w:rsidP="00733F2E">
                                  <w:pPr>
                                    <w:jc w:val="right"/>
                                    <w:rPr>
                                      <w:rFonts w:asciiTheme="majorBidi" w:hAnsiTheme="majorBidi" w:cstheme="majorBidi"/>
                                      <w:b/>
                                      <w:bCs/>
                                      <w:color w:val="000000"/>
                                      <w:kern w:val="24"/>
                                      <w:sz w:val="16"/>
                                      <w:szCs w:val="16"/>
                                    </w:rPr>
                                  </w:pPr>
                                  <w:r w:rsidRPr="002738A2">
                                    <w:rPr>
                                      <w:rFonts w:asciiTheme="majorBidi" w:hAnsiTheme="majorBidi" w:cstheme="majorBidi"/>
                                      <w:b/>
                                      <w:bCs/>
                                      <w:color w:val="000000"/>
                                      <w:kern w:val="24"/>
                                      <w:sz w:val="16"/>
                                      <w:szCs w:val="16"/>
                                    </w:rPr>
                                    <w:t>11</w:t>
                                  </w:r>
                                  <w:r>
                                    <w:rPr>
                                      <w:rFonts w:asciiTheme="majorBidi" w:hAnsiTheme="majorBidi" w:cstheme="majorBidi"/>
                                      <w:b/>
                                      <w:bCs/>
                                      <w:color w:val="000000"/>
                                      <w:kern w:val="24"/>
                                      <w:sz w:val="16"/>
                                      <w:szCs w:val="16"/>
                                    </w:rPr>
                                    <w:t>,</w:t>
                                  </w:r>
                                  <w:r w:rsidRPr="002738A2">
                                    <w:rPr>
                                      <w:rFonts w:asciiTheme="majorBidi" w:hAnsiTheme="majorBidi" w:cstheme="majorBidi"/>
                                      <w:b/>
                                      <w:bCs/>
                                      <w:color w:val="000000"/>
                                      <w:kern w:val="24"/>
                                      <w:sz w:val="16"/>
                                      <w:szCs w:val="16"/>
                                    </w:rPr>
                                    <w:t>053</w:t>
                                  </w:r>
                                </w:p>
                              </w:tc>
                              <w:tc>
                                <w:tcPr>
                                  <w:tcW w:w="1260" w:type="dxa"/>
                                  <w:tcMar>
                                    <w:right w:w="58" w:type="dxa"/>
                                  </w:tcMar>
                                  <w:vAlign w:val="center"/>
                                </w:tcPr>
                                <w:p w14:paraId="4014295C" w14:textId="46921EFE" w:rsidR="00CB2FA0" w:rsidRPr="00690E8C" w:rsidRDefault="00CB2FA0" w:rsidP="00733F2E">
                                  <w:pPr>
                                    <w:jc w:val="right"/>
                                    <w:rPr>
                                      <w:rFonts w:asciiTheme="majorBidi" w:hAnsiTheme="majorBidi" w:cstheme="majorBidi"/>
                                      <w:b/>
                                      <w:bCs/>
                                      <w:color w:val="000000"/>
                                      <w:kern w:val="24"/>
                                      <w:sz w:val="16"/>
                                      <w:szCs w:val="16"/>
                                    </w:rPr>
                                  </w:pPr>
                                  <w:r>
                                    <w:rPr>
                                      <w:rFonts w:asciiTheme="majorBidi" w:hAnsiTheme="majorBidi" w:cstheme="majorBidi"/>
                                      <w:b/>
                                      <w:bCs/>
                                      <w:color w:val="000000"/>
                                      <w:kern w:val="24"/>
                                      <w:sz w:val="16"/>
                                      <w:szCs w:val="16"/>
                                    </w:rPr>
                                    <w:t>13.2</w:t>
                                  </w:r>
                                  <w:r w:rsidRPr="002738A2">
                                    <w:rPr>
                                      <w:rFonts w:asciiTheme="majorBidi" w:hAnsiTheme="majorBidi" w:cstheme="majorBidi"/>
                                      <w:b/>
                                      <w:bCs/>
                                      <w:color w:val="000000"/>
                                      <w:kern w:val="24"/>
                                      <w:sz w:val="16"/>
                                      <w:szCs w:val="16"/>
                                    </w:rPr>
                                    <w:t>%</w:t>
                                  </w:r>
                                  <w:r>
                                    <w:rPr>
                                      <w:rFonts w:asciiTheme="majorBidi" w:hAnsiTheme="majorBidi" w:cstheme="majorBidi"/>
                                      <w:b/>
                                      <w:bCs/>
                                      <w:color w:val="000000"/>
                                      <w:kern w:val="24"/>
                                      <w:sz w:val="16"/>
                                      <w:szCs w:val="16"/>
                                    </w:rPr>
                                    <w:t xml:space="preserve"> ( 36%)</w:t>
                                  </w:r>
                                </w:p>
                              </w:tc>
                              <w:tc>
                                <w:tcPr>
                                  <w:tcW w:w="630" w:type="dxa"/>
                                  <w:tcMar>
                                    <w:right w:w="58" w:type="dxa"/>
                                  </w:tcMar>
                                  <w:vAlign w:val="center"/>
                                </w:tcPr>
                                <w:p w14:paraId="608392C0" w14:textId="11A0368A" w:rsidR="00CB2FA0" w:rsidRDefault="00CB2FA0" w:rsidP="00733F2E">
                                  <w:pPr>
                                    <w:jc w:val="right"/>
                                    <w:rPr>
                                      <w:rFonts w:asciiTheme="majorBidi" w:hAnsiTheme="majorBidi" w:cstheme="majorBidi"/>
                                      <w:b/>
                                      <w:bCs/>
                                      <w:color w:val="000000"/>
                                      <w:kern w:val="24"/>
                                      <w:sz w:val="16"/>
                                      <w:szCs w:val="16"/>
                                    </w:rPr>
                                  </w:pPr>
                                  <w:r w:rsidRPr="002738A2">
                                    <w:rPr>
                                      <w:rFonts w:asciiTheme="majorBidi" w:hAnsiTheme="majorBidi" w:cstheme="majorBidi"/>
                                      <w:b/>
                                      <w:bCs/>
                                      <w:color w:val="000000"/>
                                      <w:kern w:val="24"/>
                                      <w:sz w:val="16"/>
                                      <w:szCs w:val="16"/>
                                    </w:rPr>
                                    <w:t>2</w:t>
                                  </w:r>
                                  <w:r>
                                    <w:rPr>
                                      <w:rFonts w:asciiTheme="majorBidi" w:hAnsiTheme="majorBidi" w:cstheme="majorBidi"/>
                                      <w:b/>
                                      <w:bCs/>
                                      <w:color w:val="000000"/>
                                      <w:kern w:val="24"/>
                                      <w:sz w:val="16"/>
                                      <w:szCs w:val="16"/>
                                    </w:rPr>
                                    <w:t>,</w:t>
                                  </w:r>
                                  <w:r w:rsidRPr="002738A2">
                                    <w:rPr>
                                      <w:rFonts w:asciiTheme="majorBidi" w:hAnsiTheme="majorBidi" w:cstheme="majorBidi"/>
                                      <w:b/>
                                      <w:bCs/>
                                      <w:color w:val="000000"/>
                                      <w:kern w:val="24"/>
                                      <w:sz w:val="16"/>
                                      <w:szCs w:val="16"/>
                                    </w:rPr>
                                    <w:t>204</w:t>
                                  </w:r>
                                </w:p>
                              </w:tc>
                              <w:tc>
                                <w:tcPr>
                                  <w:tcW w:w="1268" w:type="dxa"/>
                                  <w:tcMar>
                                    <w:right w:w="58" w:type="dxa"/>
                                  </w:tcMar>
                                  <w:vAlign w:val="center"/>
                                </w:tcPr>
                                <w:p w14:paraId="32A1B1E8" w14:textId="32978C2C" w:rsidR="00CB2FA0" w:rsidRDefault="00CB2FA0" w:rsidP="00733F2E">
                                  <w:pPr>
                                    <w:jc w:val="right"/>
                                    <w:rPr>
                                      <w:rFonts w:asciiTheme="majorBidi" w:hAnsiTheme="majorBidi" w:cstheme="majorBidi"/>
                                      <w:b/>
                                      <w:bCs/>
                                      <w:color w:val="000000"/>
                                      <w:kern w:val="24"/>
                                      <w:sz w:val="16"/>
                                      <w:szCs w:val="16"/>
                                    </w:rPr>
                                  </w:pPr>
                                  <w:r>
                                    <w:rPr>
                                      <w:rFonts w:asciiTheme="majorBidi" w:hAnsiTheme="majorBidi" w:cstheme="majorBidi"/>
                                      <w:b/>
                                      <w:bCs/>
                                      <w:color w:val="000000"/>
                                      <w:kern w:val="24"/>
                                      <w:sz w:val="16"/>
                                      <w:szCs w:val="16"/>
                                    </w:rPr>
                                    <w:t>7.5</w:t>
                                  </w:r>
                                  <w:r w:rsidRPr="002738A2">
                                    <w:rPr>
                                      <w:rFonts w:asciiTheme="majorBidi" w:hAnsiTheme="majorBidi" w:cstheme="majorBidi"/>
                                      <w:b/>
                                      <w:bCs/>
                                      <w:color w:val="000000"/>
                                      <w:kern w:val="24"/>
                                      <w:sz w:val="16"/>
                                      <w:szCs w:val="16"/>
                                    </w:rPr>
                                    <w:t>%</w:t>
                                  </w:r>
                                  <w:r>
                                    <w:rPr>
                                      <w:rFonts w:asciiTheme="majorBidi" w:hAnsiTheme="majorBidi" w:cstheme="majorBidi"/>
                                      <w:b/>
                                      <w:bCs/>
                                      <w:color w:val="000000"/>
                                      <w:kern w:val="24"/>
                                      <w:sz w:val="16"/>
                                      <w:szCs w:val="16"/>
                                    </w:rPr>
                                    <w:t xml:space="preserve"> ( 33%)</w:t>
                                  </w:r>
                                </w:p>
                              </w:tc>
                            </w:tr>
                            <w:tr w:rsidR="00CB2FA0" w14:paraId="65EA1112" w14:textId="77777777" w:rsidTr="00D10826">
                              <w:trPr>
                                <w:trHeight w:val="220"/>
                                <w:jc w:val="center"/>
                              </w:trPr>
                              <w:tc>
                                <w:tcPr>
                                  <w:tcW w:w="739" w:type="dxa"/>
                                  <w:tcMar>
                                    <w:left w:w="58" w:type="dxa"/>
                                    <w:right w:w="58" w:type="dxa"/>
                                  </w:tcMar>
                                  <w:vAlign w:val="center"/>
                                </w:tcPr>
                                <w:p w14:paraId="31D26B37" w14:textId="1F46A522" w:rsidR="00CB2FA0" w:rsidRDefault="00CB2FA0" w:rsidP="00733F2E">
                                  <w:pPr>
                                    <w:jc w:val="right"/>
                                    <w:rPr>
                                      <w:rFonts w:asciiTheme="majorBidi" w:hAnsiTheme="majorBidi" w:cstheme="majorBidi"/>
                                      <w:b/>
                                      <w:bCs/>
                                      <w:color w:val="000000"/>
                                      <w:kern w:val="24"/>
                                      <w:sz w:val="16"/>
                                      <w:szCs w:val="16"/>
                                    </w:rPr>
                                  </w:pPr>
                                  <w:r>
                                    <w:rPr>
                                      <w:rFonts w:asciiTheme="majorBidi" w:hAnsiTheme="majorBidi" w:cstheme="majorBidi"/>
                                      <w:b/>
                                      <w:bCs/>
                                      <w:color w:val="000000"/>
                                      <w:kern w:val="24"/>
                                      <w:sz w:val="16"/>
                                      <w:szCs w:val="16"/>
                                    </w:rPr>
                                    <w:t>BCKG</w:t>
                                  </w:r>
                                </w:p>
                              </w:tc>
                              <w:tc>
                                <w:tcPr>
                                  <w:tcW w:w="720" w:type="dxa"/>
                                  <w:tcMar>
                                    <w:left w:w="58" w:type="dxa"/>
                                    <w:right w:w="58" w:type="dxa"/>
                                  </w:tcMar>
                                  <w:vAlign w:val="center"/>
                                </w:tcPr>
                                <w:p w14:paraId="7067F492" w14:textId="4E10FEC7" w:rsidR="00CB2FA0" w:rsidRDefault="00CB2FA0" w:rsidP="00733F2E">
                                  <w:pPr>
                                    <w:jc w:val="right"/>
                                    <w:rPr>
                                      <w:rFonts w:asciiTheme="majorBidi" w:hAnsiTheme="majorBidi" w:cstheme="majorBidi"/>
                                      <w:b/>
                                      <w:bCs/>
                                      <w:color w:val="000000"/>
                                      <w:kern w:val="24"/>
                                      <w:sz w:val="16"/>
                                      <w:szCs w:val="16"/>
                                    </w:rPr>
                                  </w:pPr>
                                  <w:r w:rsidRPr="002738A2">
                                    <w:rPr>
                                      <w:rFonts w:asciiTheme="majorBidi" w:hAnsiTheme="majorBidi" w:cstheme="majorBidi"/>
                                      <w:b/>
                                      <w:bCs/>
                                      <w:color w:val="000000"/>
                                      <w:kern w:val="24"/>
                                      <w:sz w:val="16"/>
                                      <w:szCs w:val="16"/>
                                    </w:rPr>
                                    <w:t>53</w:t>
                                  </w:r>
                                  <w:r>
                                    <w:rPr>
                                      <w:rFonts w:asciiTheme="majorBidi" w:hAnsiTheme="majorBidi" w:cstheme="majorBidi"/>
                                      <w:b/>
                                      <w:bCs/>
                                      <w:color w:val="000000"/>
                                      <w:kern w:val="24"/>
                                      <w:sz w:val="16"/>
                                      <w:szCs w:val="16"/>
                                    </w:rPr>
                                    <w:t>,</w:t>
                                  </w:r>
                                  <w:r w:rsidRPr="002738A2">
                                    <w:rPr>
                                      <w:rFonts w:asciiTheme="majorBidi" w:hAnsiTheme="majorBidi" w:cstheme="majorBidi"/>
                                      <w:b/>
                                      <w:bCs/>
                                      <w:color w:val="000000"/>
                                      <w:kern w:val="24"/>
                                      <w:sz w:val="16"/>
                                      <w:szCs w:val="16"/>
                                    </w:rPr>
                                    <w:t>726</w:t>
                                  </w:r>
                                </w:p>
                              </w:tc>
                              <w:tc>
                                <w:tcPr>
                                  <w:tcW w:w="1260" w:type="dxa"/>
                                  <w:tcMar>
                                    <w:right w:w="58" w:type="dxa"/>
                                  </w:tcMar>
                                  <w:vAlign w:val="center"/>
                                </w:tcPr>
                                <w:p w14:paraId="5F1E6BD7" w14:textId="365F77E1" w:rsidR="00CB2FA0" w:rsidRDefault="00CB2FA0" w:rsidP="00733F2E">
                                  <w:pPr>
                                    <w:jc w:val="right"/>
                                    <w:rPr>
                                      <w:rFonts w:asciiTheme="majorBidi" w:hAnsiTheme="majorBidi" w:cstheme="majorBidi"/>
                                      <w:b/>
                                      <w:bCs/>
                                      <w:color w:val="000000"/>
                                      <w:kern w:val="24"/>
                                      <w:sz w:val="16"/>
                                      <w:szCs w:val="16"/>
                                    </w:rPr>
                                  </w:pPr>
                                  <w:r>
                                    <w:rPr>
                                      <w:rFonts w:asciiTheme="majorBidi" w:hAnsiTheme="majorBidi" w:cstheme="majorBidi"/>
                                      <w:b/>
                                      <w:bCs/>
                                      <w:color w:val="000000"/>
                                      <w:kern w:val="24"/>
                                      <w:sz w:val="16"/>
                                      <w:szCs w:val="16"/>
                                    </w:rPr>
                                    <w:t>63.9</w:t>
                                  </w:r>
                                  <w:r w:rsidRPr="002738A2">
                                    <w:rPr>
                                      <w:rFonts w:asciiTheme="majorBidi" w:hAnsiTheme="majorBidi" w:cstheme="majorBidi"/>
                                      <w:b/>
                                      <w:bCs/>
                                      <w:color w:val="000000"/>
                                      <w:kern w:val="24"/>
                                      <w:sz w:val="16"/>
                                      <w:szCs w:val="16"/>
                                    </w:rPr>
                                    <w:t>%</w:t>
                                  </w:r>
                                  <w:r>
                                    <w:rPr>
                                      <w:rFonts w:asciiTheme="majorBidi" w:hAnsiTheme="majorBidi" w:cstheme="majorBidi"/>
                                      <w:b/>
                                      <w:bCs/>
                                      <w:color w:val="000000"/>
                                      <w:kern w:val="24"/>
                                      <w:sz w:val="16"/>
                                      <w:szCs w:val="16"/>
                                    </w:rPr>
                                    <w:t xml:space="preserve"> (100%)</w:t>
                                  </w:r>
                                </w:p>
                              </w:tc>
                              <w:tc>
                                <w:tcPr>
                                  <w:tcW w:w="630" w:type="dxa"/>
                                  <w:tcMar>
                                    <w:right w:w="58" w:type="dxa"/>
                                  </w:tcMar>
                                  <w:vAlign w:val="center"/>
                                </w:tcPr>
                                <w:p w14:paraId="2D1BF90A" w14:textId="4A590441" w:rsidR="00CB2FA0" w:rsidRDefault="00CB2FA0" w:rsidP="00733F2E">
                                  <w:pPr>
                                    <w:jc w:val="right"/>
                                    <w:rPr>
                                      <w:rFonts w:asciiTheme="majorBidi" w:hAnsiTheme="majorBidi" w:cstheme="majorBidi"/>
                                      <w:b/>
                                      <w:bCs/>
                                      <w:color w:val="000000"/>
                                      <w:kern w:val="24"/>
                                      <w:sz w:val="16"/>
                                      <w:szCs w:val="16"/>
                                    </w:rPr>
                                  </w:pPr>
                                  <w:r w:rsidRPr="002738A2">
                                    <w:rPr>
                                      <w:rFonts w:asciiTheme="majorBidi" w:hAnsiTheme="majorBidi" w:cstheme="majorBidi"/>
                                      <w:b/>
                                      <w:bCs/>
                                      <w:color w:val="000000"/>
                                      <w:kern w:val="24"/>
                                      <w:sz w:val="16"/>
                                      <w:szCs w:val="16"/>
                                    </w:rPr>
                                    <w:t>19</w:t>
                                  </w:r>
                                  <w:r>
                                    <w:rPr>
                                      <w:rFonts w:asciiTheme="majorBidi" w:hAnsiTheme="majorBidi" w:cstheme="majorBidi"/>
                                      <w:b/>
                                      <w:bCs/>
                                      <w:color w:val="000000"/>
                                      <w:kern w:val="24"/>
                                      <w:sz w:val="16"/>
                                      <w:szCs w:val="16"/>
                                    </w:rPr>
                                    <w:t>,</w:t>
                                  </w:r>
                                  <w:r w:rsidRPr="002738A2">
                                    <w:rPr>
                                      <w:rFonts w:asciiTheme="majorBidi" w:hAnsiTheme="majorBidi" w:cstheme="majorBidi"/>
                                      <w:b/>
                                      <w:bCs/>
                                      <w:color w:val="000000"/>
                                      <w:kern w:val="24"/>
                                      <w:sz w:val="16"/>
                                      <w:szCs w:val="16"/>
                                    </w:rPr>
                                    <w:t>646</w:t>
                                  </w:r>
                                </w:p>
                              </w:tc>
                              <w:tc>
                                <w:tcPr>
                                  <w:tcW w:w="1268" w:type="dxa"/>
                                  <w:tcMar>
                                    <w:right w:w="58" w:type="dxa"/>
                                  </w:tcMar>
                                  <w:vAlign w:val="center"/>
                                </w:tcPr>
                                <w:p w14:paraId="252DB79F" w14:textId="61C33BB0" w:rsidR="00CB2FA0" w:rsidRDefault="00CB2FA0" w:rsidP="00733F2E">
                                  <w:pPr>
                                    <w:jc w:val="right"/>
                                    <w:rPr>
                                      <w:rFonts w:asciiTheme="majorBidi" w:hAnsiTheme="majorBidi" w:cstheme="majorBidi"/>
                                      <w:b/>
                                      <w:bCs/>
                                      <w:color w:val="000000"/>
                                      <w:kern w:val="24"/>
                                      <w:sz w:val="16"/>
                                      <w:szCs w:val="16"/>
                                    </w:rPr>
                                  </w:pPr>
                                  <w:r>
                                    <w:rPr>
                                      <w:rFonts w:asciiTheme="majorBidi" w:hAnsiTheme="majorBidi" w:cstheme="majorBidi"/>
                                      <w:b/>
                                      <w:bCs/>
                                      <w:color w:val="000000"/>
                                      <w:kern w:val="24"/>
                                      <w:sz w:val="16"/>
                                      <w:szCs w:val="16"/>
                                    </w:rPr>
                                    <w:t>66.8</w:t>
                                  </w:r>
                                  <w:r w:rsidRPr="002738A2">
                                    <w:rPr>
                                      <w:rFonts w:asciiTheme="majorBidi" w:hAnsiTheme="majorBidi" w:cstheme="majorBidi"/>
                                      <w:b/>
                                      <w:bCs/>
                                      <w:color w:val="000000"/>
                                      <w:kern w:val="24"/>
                                      <w:sz w:val="16"/>
                                      <w:szCs w:val="16"/>
                                    </w:rPr>
                                    <w:t>%</w:t>
                                  </w:r>
                                  <w:r>
                                    <w:rPr>
                                      <w:rFonts w:asciiTheme="majorBidi" w:hAnsiTheme="majorBidi" w:cstheme="majorBidi"/>
                                      <w:b/>
                                      <w:bCs/>
                                      <w:color w:val="000000"/>
                                      <w:kern w:val="24"/>
                                      <w:sz w:val="16"/>
                                      <w:szCs w:val="16"/>
                                    </w:rPr>
                                    <w:t xml:space="preserve"> (100%)</w:t>
                                  </w:r>
                                </w:p>
                              </w:tc>
                            </w:tr>
                            <w:tr w:rsidR="00CB2FA0" w14:paraId="281C4210" w14:textId="77777777" w:rsidTr="00D10826">
                              <w:trPr>
                                <w:trHeight w:val="220"/>
                                <w:jc w:val="center"/>
                              </w:trPr>
                              <w:tc>
                                <w:tcPr>
                                  <w:tcW w:w="739" w:type="dxa"/>
                                  <w:tcMar>
                                    <w:left w:w="58" w:type="dxa"/>
                                    <w:right w:w="58" w:type="dxa"/>
                                  </w:tcMar>
                                  <w:vAlign w:val="center"/>
                                </w:tcPr>
                                <w:p w14:paraId="393C6EC9" w14:textId="5F1F2C63" w:rsidR="00CB2FA0" w:rsidRDefault="00CB2FA0" w:rsidP="00733F2E">
                                  <w:pPr>
                                    <w:jc w:val="right"/>
                                    <w:rPr>
                                      <w:rFonts w:asciiTheme="majorBidi" w:hAnsiTheme="majorBidi" w:cstheme="majorBidi"/>
                                      <w:b/>
                                      <w:bCs/>
                                      <w:color w:val="000000"/>
                                      <w:kern w:val="24"/>
                                      <w:sz w:val="16"/>
                                      <w:szCs w:val="16"/>
                                    </w:rPr>
                                  </w:pPr>
                                  <w:r>
                                    <w:rPr>
                                      <w:rFonts w:asciiTheme="majorBidi" w:hAnsiTheme="majorBidi" w:cstheme="majorBidi"/>
                                      <w:b/>
                                      <w:bCs/>
                                      <w:color w:val="000000"/>
                                      <w:kern w:val="24"/>
                                      <w:sz w:val="16"/>
                                      <w:szCs w:val="16"/>
                                    </w:rPr>
                                    <w:t>Total:</w:t>
                                  </w:r>
                                </w:p>
                              </w:tc>
                              <w:tc>
                                <w:tcPr>
                                  <w:tcW w:w="720" w:type="dxa"/>
                                  <w:tcMar>
                                    <w:left w:w="58" w:type="dxa"/>
                                    <w:right w:w="58" w:type="dxa"/>
                                  </w:tcMar>
                                  <w:vAlign w:val="center"/>
                                </w:tcPr>
                                <w:p w14:paraId="5E72EE2F" w14:textId="7D0AFEA4" w:rsidR="00CB2FA0" w:rsidRDefault="00CB2FA0" w:rsidP="00733F2E">
                                  <w:pPr>
                                    <w:jc w:val="right"/>
                                    <w:rPr>
                                      <w:rFonts w:asciiTheme="majorBidi" w:hAnsiTheme="majorBidi" w:cstheme="majorBidi"/>
                                      <w:b/>
                                      <w:bCs/>
                                      <w:color w:val="000000"/>
                                      <w:kern w:val="24"/>
                                      <w:sz w:val="16"/>
                                      <w:szCs w:val="16"/>
                                    </w:rPr>
                                  </w:pPr>
                                  <w:r>
                                    <w:rPr>
                                      <w:rFonts w:asciiTheme="majorBidi" w:hAnsiTheme="majorBidi" w:cstheme="majorBidi"/>
                                      <w:b/>
                                      <w:bCs/>
                                      <w:color w:val="000000"/>
                                      <w:kern w:val="24"/>
                                      <w:sz w:val="16"/>
                                      <w:szCs w:val="16"/>
                                    </w:rPr>
                                    <w:t>84,032</w:t>
                                  </w:r>
                                </w:p>
                              </w:tc>
                              <w:tc>
                                <w:tcPr>
                                  <w:tcW w:w="1260" w:type="dxa"/>
                                  <w:tcMar>
                                    <w:right w:w="58" w:type="dxa"/>
                                  </w:tcMar>
                                  <w:vAlign w:val="center"/>
                                </w:tcPr>
                                <w:p w14:paraId="7A2860C1" w14:textId="4FFA334E" w:rsidR="00CB2FA0" w:rsidRDefault="00CB2FA0" w:rsidP="00733F2E">
                                  <w:pPr>
                                    <w:jc w:val="right"/>
                                    <w:rPr>
                                      <w:rFonts w:asciiTheme="majorBidi" w:hAnsiTheme="majorBidi" w:cstheme="majorBidi"/>
                                      <w:b/>
                                      <w:bCs/>
                                      <w:color w:val="000000"/>
                                      <w:kern w:val="24"/>
                                      <w:sz w:val="16"/>
                                      <w:szCs w:val="16"/>
                                    </w:rPr>
                                  </w:pPr>
                                  <w:r>
                                    <w:rPr>
                                      <w:rFonts w:asciiTheme="majorBidi" w:hAnsiTheme="majorBidi" w:cstheme="majorBidi"/>
                                      <w:b/>
                                      <w:bCs/>
                                      <w:color w:val="000000"/>
                                      <w:kern w:val="24"/>
                                      <w:sz w:val="16"/>
                                      <w:szCs w:val="16"/>
                                    </w:rPr>
                                    <w:t>100.0% (100%)</w:t>
                                  </w:r>
                                </w:p>
                              </w:tc>
                              <w:tc>
                                <w:tcPr>
                                  <w:tcW w:w="630" w:type="dxa"/>
                                  <w:tcMar>
                                    <w:right w:w="58" w:type="dxa"/>
                                  </w:tcMar>
                                  <w:vAlign w:val="center"/>
                                </w:tcPr>
                                <w:p w14:paraId="7A14CA97" w14:textId="54050D53" w:rsidR="00CB2FA0" w:rsidRDefault="00CB2FA0" w:rsidP="00733F2E">
                                  <w:pPr>
                                    <w:jc w:val="right"/>
                                    <w:rPr>
                                      <w:rFonts w:asciiTheme="majorBidi" w:hAnsiTheme="majorBidi" w:cstheme="majorBidi"/>
                                      <w:b/>
                                      <w:bCs/>
                                      <w:color w:val="000000"/>
                                      <w:kern w:val="24"/>
                                      <w:sz w:val="16"/>
                                      <w:szCs w:val="16"/>
                                    </w:rPr>
                                  </w:pPr>
                                  <w:r w:rsidRPr="002738A2">
                                    <w:rPr>
                                      <w:rFonts w:asciiTheme="majorBidi" w:hAnsiTheme="majorBidi" w:cstheme="majorBidi"/>
                                      <w:b/>
                                      <w:bCs/>
                                      <w:color w:val="000000"/>
                                      <w:kern w:val="24"/>
                                      <w:sz w:val="16"/>
                                      <w:szCs w:val="16"/>
                                    </w:rPr>
                                    <w:t>29</w:t>
                                  </w:r>
                                  <w:r>
                                    <w:rPr>
                                      <w:rFonts w:asciiTheme="majorBidi" w:hAnsiTheme="majorBidi" w:cstheme="majorBidi"/>
                                      <w:b/>
                                      <w:bCs/>
                                      <w:color w:val="000000"/>
                                      <w:kern w:val="24"/>
                                      <w:sz w:val="16"/>
                                      <w:szCs w:val="16"/>
                                    </w:rPr>
                                    <w:t>,</w:t>
                                  </w:r>
                                  <w:r w:rsidRPr="002738A2">
                                    <w:rPr>
                                      <w:rFonts w:asciiTheme="majorBidi" w:hAnsiTheme="majorBidi" w:cstheme="majorBidi"/>
                                      <w:b/>
                                      <w:bCs/>
                                      <w:color w:val="000000"/>
                                      <w:kern w:val="24"/>
                                      <w:sz w:val="16"/>
                                      <w:szCs w:val="16"/>
                                    </w:rPr>
                                    <w:t>421</w:t>
                                  </w:r>
                                </w:p>
                              </w:tc>
                              <w:tc>
                                <w:tcPr>
                                  <w:tcW w:w="1268" w:type="dxa"/>
                                  <w:tcMar>
                                    <w:right w:w="58" w:type="dxa"/>
                                  </w:tcMar>
                                  <w:vAlign w:val="center"/>
                                </w:tcPr>
                                <w:p w14:paraId="0AACF413" w14:textId="4C8F0EB4" w:rsidR="00CB2FA0" w:rsidRDefault="00CB2FA0" w:rsidP="00733F2E">
                                  <w:pPr>
                                    <w:jc w:val="right"/>
                                    <w:rPr>
                                      <w:rFonts w:asciiTheme="majorBidi" w:hAnsiTheme="majorBidi" w:cstheme="majorBidi"/>
                                      <w:b/>
                                      <w:bCs/>
                                      <w:color w:val="000000"/>
                                      <w:kern w:val="24"/>
                                      <w:sz w:val="16"/>
                                      <w:szCs w:val="16"/>
                                    </w:rPr>
                                  </w:pPr>
                                  <w:r>
                                    <w:rPr>
                                      <w:rFonts w:asciiTheme="majorBidi" w:hAnsiTheme="majorBidi" w:cstheme="majorBidi"/>
                                      <w:b/>
                                      <w:bCs/>
                                      <w:color w:val="000000"/>
                                      <w:kern w:val="24"/>
                                      <w:sz w:val="16"/>
                                      <w:szCs w:val="16"/>
                                    </w:rPr>
                                    <w:t>100.0% (100%)</w:t>
                                  </w:r>
                                </w:p>
                              </w:tc>
                            </w:tr>
                          </w:tbl>
                          <w:p w14:paraId="1123D064" w14:textId="066E17B8" w:rsidR="00CB2FA0" w:rsidRPr="00A11537" w:rsidRDefault="00CB2FA0" w:rsidP="00C27995">
                            <w:pPr>
                              <w:pStyle w:val="Caption"/>
                              <w:spacing w:before="120" w:after="0"/>
                              <w:jc w:val="both"/>
                              <w:rPr>
                                <w:sz w:val="18"/>
                                <w:szCs w:val="18"/>
                              </w:rPr>
                            </w:pPr>
                            <w:bookmarkStart w:id="53" w:name="_Ref431896119"/>
                            <w:r w:rsidRPr="00A11537">
                              <w:rPr>
                                <w:sz w:val="18"/>
                                <w:szCs w:val="18"/>
                              </w:rPr>
                              <w:t>Table </w:t>
                            </w:r>
                            <w:r w:rsidRPr="00A11537">
                              <w:rPr>
                                <w:sz w:val="18"/>
                                <w:szCs w:val="18"/>
                              </w:rPr>
                              <w:fldChar w:fldCharType="begin"/>
                            </w:r>
                            <w:r w:rsidRPr="00A11537">
                              <w:rPr>
                                <w:sz w:val="18"/>
                                <w:szCs w:val="18"/>
                              </w:rPr>
                              <w:instrText xml:space="preserve"> SEQ Table \* ARABIC </w:instrText>
                            </w:r>
                            <w:r w:rsidRPr="00A11537">
                              <w:rPr>
                                <w:sz w:val="18"/>
                                <w:szCs w:val="18"/>
                              </w:rPr>
                              <w:fldChar w:fldCharType="separate"/>
                            </w:r>
                            <w:r>
                              <w:rPr>
                                <w:noProof/>
                                <w:sz w:val="18"/>
                                <w:szCs w:val="18"/>
                              </w:rPr>
                              <w:t>1</w:t>
                            </w:r>
                            <w:r w:rsidRPr="00A11537">
                              <w:rPr>
                                <w:sz w:val="18"/>
                                <w:szCs w:val="18"/>
                              </w:rPr>
                              <w:fldChar w:fldCharType="end"/>
                            </w:r>
                            <w:bookmarkEnd w:id="53"/>
                            <w:r w:rsidRPr="00A11537">
                              <w:rPr>
                                <w:sz w:val="18"/>
                                <w:szCs w:val="18"/>
                              </w:rPr>
                              <w:t>. An overview of the distribution of events in the subset of the TUH EEG Corpus used in our experiments.</w:t>
                            </w:r>
                          </w:p>
                          <w:p w14:paraId="3C28194C" w14:textId="77777777" w:rsidR="00CB2FA0" w:rsidRDefault="00CB2FA0" w:rsidP="00040268">
                            <w:pPr>
                              <w:spacing w:after="120"/>
                              <w:jc w:val="both"/>
                              <w:rPr>
                                <w:rFonts w:asciiTheme="majorBidi" w:hAnsiTheme="majorBidi" w:cstheme="majorBidi"/>
                                <w:sz w:val="16"/>
                                <w:szCs w:val="16"/>
                              </w:rPr>
                            </w:pPr>
                          </w:p>
                          <w:p w14:paraId="695F4A0E" w14:textId="77777777" w:rsidR="00CB2FA0" w:rsidRPr="00DD7BFB" w:rsidRDefault="00CB2FA0" w:rsidP="00040268">
                            <w:pPr>
                              <w:spacing w:after="120"/>
                              <w:jc w:val="both"/>
                              <w:rPr>
                                <w:rFonts w:asciiTheme="majorBidi" w:hAnsiTheme="majorBidi" w:cstheme="majorBidi"/>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A90424" id="_x0000_t202" coordsize="21600,21600" o:spt="202" path="m0,0l0,21600,21600,21600,21600,0xe">
                <v:stroke joinstyle="miter"/>
                <v:path gradientshapeok="t" o:connecttype="rect"/>
              </v:shapetype>
              <v:shape id="Text_x0020_Box_x0020_4" o:spid="_x0000_s1028" type="#_x0000_t202" style="position:absolute;left:0;text-align:left;margin-left:0;margin-top:530pt;width:246.95pt;height:135.35pt;z-index:-251553792;visibility:visible;mso-wrap-style:square;mso-width-percent:0;mso-height-percent:0;mso-wrap-distance-left:0;mso-wrap-distance-top:7.2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" filled="f" stroked="f">
                <v:textbox inset="0,0,0,0">
                  <w:txbxContent>
                    <w:tbl>
                      <w:tblPr>
                        <w:tblStyle w:val="TableGrid"/>
                        <w:tblW w:w="0" w:type="auto"/>
                        <w:jc w:val="center"/>
                        <w:tblLayout w:type="fixed"/>
                        <w:tblCellMar>
                          <w:left w:w="29" w:type="dxa"/>
                          <w:right w:w="29" w:type="dxa"/>
                        </w:tblCellMar>
                        <w:tblLook w:val="04A0" w:firstRow="1" w:lastRow="0" w:firstColumn="1" w:lastColumn="0" w:noHBand="0" w:noVBand="1"/>
                      </w:tblPr>
                      <w:tblGrid>
                        <w:gridCol w:w="739"/>
                        <w:gridCol w:w="720"/>
                        <w:gridCol w:w="1260"/>
                        <w:gridCol w:w="630"/>
                        <w:gridCol w:w="1268"/>
                      </w:tblGrid>
                      <w:tr w:rsidR="00CB2FA0" w:rsidRPr="00690E8C" w14:paraId="70285D30" w14:textId="77777777" w:rsidTr="00733F2E">
                        <w:trPr>
                          <w:trHeight w:val="246"/>
                          <w:jc w:val="center"/>
                        </w:trPr>
                        <w:tc>
                          <w:tcPr>
                            <w:tcW w:w="739" w:type="dxa"/>
                            <w:vMerge w:val="restart"/>
                            <w:shd w:val="clear" w:color="auto" w:fill="D9D9D9" w:themeFill="background1" w:themeFillShade="D9"/>
                            <w:tcMar>
                              <w:left w:w="58" w:type="dxa"/>
                              <w:right w:w="58" w:type="dxa"/>
                            </w:tcMar>
                            <w:vAlign w:val="bottom"/>
                          </w:tcPr>
                          <w:p w14:paraId="368EFB9F" w14:textId="304A06F1" w:rsidR="00CB2FA0" w:rsidRPr="00DD7BFB" w:rsidRDefault="00CB2FA0" w:rsidP="00733F2E">
                            <w:pPr>
                              <w:rPr>
                                <w:rFonts w:asciiTheme="majorBidi" w:hAnsiTheme="majorBidi" w:cstheme="majorBidi"/>
                                <w:color w:val="000000"/>
                                <w:kern w:val="24"/>
                                <w:sz w:val="16"/>
                                <w:szCs w:val="16"/>
                              </w:rPr>
                            </w:pPr>
                            <w:r w:rsidRPr="00A57143">
                              <w:rPr>
                                <w:rFonts w:asciiTheme="majorBidi" w:hAnsiTheme="majorBidi" w:cstheme="majorBidi"/>
                                <w:b/>
                                <w:bCs/>
                                <w:color w:val="000000"/>
                                <w:kern w:val="24"/>
                                <w:sz w:val="16"/>
                                <w:szCs w:val="16"/>
                              </w:rPr>
                              <w:t>Event</w:t>
                            </w:r>
                          </w:p>
                        </w:tc>
                        <w:tc>
                          <w:tcPr>
                            <w:tcW w:w="1980" w:type="dxa"/>
                            <w:gridSpan w:val="2"/>
                            <w:shd w:val="clear" w:color="auto" w:fill="D9D9D9" w:themeFill="background1" w:themeFillShade="D9"/>
                            <w:tcMar>
                              <w:left w:w="58" w:type="dxa"/>
                              <w:right w:w="58" w:type="dxa"/>
                            </w:tcMar>
                            <w:vAlign w:val="center"/>
                          </w:tcPr>
                          <w:p w14:paraId="102D5A5C" w14:textId="5A588C4F" w:rsidR="00CB2FA0" w:rsidRDefault="00CB2FA0" w:rsidP="00733F2E">
                            <w:pPr>
                              <w:rPr>
                                <w:rFonts w:asciiTheme="majorBidi" w:hAnsiTheme="majorBidi" w:cstheme="majorBidi"/>
                                <w:b/>
                                <w:bCs/>
                                <w:color w:val="000000"/>
                                <w:kern w:val="24"/>
                                <w:sz w:val="16"/>
                                <w:szCs w:val="16"/>
                              </w:rPr>
                            </w:pPr>
                            <w:r>
                              <w:rPr>
                                <w:rFonts w:asciiTheme="majorBidi" w:hAnsiTheme="majorBidi" w:cstheme="majorBidi"/>
                                <w:b/>
                                <w:bCs/>
                                <w:color w:val="000000"/>
                                <w:kern w:val="24"/>
                                <w:sz w:val="16"/>
                                <w:szCs w:val="16"/>
                              </w:rPr>
                              <w:t>Train</w:t>
                            </w:r>
                          </w:p>
                        </w:tc>
                        <w:tc>
                          <w:tcPr>
                            <w:tcW w:w="1898" w:type="dxa"/>
                            <w:gridSpan w:val="2"/>
                            <w:shd w:val="clear" w:color="auto" w:fill="D9D9D9" w:themeFill="background1" w:themeFillShade="D9"/>
                            <w:vAlign w:val="center"/>
                          </w:tcPr>
                          <w:p w14:paraId="36442ABD" w14:textId="120B9E86" w:rsidR="00CB2FA0" w:rsidRDefault="00CB2FA0" w:rsidP="00733F2E">
                            <w:pPr>
                              <w:rPr>
                                <w:rFonts w:asciiTheme="majorBidi" w:hAnsiTheme="majorBidi" w:cstheme="majorBidi"/>
                                <w:b/>
                                <w:bCs/>
                                <w:color w:val="000000"/>
                                <w:kern w:val="24"/>
                                <w:sz w:val="16"/>
                                <w:szCs w:val="16"/>
                              </w:rPr>
                            </w:pPr>
                            <w:r>
                              <w:rPr>
                                <w:rFonts w:asciiTheme="majorBidi" w:hAnsiTheme="majorBidi" w:cstheme="majorBidi"/>
                                <w:b/>
                                <w:bCs/>
                                <w:color w:val="000000"/>
                                <w:kern w:val="24"/>
                                <w:sz w:val="16"/>
                                <w:szCs w:val="16"/>
                              </w:rPr>
                              <w:t>Eval</w:t>
                            </w:r>
                          </w:p>
                        </w:tc>
                      </w:tr>
                      <w:tr w:rsidR="00CB2FA0" w:rsidRPr="00690E8C" w14:paraId="6D593CEF" w14:textId="77777777" w:rsidTr="00733F2E">
                        <w:trPr>
                          <w:trHeight w:val="246"/>
                          <w:jc w:val="center"/>
                        </w:trPr>
                        <w:tc>
                          <w:tcPr>
                            <w:tcW w:w="739" w:type="dxa"/>
                            <w:vMerge/>
                            <w:shd w:val="clear" w:color="auto" w:fill="D9D9D9" w:themeFill="background1" w:themeFillShade="D9"/>
                            <w:tcMar>
                              <w:left w:w="58" w:type="dxa"/>
                              <w:right w:w="58" w:type="dxa"/>
                            </w:tcMar>
                            <w:vAlign w:val="center"/>
                          </w:tcPr>
                          <w:p w14:paraId="00E22BCF" w14:textId="58F5466F" w:rsidR="00CB2FA0" w:rsidRDefault="00CB2FA0" w:rsidP="00733F2E">
                            <w:pPr>
                              <w:rPr>
                                <w:rFonts w:asciiTheme="majorBidi" w:hAnsiTheme="majorBidi" w:cstheme="majorBidi"/>
                                <w:sz w:val="16"/>
                                <w:szCs w:val="16"/>
                              </w:rPr>
                            </w:pPr>
                          </w:p>
                        </w:tc>
                        <w:tc>
                          <w:tcPr>
                            <w:tcW w:w="720" w:type="dxa"/>
                            <w:shd w:val="clear" w:color="auto" w:fill="D9D9D9" w:themeFill="background1" w:themeFillShade="D9"/>
                            <w:tcMar>
                              <w:left w:w="58" w:type="dxa"/>
                              <w:right w:w="58" w:type="dxa"/>
                            </w:tcMar>
                            <w:vAlign w:val="center"/>
                          </w:tcPr>
                          <w:p w14:paraId="3677DE5B" w14:textId="11F7698D" w:rsidR="00CB2FA0" w:rsidRPr="00A27882" w:rsidRDefault="00CB2FA0" w:rsidP="00733F2E">
                            <w:pPr>
                              <w:rPr>
                                <w:rFonts w:asciiTheme="majorBidi" w:hAnsiTheme="majorBidi" w:cstheme="majorBidi"/>
                                <w:b/>
                                <w:bCs/>
                                <w:color w:val="000000"/>
                                <w:kern w:val="24"/>
                                <w:sz w:val="16"/>
                                <w:szCs w:val="16"/>
                              </w:rPr>
                            </w:pPr>
                            <w:r>
                              <w:rPr>
                                <w:rFonts w:asciiTheme="majorBidi" w:hAnsiTheme="majorBidi" w:cstheme="majorBidi"/>
                                <w:b/>
                                <w:bCs/>
                                <w:color w:val="000000"/>
                                <w:kern w:val="24"/>
                                <w:sz w:val="16"/>
                                <w:szCs w:val="16"/>
                              </w:rPr>
                              <w:t>No.</w:t>
                            </w:r>
                          </w:p>
                        </w:tc>
                        <w:tc>
                          <w:tcPr>
                            <w:tcW w:w="1260" w:type="dxa"/>
                            <w:shd w:val="clear" w:color="auto" w:fill="D9D9D9" w:themeFill="background1" w:themeFillShade="D9"/>
                            <w:vAlign w:val="center"/>
                          </w:tcPr>
                          <w:p w14:paraId="45C9B3C8" w14:textId="19B2770B" w:rsidR="00CB2FA0" w:rsidRPr="00690E8C" w:rsidRDefault="00CB2FA0" w:rsidP="00733F2E">
                            <w:pPr>
                              <w:rPr>
                                <w:rFonts w:asciiTheme="majorBidi" w:hAnsiTheme="majorBidi" w:cstheme="majorBidi"/>
                                <w:b/>
                                <w:bCs/>
                                <w:color w:val="000000"/>
                                <w:kern w:val="24"/>
                                <w:sz w:val="16"/>
                                <w:szCs w:val="16"/>
                              </w:rPr>
                            </w:pPr>
                            <w:r>
                              <w:rPr>
                                <w:rFonts w:asciiTheme="majorBidi" w:hAnsiTheme="majorBidi" w:cstheme="majorBidi"/>
                                <w:b/>
                                <w:bCs/>
                                <w:color w:val="000000"/>
                                <w:kern w:val="24"/>
                                <w:sz w:val="16"/>
                                <w:szCs w:val="16"/>
                              </w:rPr>
                              <w:t>% (CDF)</w:t>
                            </w:r>
                          </w:p>
                        </w:tc>
                        <w:tc>
                          <w:tcPr>
                            <w:tcW w:w="630" w:type="dxa"/>
                            <w:shd w:val="clear" w:color="auto" w:fill="D9D9D9" w:themeFill="background1" w:themeFillShade="D9"/>
                            <w:vAlign w:val="center"/>
                          </w:tcPr>
                          <w:p w14:paraId="14DD8024" w14:textId="49AAEA70" w:rsidR="00CB2FA0" w:rsidRPr="00690E8C" w:rsidRDefault="00CB2FA0" w:rsidP="00733F2E">
                            <w:pPr>
                              <w:rPr>
                                <w:rFonts w:asciiTheme="majorBidi" w:hAnsiTheme="majorBidi" w:cstheme="majorBidi"/>
                                <w:b/>
                                <w:bCs/>
                                <w:color w:val="000000"/>
                                <w:kern w:val="24"/>
                                <w:sz w:val="16"/>
                                <w:szCs w:val="16"/>
                              </w:rPr>
                            </w:pPr>
                            <w:r>
                              <w:rPr>
                                <w:rFonts w:asciiTheme="majorBidi" w:hAnsiTheme="majorBidi" w:cstheme="majorBidi"/>
                                <w:b/>
                                <w:bCs/>
                                <w:color w:val="000000"/>
                                <w:kern w:val="24"/>
                                <w:sz w:val="16"/>
                                <w:szCs w:val="16"/>
                              </w:rPr>
                              <w:t>No.</w:t>
                            </w:r>
                          </w:p>
                        </w:tc>
                        <w:tc>
                          <w:tcPr>
                            <w:tcW w:w="1268" w:type="dxa"/>
                            <w:shd w:val="clear" w:color="auto" w:fill="D9D9D9" w:themeFill="background1" w:themeFillShade="D9"/>
                            <w:vAlign w:val="center"/>
                          </w:tcPr>
                          <w:p w14:paraId="0BE1B7EA" w14:textId="77129EA4" w:rsidR="00CB2FA0" w:rsidRPr="00690E8C" w:rsidRDefault="00CB2FA0" w:rsidP="00733F2E">
                            <w:pPr>
                              <w:rPr>
                                <w:rFonts w:asciiTheme="majorBidi" w:hAnsiTheme="majorBidi" w:cstheme="majorBidi"/>
                                <w:b/>
                                <w:bCs/>
                                <w:color w:val="000000"/>
                                <w:kern w:val="24"/>
                                <w:sz w:val="16"/>
                                <w:szCs w:val="16"/>
                              </w:rPr>
                            </w:pPr>
                            <w:r>
                              <w:rPr>
                                <w:rFonts w:asciiTheme="majorBidi" w:hAnsiTheme="majorBidi" w:cstheme="majorBidi"/>
                                <w:b/>
                                <w:bCs/>
                                <w:color w:val="000000"/>
                                <w:kern w:val="24"/>
                                <w:sz w:val="16"/>
                                <w:szCs w:val="16"/>
                              </w:rPr>
                              <w:t>% (CDF)</w:t>
                            </w:r>
                          </w:p>
                        </w:tc>
                      </w:tr>
                      <w:tr w:rsidR="00CB2FA0" w:rsidRPr="00690E8C" w14:paraId="4FC9761A" w14:textId="77777777" w:rsidTr="00D10826">
                        <w:trPr>
                          <w:trHeight w:val="220"/>
                          <w:jc w:val="center"/>
                        </w:trPr>
                        <w:tc>
                          <w:tcPr>
                            <w:tcW w:w="739" w:type="dxa"/>
                            <w:tcMar>
                              <w:left w:w="58" w:type="dxa"/>
                              <w:right w:w="58" w:type="dxa"/>
                            </w:tcMar>
                            <w:vAlign w:val="center"/>
                          </w:tcPr>
                          <w:p w14:paraId="13838E1E" w14:textId="76F6C195" w:rsidR="00CB2FA0" w:rsidRDefault="00CB2FA0" w:rsidP="00733F2E">
                            <w:pPr>
                              <w:jc w:val="right"/>
                              <w:rPr>
                                <w:rFonts w:asciiTheme="majorBidi" w:hAnsiTheme="majorBidi" w:cstheme="majorBidi"/>
                                <w:sz w:val="16"/>
                                <w:szCs w:val="16"/>
                              </w:rPr>
                            </w:pPr>
                            <w:r>
                              <w:rPr>
                                <w:rFonts w:asciiTheme="majorBidi" w:hAnsiTheme="majorBidi" w:cstheme="majorBidi"/>
                                <w:b/>
                                <w:bCs/>
                                <w:color w:val="000000"/>
                                <w:kern w:val="24"/>
                                <w:sz w:val="16"/>
                                <w:szCs w:val="16"/>
                              </w:rPr>
                              <w:t>SPSW</w:t>
                            </w:r>
                          </w:p>
                        </w:tc>
                        <w:tc>
                          <w:tcPr>
                            <w:tcW w:w="720" w:type="dxa"/>
                            <w:tcMar>
                              <w:left w:w="58" w:type="dxa"/>
                              <w:right w:w="58" w:type="dxa"/>
                            </w:tcMar>
                            <w:vAlign w:val="center"/>
                          </w:tcPr>
                          <w:p w14:paraId="38EFE0F4" w14:textId="33A78767" w:rsidR="00CB2FA0" w:rsidRPr="00690E8C" w:rsidRDefault="00CB2FA0" w:rsidP="00733F2E">
                            <w:pPr>
                              <w:jc w:val="right"/>
                              <w:rPr>
                                <w:rFonts w:asciiTheme="majorBidi" w:hAnsiTheme="majorBidi" w:cstheme="majorBidi"/>
                                <w:b/>
                                <w:bCs/>
                                <w:color w:val="000000"/>
                                <w:kern w:val="24"/>
                                <w:sz w:val="16"/>
                                <w:szCs w:val="16"/>
                              </w:rPr>
                            </w:pPr>
                            <w:r w:rsidRPr="002738A2">
                              <w:rPr>
                                <w:rFonts w:asciiTheme="majorBidi" w:hAnsiTheme="majorBidi" w:cstheme="majorBidi"/>
                                <w:b/>
                                <w:bCs/>
                                <w:color w:val="000000"/>
                                <w:kern w:val="24"/>
                                <w:sz w:val="16"/>
                                <w:szCs w:val="16"/>
                              </w:rPr>
                              <w:t>645</w:t>
                            </w:r>
                          </w:p>
                        </w:tc>
                        <w:tc>
                          <w:tcPr>
                            <w:tcW w:w="1260" w:type="dxa"/>
                            <w:tcMar>
                              <w:right w:w="58" w:type="dxa"/>
                            </w:tcMar>
                            <w:vAlign w:val="center"/>
                          </w:tcPr>
                          <w:p w14:paraId="6595B220" w14:textId="2040116F" w:rsidR="00CB2FA0" w:rsidRPr="00690E8C" w:rsidRDefault="00CB2FA0" w:rsidP="00733F2E">
                            <w:pPr>
                              <w:jc w:val="right"/>
                              <w:rPr>
                                <w:rFonts w:asciiTheme="majorBidi" w:hAnsiTheme="majorBidi" w:cstheme="majorBidi"/>
                                <w:b/>
                                <w:bCs/>
                                <w:color w:val="000000"/>
                                <w:kern w:val="24"/>
                                <w:sz w:val="16"/>
                                <w:szCs w:val="16"/>
                              </w:rPr>
                            </w:pPr>
                            <w:r>
                              <w:rPr>
                                <w:rFonts w:asciiTheme="majorBidi" w:hAnsiTheme="majorBidi" w:cstheme="majorBidi"/>
                                <w:b/>
                                <w:bCs/>
                                <w:color w:val="000000"/>
                                <w:kern w:val="24"/>
                                <w:sz w:val="16"/>
                                <w:szCs w:val="16"/>
                              </w:rPr>
                              <w:t>0.8</w:t>
                            </w:r>
                            <w:r w:rsidRPr="002738A2">
                              <w:rPr>
                                <w:rFonts w:asciiTheme="majorBidi" w:hAnsiTheme="majorBidi" w:cstheme="majorBidi"/>
                                <w:b/>
                                <w:bCs/>
                                <w:color w:val="000000"/>
                                <w:kern w:val="24"/>
                                <w:sz w:val="16"/>
                                <w:szCs w:val="16"/>
                              </w:rPr>
                              <w:t>%</w:t>
                            </w:r>
                            <w:r>
                              <w:rPr>
                                <w:rFonts w:asciiTheme="majorBidi" w:hAnsiTheme="majorBidi" w:cstheme="majorBidi"/>
                                <w:b/>
                                <w:bCs/>
                                <w:color w:val="000000"/>
                                <w:kern w:val="24"/>
                                <w:sz w:val="16"/>
                                <w:szCs w:val="16"/>
                              </w:rPr>
                              <w:t xml:space="preserve"> (  1%)</w:t>
                            </w:r>
                          </w:p>
                        </w:tc>
                        <w:tc>
                          <w:tcPr>
                            <w:tcW w:w="630" w:type="dxa"/>
                            <w:tcMar>
                              <w:right w:w="58" w:type="dxa"/>
                            </w:tcMar>
                            <w:vAlign w:val="center"/>
                          </w:tcPr>
                          <w:p w14:paraId="3ADF6C63" w14:textId="039BF4C7" w:rsidR="00CB2FA0" w:rsidRDefault="00CB2FA0" w:rsidP="00733F2E">
                            <w:pPr>
                              <w:jc w:val="right"/>
                              <w:rPr>
                                <w:rFonts w:asciiTheme="majorBidi" w:hAnsiTheme="majorBidi" w:cstheme="majorBidi"/>
                                <w:b/>
                                <w:bCs/>
                                <w:color w:val="000000"/>
                                <w:kern w:val="24"/>
                                <w:sz w:val="16"/>
                                <w:szCs w:val="16"/>
                              </w:rPr>
                            </w:pPr>
                            <w:r w:rsidRPr="002738A2">
                              <w:rPr>
                                <w:rFonts w:asciiTheme="majorBidi" w:hAnsiTheme="majorBidi" w:cstheme="majorBidi"/>
                                <w:b/>
                                <w:bCs/>
                                <w:color w:val="000000"/>
                                <w:kern w:val="24"/>
                                <w:sz w:val="16"/>
                                <w:szCs w:val="16"/>
                              </w:rPr>
                              <w:t>567</w:t>
                            </w:r>
                          </w:p>
                        </w:tc>
                        <w:tc>
                          <w:tcPr>
                            <w:tcW w:w="1268" w:type="dxa"/>
                            <w:tcMar>
                              <w:right w:w="58" w:type="dxa"/>
                            </w:tcMar>
                            <w:vAlign w:val="center"/>
                          </w:tcPr>
                          <w:p w14:paraId="284DE7FC" w14:textId="6D191C32" w:rsidR="00CB2FA0" w:rsidRPr="002738A2" w:rsidRDefault="00CB2FA0" w:rsidP="00733F2E">
                            <w:pPr>
                              <w:jc w:val="right"/>
                              <w:rPr>
                                <w:rFonts w:asciiTheme="majorBidi" w:hAnsiTheme="majorBidi" w:cstheme="majorBidi"/>
                                <w:b/>
                                <w:bCs/>
                                <w:color w:val="000000"/>
                                <w:kern w:val="24"/>
                                <w:sz w:val="16"/>
                                <w:szCs w:val="16"/>
                              </w:rPr>
                            </w:pPr>
                            <w:r w:rsidRPr="002738A2">
                              <w:rPr>
                                <w:rFonts w:asciiTheme="majorBidi" w:hAnsiTheme="majorBidi" w:cstheme="majorBidi"/>
                                <w:b/>
                                <w:bCs/>
                                <w:color w:val="000000"/>
                                <w:kern w:val="24"/>
                                <w:sz w:val="16"/>
                                <w:szCs w:val="16"/>
                              </w:rPr>
                              <w:t>1.</w:t>
                            </w:r>
                            <w:r>
                              <w:rPr>
                                <w:rFonts w:asciiTheme="majorBidi" w:hAnsiTheme="majorBidi" w:cstheme="majorBidi"/>
                                <w:b/>
                                <w:bCs/>
                                <w:color w:val="000000"/>
                                <w:kern w:val="24"/>
                                <w:sz w:val="16"/>
                                <w:szCs w:val="16"/>
                              </w:rPr>
                              <w:t xml:space="preserve">9% </w:t>
                            </w:r>
                            <w:r w:rsidRPr="002738A2">
                              <w:rPr>
                                <w:rFonts w:asciiTheme="majorBidi" w:hAnsiTheme="majorBidi" w:cstheme="majorBidi"/>
                                <w:b/>
                                <w:bCs/>
                                <w:color w:val="000000"/>
                                <w:kern w:val="24"/>
                                <w:sz w:val="16"/>
                                <w:szCs w:val="16"/>
                              </w:rPr>
                              <w:t>(</w:t>
                            </w:r>
                            <w:r>
                              <w:rPr>
                                <w:rFonts w:asciiTheme="majorBidi" w:hAnsiTheme="majorBidi" w:cstheme="majorBidi"/>
                                <w:b/>
                                <w:bCs/>
                                <w:color w:val="000000"/>
                                <w:kern w:val="24"/>
                                <w:sz w:val="16"/>
                                <w:szCs w:val="16"/>
                              </w:rPr>
                              <w:t xml:space="preserve">  </w:t>
                            </w:r>
                            <w:r w:rsidRPr="002738A2">
                              <w:rPr>
                                <w:rFonts w:asciiTheme="majorBidi" w:hAnsiTheme="majorBidi" w:cstheme="majorBidi"/>
                                <w:b/>
                                <w:bCs/>
                                <w:color w:val="000000"/>
                                <w:kern w:val="24"/>
                                <w:sz w:val="16"/>
                                <w:szCs w:val="16"/>
                              </w:rPr>
                              <w:t>2%)</w:t>
                            </w:r>
                          </w:p>
                        </w:tc>
                      </w:tr>
                      <w:tr w:rsidR="00CB2FA0" w14:paraId="2845F46E" w14:textId="77777777" w:rsidTr="00D10826">
                        <w:trPr>
                          <w:trHeight w:val="220"/>
                          <w:jc w:val="center"/>
                        </w:trPr>
                        <w:tc>
                          <w:tcPr>
                            <w:tcW w:w="739" w:type="dxa"/>
                            <w:tcMar>
                              <w:left w:w="58" w:type="dxa"/>
                              <w:right w:w="58" w:type="dxa"/>
                            </w:tcMar>
                            <w:vAlign w:val="center"/>
                          </w:tcPr>
                          <w:p w14:paraId="7EC4AF30" w14:textId="3E473100" w:rsidR="00CB2FA0" w:rsidRDefault="00CB2FA0" w:rsidP="00733F2E">
                            <w:pPr>
                              <w:jc w:val="right"/>
                              <w:rPr>
                                <w:rFonts w:asciiTheme="majorBidi" w:hAnsiTheme="majorBidi" w:cstheme="majorBidi"/>
                                <w:sz w:val="16"/>
                                <w:szCs w:val="16"/>
                              </w:rPr>
                            </w:pPr>
                            <w:r>
                              <w:rPr>
                                <w:rFonts w:asciiTheme="majorBidi" w:hAnsiTheme="majorBidi" w:cstheme="majorBidi"/>
                                <w:b/>
                                <w:bCs/>
                                <w:color w:val="000000"/>
                                <w:kern w:val="24"/>
                                <w:sz w:val="16"/>
                                <w:szCs w:val="16"/>
                              </w:rPr>
                              <w:t>GPED</w:t>
                            </w:r>
                          </w:p>
                        </w:tc>
                        <w:tc>
                          <w:tcPr>
                            <w:tcW w:w="720" w:type="dxa"/>
                            <w:tcMar>
                              <w:left w:w="58" w:type="dxa"/>
                              <w:right w:w="58" w:type="dxa"/>
                            </w:tcMar>
                            <w:vAlign w:val="center"/>
                          </w:tcPr>
                          <w:p w14:paraId="5A81CC48" w14:textId="1C2DE7BF" w:rsidR="00CB2FA0" w:rsidRPr="00690E8C" w:rsidRDefault="00CB2FA0" w:rsidP="00733F2E">
                            <w:pPr>
                              <w:jc w:val="right"/>
                              <w:rPr>
                                <w:rFonts w:asciiTheme="majorBidi" w:hAnsiTheme="majorBidi" w:cstheme="majorBidi"/>
                                <w:b/>
                                <w:bCs/>
                                <w:color w:val="000000"/>
                                <w:kern w:val="24"/>
                                <w:sz w:val="16"/>
                                <w:szCs w:val="16"/>
                              </w:rPr>
                            </w:pPr>
                            <w:r w:rsidRPr="002738A2">
                              <w:rPr>
                                <w:rFonts w:asciiTheme="majorBidi" w:hAnsiTheme="majorBidi" w:cstheme="majorBidi"/>
                                <w:b/>
                                <w:bCs/>
                                <w:color w:val="000000"/>
                                <w:kern w:val="24"/>
                                <w:sz w:val="16"/>
                                <w:szCs w:val="16"/>
                              </w:rPr>
                              <w:t>6184</w:t>
                            </w:r>
                          </w:p>
                        </w:tc>
                        <w:tc>
                          <w:tcPr>
                            <w:tcW w:w="1260" w:type="dxa"/>
                            <w:tcMar>
                              <w:right w:w="58" w:type="dxa"/>
                            </w:tcMar>
                            <w:vAlign w:val="center"/>
                          </w:tcPr>
                          <w:p w14:paraId="4086CC22" w14:textId="1E82362E" w:rsidR="00CB2FA0" w:rsidRPr="00690E8C" w:rsidRDefault="00CB2FA0" w:rsidP="00733F2E">
                            <w:pPr>
                              <w:jc w:val="right"/>
                              <w:rPr>
                                <w:rFonts w:asciiTheme="majorBidi" w:hAnsiTheme="majorBidi" w:cstheme="majorBidi"/>
                                <w:b/>
                                <w:bCs/>
                                <w:color w:val="000000"/>
                                <w:kern w:val="24"/>
                                <w:sz w:val="16"/>
                                <w:szCs w:val="16"/>
                              </w:rPr>
                            </w:pPr>
                            <w:r>
                              <w:rPr>
                                <w:rFonts w:asciiTheme="majorBidi" w:hAnsiTheme="majorBidi" w:cstheme="majorBidi"/>
                                <w:b/>
                                <w:bCs/>
                                <w:color w:val="000000"/>
                                <w:kern w:val="24"/>
                                <w:sz w:val="16"/>
                                <w:szCs w:val="16"/>
                              </w:rPr>
                              <w:t>7.4</w:t>
                            </w:r>
                            <w:r w:rsidRPr="002738A2">
                              <w:rPr>
                                <w:rFonts w:asciiTheme="majorBidi" w:hAnsiTheme="majorBidi" w:cstheme="majorBidi"/>
                                <w:b/>
                                <w:bCs/>
                                <w:color w:val="000000"/>
                                <w:kern w:val="24"/>
                                <w:sz w:val="16"/>
                                <w:szCs w:val="16"/>
                              </w:rPr>
                              <w:t>%</w:t>
                            </w:r>
                            <w:r>
                              <w:rPr>
                                <w:rFonts w:asciiTheme="majorBidi" w:hAnsiTheme="majorBidi" w:cstheme="majorBidi"/>
                                <w:b/>
                                <w:bCs/>
                                <w:color w:val="000000"/>
                                <w:kern w:val="24"/>
                                <w:sz w:val="16"/>
                                <w:szCs w:val="16"/>
                              </w:rPr>
                              <w:t xml:space="preserve"> (  8%)</w:t>
                            </w:r>
                          </w:p>
                        </w:tc>
                        <w:tc>
                          <w:tcPr>
                            <w:tcW w:w="630" w:type="dxa"/>
                            <w:tcMar>
                              <w:right w:w="58" w:type="dxa"/>
                            </w:tcMar>
                            <w:vAlign w:val="center"/>
                          </w:tcPr>
                          <w:p w14:paraId="0E52165C" w14:textId="4A37E61A" w:rsidR="00CB2FA0" w:rsidRDefault="00CB2FA0" w:rsidP="00733F2E">
                            <w:pPr>
                              <w:jc w:val="right"/>
                              <w:rPr>
                                <w:rFonts w:asciiTheme="majorBidi" w:hAnsiTheme="majorBidi" w:cstheme="majorBidi"/>
                                <w:b/>
                                <w:bCs/>
                                <w:color w:val="000000"/>
                                <w:kern w:val="24"/>
                                <w:sz w:val="16"/>
                                <w:szCs w:val="16"/>
                              </w:rPr>
                            </w:pPr>
                            <w:r w:rsidRPr="002738A2">
                              <w:rPr>
                                <w:rFonts w:asciiTheme="majorBidi" w:hAnsiTheme="majorBidi" w:cstheme="majorBidi"/>
                                <w:b/>
                                <w:bCs/>
                                <w:color w:val="000000"/>
                                <w:kern w:val="24"/>
                                <w:sz w:val="16"/>
                                <w:szCs w:val="16"/>
                              </w:rPr>
                              <w:t>1</w:t>
                            </w:r>
                            <w:r>
                              <w:rPr>
                                <w:rFonts w:asciiTheme="majorBidi" w:hAnsiTheme="majorBidi" w:cstheme="majorBidi"/>
                                <w:b/>
                                <w:bCs/>
                                <w:color w:val="000000"/>
                                <w:kern w:val="24"/>
                                <w:sz w:val="16"/>
                                <w:szCs w:val="16"/>
                              </w:rPr>
                              <w:t>,</w:t>
                            </w:r>
                            <w:r w:rsidRPr="002738A2">
                              <w:rPr>
                                <w:rFonts w:asciiTheme="majorBidi" w:hAnsiTheme="majorBidi" w:cstheme="majorBidi"/>
                                <w:b/>
                                <w:bCs/>
                                <w:color w:val="000000"/>
                                <w:kern w:val="24"/>
                                <w:sz w:val="16"/>
                                <w:szCs w:val="16"/>
                              </w:rPr>
                              <w:t>998</w:t>
                            </w:r>
                          </w:p>
                        </w:tc>
                        <w:tc>
                          <w:tcPr>
                            <w:tcW w:w="1268" w:type="dxa"/>
                            <w:tcMar>
                              <w:right w:w="58" w:type="dxa"/>
                            </w:tcMar>
                            <w:vAlign w:val="center"/>
                          </w:tcPr>
                          <w:p w14:paraId="7E30915F" w14:textId="0FB84B86" w:rsidR="00CB2FA0" w:rsidRDefault="00CB2FA0" w:rsidP="00733F2E">
                            <w:pPr>
                              <w:jc w:val="right"/>
                              <w:rPr>
                                <w:rFonts w:asciiTheme="majorBidi" w:hAnsiTheme="majorBidi" w:cstheme="majorBidi"/>
                                <w:b/>
                                <w:bCs/>
                                <w:color w:val="000000"/>
                                <w:kern w:val="24"/>
                                <w:sz w:val="16"/>
                                <w:szCs w:val="16"/>
                              </w:rPr>
                            </w:pPr>
                            <w:r>
                              <w:rPr>
                                <w:rFonts w:asciiTheme="majorBidi" w:hAnsiTheme="majorBidi" w:cstheme="majorBidi"/>
                                <w:b/>
                                <w:bCs/>
                                <w:color w:val="000000"/>
                                <w:kern w:val="24"/>
                                <w:sz w:val="16"/>
                                <w:szCs w:val="16"/>
                              </w:rPr>
                              <w:t>6.8</w:t>
                            </w:r>
                            <w:r w:rsidRPr="002738A2">
                              <w:rPr>
                                <w:rFonts w:asciiTheme="majorBidi" w:hAnsiTheme="majorBidi" w:cstheme="majorBidi"/>
                                <w:b/>
                                <w:bCs/>
                                <w:color w:val="000000"/>
                                <w:kern w:val="24"/>
                                <w:sz w:val="16"/>
                                <w:szCs w:val="16"/>
                              </w:rPr>
                              <w:t>%</w:t>
                            </w:r>
                            <w:r>
                              <w:rPr>
                                <w:rFonts w:asciiTheme="majorBidi" w:hAnsiTheme="majorBidi" w:cstheme="majorBidi"/>
                                <w:b/>
                                <w:bCs/>
                                <w:color w:val="000000"/>
                                <w:kern w:val="24"/>
                                <w:sz w:val="16"/>
                                <w:szCs w:val="16"/>
                              </w:rPr>
                              <w:t xml:space="preserve"> (  9%)</w:t>
                            </w:r>
                          </w:p>
                        </w:tc>
                      </w:tr>
                      <w:tr w:rsidR="00CB2FA0" w14:paraId="7A026704" w14:textId="77777777" w:rsidTr="00D10826">
                        <w:trPr>
                          <w:trHeight w:val="220"/>
                          <w:jc w:val="center"/>
                        </w:trPr>
                        <w:tc>
                          <w:tcPr>
                            <w:tcW w:w="739" w:type="dxa"/>
                            <w:tcMar>
                              <w:left w:w="58" w:type="dxa"/>
                              <w:right w:w="58" w:type="dxa"/>
                            </w:tcMar>
                            <w:vAlign w:val="center"/>
                          </w:tcPr>
                          <w:p w14:paraId="1EBEF0D0" w14:textId="0EF84DB6" w:rsidR="00CB2FA0" w:rsidRDefault="00CB2FA0" w:rsidP="00733F2E">
                            <w:pPr>
                              <w:jc w:val="right"/>
                              <w:rPr>
                                <w:rFonts w:asciiTheme="majorBidi" w:hAnsiTheme="majorBidi" w:cstheme="majorBidi"/>
                                <w:sz w:val="16"/>
                                <w:szCs w:val="16"/>
                              </w:rPr>
                            </w:pPr>
                            <w:r>
                              <w:rPr>
                                <w:rFonts w:asciiTheme="majorBidi" w:hAnsiTheme="majorBidi" w:cstheme="majorBidi"/>
                                <w:b/>
                                <w:bCs/>
                                <w:color w:val="000000"/>
                                <w:kern w:val="24"/>
                                <w:sz w:val="16"/>
                                <w:szCs w:val="16"/>
                              </w:rPr>
                              <w:t>PLED</w:t>
                            </w:r>
                          </w:p>
                        </w:tc>
                        <w:tc>
                          <w:tcPr>
                            <w:tcW w:w="720" w:type="dxa"/>
                            <w:tcMar>
                              <w:left w:w="58" w:type="dxa"/>
                              <w:right w:w="58" w:type="dxa"/>
                            </w:tcMar>
                            <w:vAlign w:val="center"/>
                          </w:tcPr>
                          <w:p w14:paraId="1E290EAA" w14:textId="3E7658FD" w:rsidR="00CB2FA0" w:rsidRPr="00690E8C" w:rsidRDefault="00CB2FA0" w:rsidP="00733F2E">
                            <w:pPr>
                              <w:jc w:val="right"/>
                              <w:rPr>
                                <w:rFonts w:asciiTheme="majorBidi" w:hAnsiTheme="majorBidi" w:cstheme="majorBidi"/>
                                <w:b/>
                                <w:bCs/>
                                <w:color w:val="000000"/>
                                <w:kern w:val="24"/>
                                <w:sz w:val="16"/>
                                <w:szCs w:val="16"/>
                              </w:rPr>
                            </w:pPr>
                            <w:r w:rsidRPr="002738A2">
                              <w:rPr>
                                <w:rFonts w:asciiTheme="majorBidi" w:hAnsiTheme="majorBidi" w:cstheme="majorBidi"/>
                                <w:b/>
                                <w:bCs/>
                                <w:color w:val="000000"/>
                                <w:kern w:val="24"/>
                                <w:sz w:val="16"/>
                                <w:szCs w:val="16"/>
                              </w:rPr>
                              <w:t>11</w:t>
                            </w:r>
                            <w:r>
                              <w:rPr>
                                <w:rFonts w:asciiTheme="majorBidi" w:hAnsiTheme="majorBidi" w:cstheme="majorBidi"/>
                                <w:b/>
                                <w:bCs/>
                                <w:color w:val="000000"/>
                                <w:kern w:val="24"/>
                                <w:sz w:val="16"/>
                                <w:szCs w:val="16"/>
                              </w:rPr>
                              <w:t>,</w:t>
                            </w:r>
                            <w:r w:rsidRPr="002738A2">
                              <w:rPr>
                                <w:rFonts w:asciiTheme="majorBidi" w:hAnsiTheme="majorBidi" w:cstheme="majorBidi"/>
                                <w:b/>
                                <w:bCs/>
                                <w:color w:val="000000"/>
                                <w:kern w:val="24"/>
                                <w:sz w:val="16"/>
                                <w:szCs w:val="16"/>
                              </w:rPr>
                              <w:t>254</w:t>
                            </w:r>
                          </w:p>
                        </w:tc>
                        <w:tc>
                          <w:tcPr>
                            <w:tcW w:w="1260" w:type="dxa"/>
                            <w:tcMar>
                              <w:right w:w="58" w:type="dxa"/>
                            </w:tcMar>
                            <w:vAlign w:val="center"/>
                          </w:tcPr>
                          <w:p w14:paraId="282464F4" w14:textId="3C15C781" w:rsidR="00CB2FA0" w:rsidRPr="00690E8C" w:rsidRDefault="00CB2FA0" w:rsidP="00733F2E">
                            <w:pPr>
                              <w:jc w:val="right"/>
                              <w:rPr>
                                <w:rFonts w:asciiTheme="majorBidi" w:hAnsiTheme="majorBidi" w:cstheme="majorBidi"/>
                                <w:b/>
                                <w:bCs/>
                                <w:color w:val="000000"/>
                                <w:kern w:val="24"/>
                                <w:sz w:val="16"/>
                                <w:szCs w:val="16"/>
                              </w:rPr>
                            </w:pPr>
                            <w:r>
                              <w:rPr>
                                <w:rFonts w:asciiTheme="majorBidi" w:hAnsiTheme="majorBidi" w:cstheme="majorBidi"/>
                                <w:b/>
                                <w:bCs/>
                                <w:color w:val="000000"/>
                                <w:kern w:val="24"/>
                                <w:sz w:val="16"/>
                                <w:szCs w:val="16"/>
                              </w:rPr>
                              <w:t>13.4</w:t>
                            </w:r>
                            <w:r w:rsidRPr="002738A2">
                              <w:rPr>
                                <w:rFonts w:asciiTheme="majorBidi" w:hAnsiTheme="majorBidi" w:cstheme="majorBidi"/>
                                <w:b/>
                                <w:bCs/>
                                <w:color w:val="000000"/>
                                <w:kern w:val="24"/>
                                <w:sz w:val="16"/>
                                <w:szCs w:val="16"/>
                              </w:rPr>
                              <w:t>%</w:t>
                            </w:r>
                            <w:r>
                              <w:rPr>
                                <w:rFonts w:asciiTheme="majorBidi" w:hAnsiTheme="majorBidi" w:cstheme="majorBidi"/>
                                <w:b/>
                                <w:bCs/>
                                <w:color w:val="000000"/>
                                <w:kern w:val="24"/>
                                <w:sz w:val="16"/>
                                <w:szCs w:val="16"/>
                              </w:rPr>
                              <w:t xml:space="preserve"> ( 22%)</w:t>
                            </w:r>
                          </w:p>
                        </w:tc>
                        <w:tc>
                          <w:tcPr>
                            <w:tcW w:w="630" w:type="dxa"/>
                            <w:tcMar>
                              <w:right w:w="58" w:type="dxa"/>
                            </w:tcMar>
                            <w:vAlign w:val="center"/>
                          </w:tcPr>
                          <w:p w14:paraId="1741AC46" w14:textId="5D834FFB" w:rsidR="00CB2FA0" w:rsidRDefault="00CB2FA0" w:rsidP="00733F2E">
                            <w:pPr>
                              <w:jc w:val="right"/>
                              <w:rPr>
                                <w:rFonts w:asciiTheme="majorBidi" w:hAnsiTheme="majorBidi" w:cstheme="majorBidi"/>
                                <w:b/>
                                <w:bCs/>
                                <w:color w:val="000000"/>
                                <w:kern w:val="24"/>
                                <w:sz w:val="16"/>
                                <w:szCs w:val="16"/>
                              </w:rPr>
                            </w:pPr>
                            <w:r w:rsidRPr="002738A2">
                              <w:rPr>
                                <w:rFonts w:asciiTheme="majorBidi" w:hAnsiTheme="majorBidi" w:cstheme="majorBidi"/>
                                <w:b/>
                                <w:bCs/>
                                <w:color w:val="000000"/>
                                <w:kern w:val="24"/>
                                <w:sz w:val="16"/>
                                <w:szCs w:val="16"/>
                              </w:rPr>
                              <w:t>4</w:t>
                            </w:r>
                            <w:r>
                              <w:rPr>
                                <w:rFonts w:asciiTheme="majorBidi" w:hAnsiTheme="majorBidi" w:cstheme="majorBidi"/>
                                <w:b/>
                                <w:bCs/>
                                <w:color w:val="000000"/>
                                <w:kern w:val="24"/>
                                <w:sz w:val="16"/>
                                <w:szCs w:val="16"/>
                              </w:rPr>
                              <w:t>,</w:t>
                            </w:r>
                            <w:r w:rsidRPr="002738A2">
                              <w:rPr>
                                <w:rFonts w:asciiTheme="majorBidi" w:hAnsiTheme="majorBidi" w:cstheme="majorBidi"/>
                                <w:b/>
                                <w:bCs/>
                                <w:color w:val="000000"/>
                                <w:kern w:val="24"/>
                                <w:sz w:val="16"/>
                                <w:szCs w:val="16"/>
                              </w:rPr>
                              <w:t>677</w:t>
                            </w:r>
                          </w:p>
                        </w:tc>
                        <w:tc>
                          <w:tcPr>
                            <w:tcW w:w="1268" w:type="dxa"/>
                            <w:tcMar>
                              <w:right w:w="58" w:type="dxa"/>
                            </w:tcMar>
                            <w:vAlign w:val="center"/>
                          </w:tcPr>
                          <w:p w14:paraId="4D7AC5C8" w14:textId="3052D47B" w:rsidR="00CB2FA0" w:rsidRDefault="00CB2FA0" w:rsidP="00733F2E">
                            <w:pPr>
                              <w:jc w:val="right"/>
                              <w:rPr>
                                <w:rFonts w:asciiTheme="majorBidi" w:hAnsiTheme="majorBidi" w:cstheme="majorBidi"/>
                                <w:b/>
                                <w:bCs/>
                                <w:color w:val="000000"/>
                                <w:kern w:val="24"/>
                                <w:sz w:val="16"/>
                                <w:szCs w:val="16"/>
                              </w:rPr>
                            </w:pPr>
                            <w:r>
                              <w:rPr>
                                <w:rFonts w:asciiTheme="majorBidi" w:hAnsiTheme="majorBidi" w:cstheme="majorBidi"/>
                                <w:b/>
                                <w:bCs/>
                                <w:color w:val="000000"/>
                                <w:kern w:val="24"/>
                                <w:sz w:val="16"/>
                                <w:szCs w:val="16"/>
                              </w:rPr>
                              <w:t>15.9</w:t>
                            </w:r>
                            <w:r w:rsidRPr="002738A2">
                              <w:rPr>
                                <w:rFonts w:asciiTheme="majorBidi" w:hAnsiTheme="majorBidi" w:cstheme="majorBidi"/>
                                <w:b/>
                                <w:bCs/>
                                <w:color w:val="000000"/>
                                <w:kern w:val="24"/>
                                <w:sz w:val="16"/>
                                <w:szCs w:val="16"/>
                              </w:rPr>
                              <w:t>%</w:t>
                            </w:r>
                            <w:r>
                              <w:rPr>
                                <w:rFonts w:asciiTheme="majorBidi" w:hAnsiTheme="majorBidi" w:cstheme="majorBidi"/>
                                <w:b/>
                                <w:bCs/>
                                <w:color w:val="000000"/>
                                <w:kern w:val="24"/>
                                <w:sz w:val="16"/>
                                <w:szCs w:val="16"/>
                              </w:rPr>
                              <w:t xml:space="preserve"> ( 25%)</w:t>
                            </w:r>
                          </w:p>
                        </w:tc>
                      </w:tr>
                      <w:tr w:rsidR="00CB2FA0" w14:paraId="0B510E6E" w14:textId="77777777" w:rsidTr="00D10826">
                        <w:trPr>
                          <w:trHeight w:val="220"/>
                          <w:jc w:val="center"/>
                        </w:trPr>
                        <w:tc>
                          <w:tcPr>
                            <w:tcW w:w="739" w:type="dxa"/>
                            <w:tcMar>
                              <w:left w:w="58" w:type="dxa"/>
                              <w:right w:w="58" w:type="dxa"/>
                            </w:tcMar>
                            <w:vAlign w:val="center"/>
                          </w:tcPr>
                          <w:p w14:paraId="4936EABB" w14:textId="788A78EF" w:rsidR="00CB2FA0" w:rsidRDefault="00CB2FA0" w:rsidP="00733F2E">
                            <w:pPr>
                              <w:jc w:val="right"/>
                              <w:rPr>
                                <w:rFonts w:asciiTheme="majorBidi" w:hAnsiTheme="majorBidi" w:cstheme="majorBidi"/>
                                <w:sz w:val="16"/>
                                <w:szCs w:val="16"/>
                              </w:rPr>
                            </w:pPr>
                            <w:r>
                              <w:rPr>
                                <w:rFonts w:asciiTheme="majorBidi" w:hAnsiTheme="majorBidi" w:cstheme="majorBidi"/>
                                <w:b/>
                                <w:bCs/>
                                <w:color w:val="000000"/>
                                <w:kern w:val="24"/>
                                <w:sz w:val="16"/>
                                <w:szCs w:val="16"/>
                              </w:rPr>
                              <w:t>EYEM</w:t>
                            </w:r>
                          </w:p>
                        </w:tc>
                        <w:tc>
                          <w:tcPr>
                            <w:tcW w:w="720" w:type="dxa"/>
                            <w:tcMar>
                              <w:left w:w="58" w:type="dxa"/>
                              <w:right w:w="58" w:type="dxa"/>
                            </w:tcMar>
                            <w:vAlign w:val="center"/>
                          </w:tcPr>
                          <w:p w14:paraId="5AD7DF86" w14:textId="5D40B8E7" w:rsidR="00CB2FA0" w:rsidRPr="00690E8C" w:rsidRDefault="00CB2FA0" w:rsidP="00733F2E">
                            <w:pPr>
                              <w:jc w:val="right"/>
                              <w:rPr>
                                <w:rFonts w:asciiTheme="majorBidi" w:hAnsiTheme="majorBidi" w:cstheme="majorBidi"/>
                                <w:b/>
                                <w:bCs/>
                                <w:color w:val="000000"/>
                                <w:kern w:val="24"/>
                                <w:sz w:val="16"/>
                                <w:szCs w:val="16"/>
                              </w:rPr>
                            </w:pPr>
                            <w:r w:rsidRPr="002738A2">
                              <w:rPr>
                                <w:rFonts w:asciiTheme="majorBidi" w:hAnsiTheme="majorBidi" w:cstheme="majorBidi"/>
                                <w:b/>
                                <w:bCs/>
                                <w:color w:val="000000"/>
                                <w:kern w:val="24"/>
                                <w:sz w:val="16"/>
                                <w:szCs w:val="16"/>
                              </w:rPr>
                              <w:t>1</w:t>
                            </w:r>
                            <w:r>
                              <w:rPr>
                                <w:rFonts w:asciiTheme="majorBidi" w:hAnsiTheme="majorBidi" w:cstheme="majorBidi"/>
                                <w:b/>
                                <w:bCs/>
                                <w:color w:val="000000"/>
                                <w:kern w:val="24"/>
                                <w:sz w:val="16"/>
                                <w:szCs w:val="16"/>
                              </w:rPr>
                              <w:t>,</w:t>
                            </w:r>
                            <w:r w:rsidRPr="002738A2">
                              <w:rPr>
                                <w:rFonts w:asciiTheme="majorBidi" w:hAnsiTheme="majorBidi" w:cstheme="majorBidi"/>
                                <w:b/>
                                <w:bCs/>
                                <w:color w:val="000000"/>
                                <w:kern w:val="24"/>
                                <w:sz w:val="16"/>
                                <w:szCs w:val="16"/>
                              </w:rPr>
                              <w:t>170</w:t>
                            </w:r>
                          </w:p>
                        </w:tc>
                        <w:tc>
                          <w:tcPr>
                            <w:tcW w:w="1260" w:type="dxa"/>
                            <w:tcMar>
                              <w:right w:w="58" w:type="dxa"/>
                            </w:tcMar>
                            <w:vAlign w:val="center"/>
                          </w:tcPr>
                          <w:p w14:paraId="26A6FE7C" w14:textId="7219289C" w:rsidR="00CB2FA0" w:rsidRPr="00733F2E" w:rsidRDefault="00CB2FA0" w:rsidP="00733F2E">
                            <w:pPr>
                              <w:jc w:val="right"/>
                              <w:rPr>
                                <w:rFonts w:asciiTheme="majorBidi" w:hAnsiTheme="majorBidi" w:cstheme="majorBidi"/>
                                <w:b/>
                                <w:bCs/>
                                <w:color w:val="000000"/>
                                <w:kern w:val="24"/>
                                <w:sz w:val="16"/>
                                <w:szCs w:val="16"/>
                              </w:rPr>
                            </w:pPr>
                            <w:r w:rsidRPr="00733F2E">
                              <w:rPr>
                                <w:rFonts w:asciiTheme="majorBidi" w:hAnsiTheme="majorBidi" w:cstheme="majorBidi"/>
                                <w:b/>
                                <w:bCs/>
                                <w:color w:val="000000"/>
                                <w:kern w:val="24"/>
                                <w:sz w:val="16"/>
                                <w:szCs w:val="16"/>
                              </w:rPr>
                              <w:t>1.</w:t>
                            </w:r>
                            <w:r>
                              <w:rPr>
                                <w:rFonts w:asciiTheme="majorBidi" w:hAnsiTheme="majorBidi" w:cstheme="majorBidi"/>
                                <w:b/>
                                <w:bCs/>
                                <w:color w:val="000000"/>
                                <w:kern w:val="24"/>
                                <w:sz w:val="16"/>
                                <w:szCs w:val="16"/>
                              </w:rPr>
                              <w:t xml:space="preserve">4% </w:t>
                            </w:r>
                            <w:r w:rsidRPr="00733F2E">
                              <w:rPr>
                                <w:rFonts w:asciiTheme="majorBidi" w:hAnsiTheme="majorBidi" w:cstheme="majorBidi"/>
                                <w:b/>
                                <w:bCs/>
                                <w:color w:val="000000"/>
                                <w:kern w:val="24"/>
                                <w:sz w:val="16"/>
                                <w:szCs w:val="16"/>
                              </w:rPr>
                              <w:t>( 23%)</w:t>
                            </w:r>
                          </w:p>
                        </w:tc>
                        <w:tc>
                          <w:tcPr>
                            <w:tcW w:w="630" w:type="dxa"/>
                            <w:tcMar>
                              <w:right w:w="58" w:type="dxa"/>
                            </w:tcMar>
                            <w:vAlign w:val="center"/>
                          </w:tcPr>
                          <w:p w14:paraId="6F7D969D" w14:textId="394CE65E" w:rsidR="00CB2FA0" w:rsidRDefault="00CB2FA0" w:rsidP="00733F2E">
                            <w:pPr>
                              <w:jc w:val="right"/>
                              <w:rPr>
                                <w:rFonts w:asciiTheme="majorBidi" w:hAnsiTheme="majorBidi" w:cstheme="majorBidi"/>
                                <w:b/>
                                <w:bCs/>
                                <w:color w:val="000000"/>
                                <w:kern w:val="24"/>
                                <w:sz w:val="16"/>
                                <w:szCs w:val="16"/>
                              </w:rPr>
                            </w:pPr>
                            <w:r w:rsidRPr="002738A2">
                              <w:rPr>
                                <w:rFonts w:asciiTheme="majorBidi" w:hAnsiTheme="majorBidi" w:cstheme="majorBidi"/>
                                <w:b/>
                                <w:bCs/>
                                <w:color w:val="000000"/>
                                <w:kern w:val="24"/>
                                <w:sz w:val="16"/>
                                <w:szCs w:val="16"/>
                              </w:rPr>
                              <w:t>329</w:t>
                            </w:r>
                          </w:p>
                        </w:tc>
                        <w:tc>
                          <w:tcPr>
                            <w:tcW w:w="1268" w:type="dxa"/>
                            <w:tcMar>
                              <w:right w:w="58" w:type="dxa"/>
                            </w:tcMar>
                            <w:vAlign w:val="center"/>
                          </w:tcPr>
                          <w:p w14:paraId="4007EE62" w14:textId="5A4AE9ED" w:rsidR="00CB2FA0" w:rsidRPr="002738A2" w:rsidRDefault="00CB2FA0" w:rsidP="00733F2E">
                            <w:pPr>
                              <w:jc w:val="right"/>
                              <w:rPr>
                                <w:rFonts w:asciiTheme="majorBidi" w:hAnsiTheme="majorBidi" w:cstheme="majorBidi"/>
                                <w:b/>
                                <w:bCs/>
                                <w:color w:val="000000"/>
                                <w:kern w:val="24"/>
                                <w:sz w:val="16"/>
                                <w:szCs w:val="16"/>
                              </w:rPr>
                            </w:pPr>
                            <w:r w:rsidRPr="002738A2">
                              <w:rPr>
                                <w:rFonts w:asciiTheme="majorBidi" w:hAnsiTheme="majorBidi" w:cstheme="majorBidi"/>
                                <w:b/>
                                <w:bCs/>
                                <w:color w:val="000000"/>
                                <w:kern w:val="24"/>
                                <w:sz w:val="16"/>
                                <w:szCs w:val="16"/>
                              </w:rPr>
                              <w:t>1.</w:t>
                            </w:r>
                            <w:r>
                              <w:rPr>
                                <w:rFonts w:asciiTheme="majorBidi" w:hAnsiTheme="majorBidi" w:cstheme="majorBidi"/>
                                <w:b/>
                                <w:bCs/>
                                <w:color w:val="000000"/>
                                <w:kern w:val="24"/>
                                <w:sz w:val="16"/>
                                <w:szCs w:val="16"/>
                              </w:rPr>
                              <w:t xml:space="preserve">1% </w:t>
                            </w:r>
                            <w:r w:rsidRPr="002738A2">
                              <w:rPr>
                                <w:rFonts w:asciiTheme="majorBidi" w:hAnsiTheme="majorBidi" w:cstheme="majorBidi"/>
                                <w:b/>
                                <w:bCs/>
                                <w:color w:val="000000"/>
                                <w:kern w:val="24"/>
                                <w:sz w:val="16"/>
                                <w:szCs w:val="16"/>
                              </w:rPr>
                              <w:t>(</w:t>
                            </w:r>
                            <w:r>
                              <w:rPr>
                                <w:rFonts w:asciiTheme="majorBidi" w:hAnsiTheme="majorBidi" w:cstheme="majorBidi"/>
                                <w:b/>
                                <w:bCs/>
                                <w:color w:val="000000"/>
                                <w:kern w:val="24"/>
                                <w:sz w:val="16"/>
                                <w:szCs w:val="16"/>
                              </w:rPr>
                              <w:t xml:space="preserve"> </w:t>
                            </w:r>
                            <w:r w:rsidRPr="002738A2">
                              <w:rPr>
                                <w:rFonts w:asciiTheme="majorBidi" w:hAnsiTheme="majorBidi" w:cstheme="majorBidi"/>
                                <w:b/>
                                <w:bCs/>
                                <w:color w:val="000000"/>
                                <w:kern w:val="24"/>
                                <w:sz w:val="16"/>
                                <w:szCs w:val="16"/>
                              </w:rPr>
                              <w:t>26%)</w:t>
                            </w:r>
                          </w:p>
                        </w:tc>
                      </w:tr>
                      <w:tr w:rsidR="00CB2FA0" w14:paraId="0032E92D" w14:textId="77777777" w:rsidTr="00D10826">
                        <w:trPr>
                          <w:trHeight w:val="220"/>
                          <w:jc w:val="center"/>
                        </w:trPr>
                        <w:tc>
                          <w:tcPr>
                            <w:tcW w:w="739" w:type="dxa"/>
                            <w:tcMar>
                              <w:left w:w="58" w:type="dxa"/>
                              <w:right w:w="58" w:type="dxa"/>
                            </w:tcMar>
                            <w:vAlign w:val="center"/>
                          </w:tcPr>
                          <w:p w14:paraId="3FA349DC" w14:textId="5E73E5E0" w:rsidR="00CB2FA0" w:rsidRDefault="00CB2FA0" w:rsidP="00733F2E">
                            <w:pPr>
                              <w:jc w:val="right"/>
                              <w:rPr>
                                <w:rFonts w:asciiTheme="majorBidi" w:hAnsiTheme="majorBidi" w:cstheme="majorBidi"/>
                                <w:sz w:val="16"/>
                                <w:szCs w:val="16"/>
                              </w:rPr>
                            </w:pPr>
                            <w:r>
                              <w:rPr>
                                <w:rFonts w:asciiTheme="majorBidi" w:hAnsiTheme="majorBidi" w:cstheme="majorBidi"/>
                                <w:b/>
                                <w:bCs/>
                                <w:color w:val="000000"/>
                                <w:kern w:val="24"/>
                                <w:sz w:val="16"/>
                                <w:szCs w:val="16"/>
                              </w:rPr>
                              <w:t>ARTF</w:t>
                            </w:r>
                          </w:p>
                        </w:tc>
                        <w:tc>
                          <w:tcPr>
                            <w:tcW w:w="720" w:type="dxa"/>
                            <w:tcMar>
                              <w:left w:w="58" w:type="dxa"/>
                              <w:right w:w="58" w:type="dxa"/>
                            </w:tcMar>
                            <w:vAlign w:val="center"/>
                          </w:tcPr>
                          <w:p w14:paraId="765543BA" w14:textId="17024B57" w:rsidR="00CB2FA0" w:rsidRPr="00690E8C" w:rsidRDefault="00CB2FA0" w:rsidP="00733F2E">
                            <w:pPr>
                              <w:jc w:val="right"/>
                              <w:rPr>
                                <w:rFonts w:asciiTheme="majorBidi" w:hAnsiTheme="majorBidi" w:cstheme="majorBidi"/>
                                <w:b/>
                                <w:bCs/>
                                <w:color w:val="000000"/>
                                <w:kern w:val="24"/>
                                <w:sz w:val="16"/>
                                <w:szCs w:val="16"/>
                              </w:rPr>
                            </w:pPr>
                            <w:r w:rsidRPr="002738A2">
                              <w:rPr>
                                <w:rFonts w:asciiTheme="majorBidi" w:hAnsiTheme="majorBidi" w:cstheme="majorBidi"/>
                                <w:b/>
                                <w:bCs/>
                                <w:color w:val="000000"/>
                                <w:kern w:val="24"/>
                                <w:sz w:val="16"/>
                                <w:szCs w:val="16"/>
                              </w:rPr>
                              <w:t>11</w:t>
                            </w:r>
                            <w:r>
                              <w:rPr>
                                <w:rFonts w:asciiTheme="majorBidi" w:hAnsiTheme="majorBidi" w:cstheme="majorBidi"/>
                                <w:b/>
                                <w:bCs/>
                                <w:color w:val="000000"/>
                                <w:kern w:val="24"/>
                                <w:sz w:val="16"/>
                                <w:szCs w:val="16"/>
                              </w:rPr>
                              <w:t>,</w:t>
                            </w:r>
                            <w:r w:rsidRPr="002738A2">
                              <w:rPr>
                                <w:rFonts w:asciiTheme="majorBidi" w:hAnsiTheme="majorBidi" w:cstheme="majorBidi"/>
                                <w:b/>
                                <w:bCs/>
                                <w:color w:val="000000"/>
                                <w:kern w:val="24"/>
                                <w:sz w:val="16"/>
                                <w:szCs w:val="16"/>
                              </w:rPr>
                              <w:t>053</w:t>
                            </w:r>
                          </w:p>
                        </w:tc>
                        <w:tc>
                          <w:tcPr>
                            <w:tcW w:w="1260" w:type="dxa"/>
                            <w:tcMar>
                              <w:right w:w="58" w:type="dxa"/>
                            </w:tcMar>
                            <w:vAlign w:val="center"/>
                          </w:tcPr>
                          <w:p w14:paraId="4014295C" w14:textId="46921EFE" w:rsidR="00CB2FA0" w:rsidRPr="00690E8C" w:rsidRDefault="00CB2FA0" w:rsidP="00733F2E">
                            <w:pPr>
                              <w:jc w:val="right"/>
                              <w:rPr>
                                <w:rFonts w:asciiTheme="majorBidi" w:hAnsiTheme="majorBidi" w:cstheme="majorBidi"/>
                                <w:b/>
                                <w:bCs/>
                                <w:color w:val="000000"/>
                                <w:kern w:val="24"/>
                                <w:sz w:val="16"/>
                                <w:szCs w:val="16"/>
                              </w:rPr>
                            </w:pPr>
                            <w:r>
                              <w:rPr>
                                <w:rFonts w:asciiTheme="majorBidi" w:hAnsiTheme="majorBidi" w:cstheme="majorBidi"/>
                                <w:b/>
                                <w:bCs/>
                                <w:color w:val="000000"/>
                                <w:kern w:val="24"/>
                                <w:sz w:val="16"/>
                                <w:szCs w:val="16"/>
                              </w:rPr>
                              <w:t>13.2</w:t>
                            </w:r>
                            <w:r w:rsidRPr="002738A2">
                              <w:rPr>
                                <w:rFonts w:asciiTheme="majorBidi" w:hAnsiTheme="majorBidi" w:cstheme="majorBidi"/>
                                <w:b/>
                                <w:bCs/>
                                <w:color w:val="000000"/>
                                <w:kern w:val="24"/>
                                <w:sz w:val="16"/>
                                <w:szCs w:val="16"/>
                              </w:rPr>
                              <w:t>%</w:t>
                            </w:r>
                            <w:r>
                              <w:rPr>
                                <w:rFonts w:asciiTheme="majorBidi" w:hAnsiTheme="majorBidi" w:cstheme="majorBidi"/>
                                <w:b/>
                                <w:bCs/>
                                <w:color w:val="000000"/>
                                <w:kern w:val="24"/>
                                <w:sz w:val="16"/>
                                <w:szCs w:val="16"/>
                              </w:rPr>
                              <w:t xml:space="preserve"> ( 36%)</w:t>
                            </w:r>
                          </w:p>
                        </w:tc>
                        <w:tc>
                          <w:tcPr>
                            <w:tcW w:w="630" w:type="dxa"/>
                            <w:tcMar>
                              <w:right w:w="58" w:type="dxa"/>
                            </w:tcMar>
                            <w:vAlign w:val="center"/>
                          </w:tcPr>
                          <w:p w14:paraId="608392C0" w14:textId="11A0368A" w:rsidR="00CB2FA0" w:rsidRDefault="00CB2FA0" w:rsidP="00733F2E">
                            <w:pPr>
                              <w:jc w:val="right"/>
                              <w:rPr>
                                <w:rFonts w:asciiTheme="majorBidi" w:hAnsiTheme="majorBidi" w:cstheme="majorBidi"/>
                                <w:b/>
                                <w:bCs/>
                                <w:color w:val="000000"/>
                                <w:kern w:val="24"/>
                                <w:sz w:val="16"/>
                                <w:szCs w:val="16"/>
                              </w:rPr>
                            </w:pPr>
                            <w:r w:rsidRPr="002738A2">
                              <w:rPr>
                                <w:rFonts w:asciiTheme="majorBidi" w:hAnsiTheme="majorBidi" w:cstheme="majorBidi"/>
                                <w:b/>
                                <w:bCs/>
                                <w:color w:val="000000"/>
                                <w:kern w:val="24"/>
                                <w:sz w:val="16"/>
                                <w:szCs w:val="16"/>
                              </w:rPr>
                              <w:t>2</w:t>
                            </w:r>
                            <w:r>
                              <w:rPr>
                                <w:rFonts w:asciiTheme="majorBidi" w:hAnsiTheme="majorBidi" w:cstheme="majorBidi"/>
                                <w:b/>
                                <w:bCs/>
                                <w:color w:val="000000"/>
                                <w:kern w:val="24"/>
                                <w:sz w:val="16"/>
                                <w:szCs w:val="16"/>
                              </w:rPr>
                              <w:t>,</w:t>
                            </w:r>
                            <w:r w:rsidRPr="002738A2">
                              <w:rPr>
                                <w:rFonts w:asciiTheme="majorBidi" w:hAnsiTheme="majorBidi" w:cstheme="majorBidi"/>
                                <w:b/>
                                <w:bCs/>
                                <w:color w:val="000000"/>
                                <w:kern w:val="24"/>
                                <w:sz w:val="16"/>
                                <w:szCs w:val="16"/>
                              </w:rPr>
                              <w:t>204</w:t>
                            </w:r>
                          </w:p>
                        </w:tc>
                        <w:tc>
                          <w:tcPr>
                            <w:tcW w:w="1268" w:type="dxa"/>
                            <w:tcMar>
                              <w:right w:w="58" w:type="dxa"/>
                            </w:tcMar>
                            <w:vAlign w:val="center"/>
                          </w:tcPr>
                          <w:p w14:paraId="32A1B1E8" w14:textId="32978C2C" w:rsidR="00CB2FA0" w:rsidRDefault="00CB2FA0" w:rsidP="00733F2E">
                            <w:pPr>
                              <w:jc w:val="right"/>
                              <w:rPr>
                                <w:rFonts w:asciiTheme="majorBidi" w:hAnsiTheme="majorBidi" w:cstheme="majorBidi"/>
                                <w:b/>
                                <w:bCs/>
                                <w:color w:val="000000"/>
                                <w:kern w:val="24"/>
                                <w:sz w:val="16"/>
                                <w:szCs w:val="16"/>
                              </w:rPr>
                            </w:pPr>
                            <w:r>
                              <w:rPr>
                                <w:rFonts w:asciiTheme="majorBidi" w:hAnsiTheme="majorBidi" w:cstheme="majorBidi"/>
                                <w:b/>
                                <w:bCs/>
                                <w:color w:val="000000"/>
                                <w:kern w:val="24"/>
                                <w:sz w:val="16"/>
                                <w:szCs w:val="16"/>
                              </w:rPr>
                              <w:t>7.5</w:t>
                            </w:r>
                            <w:r w:rsidRPr="002738A2">
                              <w:rPr>
                                <w:rFonts w:asciiTheme="majorBidi" w:hAnsiTheme="majorBidi" w:cstheme="majorBidi"/>
                                <w:b/>
                                <w:bCs/>
                                <w:color w:val="000000"/>
                                <w:kern w:val="24"/>
                                <w:sz w:val="16"/>
                                <w:szCs w:val="16"/>
                              </w:rPr>
                              <w:t>%</w:t>
                            </w:r>
                            <w:r>
                              <w:rPr>
                                <w:rFonts w:asciiTheme="majorBidi" w:hAnsiTheme="majorBidi" w:cstheme="majorBidi"/>
                                <w:b/>
                                <w:bCs/>
                                <w:color w:val="000000"/>
                                <w:kern w:val="24"/>
                                <w:sz w:val="16"/>
                                <w:szCs w:val="16"/>
                              </w:rPr>
                              <w:t xml:space="preserve"> ( 33%)</w:t>
                            </w:r>
                          </w:p>
                        </w:tc>
                      </w:tr>
                      <w:tr w:rsidR="00CB2FA0" w14:paraId="65EA1112" w14:textId="77777777" w:rsidTr="00D10826">
                        <w:trPr>
                          <w:trHeight w:val="220"/>
                          <w:jc w:val="center"/>
                        </w:trPr>
                        <w:tc>
                          <w:tcPr>
                            <w:tcW w:w="739" w:type="dxa"/>
                            <w:tcMar>
                              <w:left w:w="58" w:type="dxa"/>
                              <w:right w:w="58" w:type="dxa"/>
                            </w:tcMar>
                            <w:vAlign w:val="center"/>
                          </w:tcPr>
                          <w:p w14:paraId="31D26B37" w14:textId="1F46A522" w:rsidR="00CB2FA0" w:rsidRDefault="00CB2FA0" w:rsidP="00733F2E">
                            <w:pPr>
                              <w:jc w:val="right"/>
                              <w:rPr>
                                <w:rFonts w:asciiTheme="majorBidi" w:hAnsiTheme="majorBidi" w:cstheme="majorBidi"/>
                                <w:b/>
                                <w:bCs/>
                                <w:color w:val="000000"/>
                                <w:kern w:val="24"/>
                                <w:sz w:val="16"/>
                                <w:szCs w:val="16"/>
                              </w:rPr>
                            </w:pPr>
                            <w:r>
                              <w:rPr>
                                <w:rFonts w:asciiTheme="majorBidi" w:hAnsiTheme="majorBidi" w:cstheme="majorBidi"/>
                                <w:b/>
                                <w:bCs/>
                                <w:color w:val="000000"/>
                                <w:kern w:val="24"/>
                                <w:sz w:val="16"/>
                                <w:szCs w:val="16"/>
                              </w:rPr>
                              <w:t>BCKG</w:t>
                            </w:r>
                          </w:p>
                        </w:tc>
                        <w:tc>
                          <w:tcPr>
                            <w:tcW w:w="720" w:type="dxa"/>
                            <w:tcMar>
                              <w:left w:w="58" w:type="dxa"/>
                              <w:right w:w="58" w:type="dxa"/>
                            </w:tcMar>
                            <w:vAlign w:val="center"/>
                          </w:tcPr>
                          <w:p w14:paraId="7067F492" w14:textId="4E10FEC7" w:rsidR="00CB2FA0" w:rsidRDefault="00CB2FA0" w:rsidP="00733F2E">
                            <w:pPr>
                              <w:jc w:val="right"/>
                              <w:rPr>
                                <w:rFonts w:asciiTheme="majorBidi" w:hAnsiTheme="majorBidi" w:cstheme="majorBidi"/>
                                <w:b/>
                                <w:bCs/>
                                <w:color w:val="000000"/>
                                <w:kern w:val="24"/>
                                <w:sz w:val="16"/>
                                <w:szCs w:val="16"/>
                              </w:rPr>
                            </w:pPr>
                            <w:r w:rsidRPr="002738A2">
                              <w:rPr>
                                <w:rFonts w:asciiTheme="majorBidi" w:hAnsiTheme="majorBidi" w:cstheme="majorBidi"/>
                                <w:b/>
                                <w:bCs/>
                                <w:color w:val="000000"/>
                                <w:kern w:val="24"/>
                                <w:sz w:val="16"/>
                                <w:szCs w:val="16"/>
                              </w:rPr>
                              <w:t>53</w:t>
                            </w:r>
                            <w:r>
                              <w:rPr>
                                <w:rFonts w:asciiTheme="majorBidi" w:hAnsiTheme="majorBidi" w:cstheme="majorBidi"/>
                                <w:b/>
                                <w:bCs/>
                                <w:color w:val="000000"/>
                                <w:kern w:val="24"/>
                                <w:sz w:val="16"/>
                                <w:szCs w:val="16"/>
                              </w:rPr>
                              <w:t>,</w:t>
                            </w:r>
                            <w:r w:rsidRPr="002738A2">
                              <w:rPr>
                                <w:rFonts w:asciiTheme="majorBidi" w:hAnsiTheme="majorBidi" w:cstheme="majorBidi"/>
                                <w:b/>
                                <w:bCs/>
                                <w:color w:val="000000"/>
                                <w:kern w:val="24"/>
                                <w:sz w:val="16"/>
                                <w:szCs w:val="16"/>
                              </w:rPr>
                              <w:t>726</w:t>
                            </w:r>
                          </w:p>
                        </w:tc>
                        <w:tc>
                          <w:tcPr>
                            <w:tcW w:w="1260" w:type="dxa"/>
                            <w:tcMar>
                              <w:right w:w="58" w:type="dxa"/>
                            </w:tcMar>
                            <w:vAlign w:val="center"/>
                          </w:tcPr>
                          <w:p w14:paraId="5F1E6BD7" w14:textId="365F77E1" w:rsidR="00CB2FA0" w:rsidRDefault="00CB2FA0" w:rsidP="00733F2E">
                            <w:pPr>
                              <w:jc w:val="right"/>
                              <w:rPr>
                                <w:rFonts w:asciiTheme="majorBidi" w:hAnsiTheme="majorBidi" w:cstheme="majorBidi"/>
                                <w:b/>
                                <w:bCs/>
                                <w:color w:val="000000"/>
                                <w:kern w:val="24"/>
                                <w:sz w:val="16"/>
                                <w:szCs w:val="16"/>
                              </w:rPr>
                            </w:pPr>
                            <w:r>
                              <w:rPr>
                                <w:rFonts w:asciiTheme="majorBidi" w:hAnsiTheme="majorBidi" w:cstheme="majorBidi"/>
                                <w:b/>
                                <w:bCs/>
                                <w:color w:val="000000"/>
                                <w:kern w:val="24"/>
                                <w:sz w:val="16"/>
                                <w:szCs w:val="16"/>
                              </w:rPr>
                              <w:t>63.9</w:t>
                            </w:r>
                            <w:r w:rsidRPr="002738A2">
                              <w:rPr>
                                <w:rFonts w:asciiTheme="majorBidi" w:hAnsiTheme="majorBidi" w:cstheme="majorBidi"/>
                                <w:b/>
                                <w:bCs/>
                                <w:color w:val="000000"/>
                                <w:kern w:val="24"/>
                                <w:sz w:val="16"/>
                                <w:szCs w:val="16"/>
                              </w:rPr>
                              <w:t>%</w:t>
                            </w:r>
                            <w:r>
                              <w:rPr>
                                <w:rFonts w:asciiTheme="majorBidi" w:hAnsiTheme="majorBidi" w:cstheme="majorBidi"/>
                                <w:b/>
                                <w:bCs/>
                                <w:color w:val="000000"/>
                                <w:kern w:val="24"/>
                                <w:sz w:val="16"/>
                                <w:szCs w:val="16"/>
                              </w:rPr>
                              <w:t xml:space="preserve"> (100%)</w:t>
                            </w:r>
                          </w:p>
                        </w:tc>
                        <w:tc>
                          <w:tcPr>
                            <w:tcW w:w="630" w:type="dxa"/>
                            <w:tcMar>
                              <w:right w:w="58" w:type="dxa"/>
                            </w:tcMar>
                            <w:vAlign w:val="center"/>
                          </w:tcPr>
                          <w:p w14:paraId="2D1BF90A" w14:textId="4A590441" w:rsidR="00CB2FA0" w:rsidRDefault="00CB2FA0" w:rsidP="00733F2E">
                            <w:pPr>
                              <w:jc w:val="right"/>
                              <w:rPr>
                                <w:rFonts w:asciiTheme="majorBidi" w:hAnsiTheme="majorBidi" w:cstheme="majorBidi"/>
                                <w:b/>
                                <w:bCs/>
                                <w:color w:val="000000"/>
                                <w:kern w:val="24"/>
                                <w:sz w:val="16"/>
                                <w:szCs w:val="16"/>
                              </w:rPr>
                            </w:pPr>
                            <w:r w:rsidRPr="002738A2">
                              <w:rPr>
                                <w:rFonts w:asciiTheme="majorBidi" w:hAnsiTheme="majorBidi" w:cstheme="majorBidi"/>
                                <w:b/>
                                <w:bCs/>
                                <w:color w:val="000000"/>
                                <w:kern w:val="24"/>
                                <w:sz w:val="16"/>
                                <w:szCs w:val="16"/>
                              </w:rPr>
                              <w:t>19</w:t>
                            </w:r>
                            <w:r>
                              <w:rPr>
                                <w:rFonts w:asciiTheme="majorBidi" w:hAnsiTheme="majorBidi" w:cstheme="majorBidi"/>
                                <w:b/>
                                <w:bCs/>
                                <w:color w:val="000000"/>
                                <w:kern w:val="24"/>
                                <w:sz w:val="16"/>
                                <w:szCs w:val="16"/>
                              </w:rPr>
                              <w:t>,</w:t>
                            </w:r>
                            <w:r w:rsidRPr="002738A2">
                              <w:rPr>
                                <w:rFonts w:asciiTheme="majorBidi" w:hAnsiTheme="majorBidi" w:cstheme="majorBidi"/>
                                <w:b/>
                                <w:bCs/>
                                <w:color w:val="000000"/>
                                <w:kern w:val="24"/>
                                <w:sz w:val="16"/>
                                <w:szCs w:val="16"/>
                              </w:rPr>
                              <w:t>646</w:t>
                            </w:r>
                          </w:p>
                        </w:tc>
                        <w:tc>
                          <w:tcPr>
                            <w:tcW w:w="1268" w:type="dxa"/>
                            <w:tcMar>
                              <w:right w:w="58" w:type="dxa"/>
                            </w:tcMar>
                            <w:vAlign w:val="center"/>
                          </w:tcPr>
                          <w:p w14:paraId="252DB79F" w14:textId="61C33BB0" w:rsidR="00CB2FA0" w:rsidRDefault="00CB2FA0" w:rsidP="00733F2E">
                            <w:pPr>
                              <w:jc w:val="right"/>
                              <w:rPr>
                                <w:rFonts w:asciiTheme="majorBidi" w:hAnsiTheme="majorBidi" w:cstheme="majorBidi"/>
                                <w:b/>
                                <w:bCs/>
                                <w:color w:val="000000"/>
                                <w:kern w:val="24"/>
                                <w:sz w:val="16"/>
                                <w:szCs w:val="16"/>
                              </w:rPr>
                            </w:pPr>
                            <w:r>
                              <w:rPr>
                                <w:rFonts w:asciiTheme="majorBidi" w:hAnsiTheme="majorBidi" w:cstheme="majorBidi"/>
                                <w:b/>
                                <w:bCs/>
                                <w:color w:val="000000"/>
                                <w:kern w:val="24"/>
                                <w:sz w:val="16"/>
                                <w:szCs w:val="16"/>
                              </w:rPr>
                              <w:t>66.8</w:t>
                            </w:r>
                            <w:r w:rsidRPr="002738A2">
                              <w:rPr>
                                <w:rFonts w:asciiTheme="majorBidi" w:hAnsiTheme="majorBidi" w:cstheme="majorBidi"/>
                                <w:b/>
                                <w:bCs/>
                                <w:color w:val="000000"/>
                                <w:kern w:val="24"/>
                                <w:sz w:val="16"/>
                                <w:szCs w:val="16"/>
                              </w:rPr>
                              <w:t>%</w:t>
                            </w:r>
                            <w:r>
                              <w:rPr>
                                <w:rFonts w:asciiTheme="majorBidi" w:hAnsiTheme="majorBidi" w:cstheme="majorBidi"/>
                                <w:b/>
                                <w:bCs/>
                                <w:color w:val="000000"/>
                                <w:kern w:val="24"/>
                                <w:sz w:val="16"/>
                                <w:szCs w:val="16"/>
                              </w:rPr>
                              <w:t xml:space="preserve"> (100%)</w:t>
                            </w:r>
                          </w:p>
                        </w:tc>
                      </w:tr>
                      <w:tr w:rsidR="00CB2FA0" w14:paraId="281C4210" w14:textId="77777777" w:rsidTr="00D10826">
                        <w:trPr>
                          <w:trHeight w:val="220"/>
                          <w:jc w:val="center"/>
                        </w:trPr>
                        <w:tc>
                          <w:tcPr>
                            <w:tcW w:w="739" w:type="dxa"/>
                            <w:tcMar>
                              <w:left w:w="58" w:type="dxa"/>
                              <w:right w:w="58" w:type="dxa"/>
                            </w:tcMar>
                            <w:vAlign w:val="center"/>
                          </w:tcPr>
                          <w:p w14:paraId="393C6EC9" w14:textId="5F1F2C63" w:rsidR="00CB2FA0" w:rsidRDefault="00CB2FA0" w:rsidP="00733F2E">
                            <w:pPr>
                              <w:jc w:val="right"/>
                              <w:rPr>
                                <w:rFonts w:asciiTheme="majorBidi" w:hAnsiTheme="majorBidi" w:cstheme="majorBidi"/>
                                <w:b/>
                                <w:bCs/>
                                <w:color w:val="000000"/>
                                <w:kern w:val="24"/>
                                <w:sz w:val="16"/>
                                <w:szCs w:val="16"/>
                              </w:rPr>
                            </w:pPr>
                            <w:r>
                              <w:rPr>
                                <w:rFonts w:asciiTheme="majorBidi" w:hAnsiTheme="majorBidi" w:cstheme="majorBidi"/>
                                <w:b/>
                                <w:bCs/>
                                <w:color w:val="000000"/>
                                <w:kern w:val="24"/>
                                <w:sz w:val="16"/>
                                <w:szCs w:val="16"/>
                              </w:rPr>
                              <w:t>Total:</w:t>
                            </w:r>
                          </w:p>
                        </w:tc>
                        <w:tc>
                          <w:tcPr>
                            <w:tcW w:w="720" w:type="dxa"/>
                            <w:tcMar>
                              <w:left w:w="58" w:type="dxa"/>
                              <w:right w:w="58" w:type="dxa"/>
                            </w:tcMar>
                            <w:vAlign w:val="center"/>
                          </w:tcPr>
                          <w:p w14:paraId="5E72EE2F" w14:textId="7D0AFEA4" w:rsidR="00CB2FA0" w:rsidRDefault="00CB2FA0" w:rsidP="00733F2E">
                            <w:pPr>
                              <w:jc w:val="right"/>
                              <w:rPr>
                                <w:rFonts w:asciiTheme="majorBidi" w:hAnsiTheme="majorBidi" w:cstheme="majorBidi"/>
                                <w:b/>
                                <w:bCs/>
                                <w:color w:val="000000"/>
                                <w:kern w:val="24"/>
                                <w:sz w:val="16"/>
                                <w:szCs w:val="16"/>
                              </w:rPr>
                            </w:pPr>
                            <w:r>
                              <w:rPr>
                                <w:rFonts w:asciiTheme="majorBidi" w:hAnsiTheme="majorBidi" w:cstheme="majorBidi"/>
                                <w:b/>
                                <w:bCs/>
                                <w:color w:val="000000"/>
                                <w:kern w:val="24"/>
                                <w:sz w:val="16"/>
                                <w:szCs w:val="16"/>
                              </w:rPr>
                              <w:t>84,032</w:t>
                            </w:r>
                          </w:p>
                        </w:tc>
                        <w:tc>
                          <w:tcPr>
                            <w:tcW w:w="1260" w:type="dxa"/>
                            <w:tcMar>
                              <w:right w:w="58" w:type="dxa"/>
                            </w:tcMar>
                            <w:vAlign w:val="center"/>
                          </w:tcPr>
                          <w:p w14:paraId="7A2860C1" w14:textId="4FFA334E" w:rsidR="00CB2FA0" w:rsidRDefault="00CB2FA0" w:rsidP="00733F2E">
                            <w:pPr>
                              <w:jc w:val="right"/>
                              <w:rPr>
                                <w:rFonts w:asciiTheme="majorBidi" w:hAnsiTheme="majorBidi" w:cstheme="majorBidi"/>
                                <w:b/>
                                <w:bCs/>
                                <w:color w:val="000000"/>
                                <w:kern w:val="24"/>
                                <w:sz w:val="16"/>
                                <w:szCs w:val="16"/>
                              </w:rPr>
                            </w:pPr>
                            <w:r>
                              <w:rPr>
                                <w:rFonts w:asciiTheme="majorBidi" w:hAnsiTheme="majorBidi" w:cstheme="majorBidi"/>
                                <w:b/>
                                <w:bCs/>
                                <w:color w:val="000000"/>
                                <w:kern w:val="24"/>
                                <w:sz w:val="16"/>
                                <w:szCs w:val="16"/>
                              </w:rPr>
                              <w:t>100.0% (100%)</w:t>
                            </w:r>
                          </w:p>
                        </w:tc>
                        <w:tc>
                          <w:tcPr>
                            <w:tcW w:w="630" w:type="dxa"/>
                            <w:tcMar>
                              <w:right w:w="58" w:type="dxa"/>
                            </w:tcMar>
                            <w:vAlign w:val="center"/>
                          </w:tcPr>
                          <w:p w14:paraId="7A14CA97" w14:textId="54050D53" w:rsidR="00CB2FA0" w:rsidRDefault="00CB2FA0" w:rsidP="00733F2E">
                            <w:pPr>
                              <w:jc w:val="right"/>
                              <w:rPr>
                                <w:rFonts w:asciiTheme="majorBidi" w:hAnsiTheme="majorBidi" w:cstheme="majorBidi"/>
                                <w:b/>
                                <w:bCs/>
                                <w:color w:val="000000"/>
                                <w:kern w:val="24"/>
                                <w:sz w:val="16"/>
                                <w:szCs w:val="16"/>
                              </w:rPr>
                            </w:pPr>
                            <w:r w:rsidRPr="002738A2">
                              <w:rPr>
                                <w:rFonts w:asciiTheme="majorBidi" w:hAnsiTheme="majorBidi" w:cstheme="majorBidi"/>
                                <w:b/>
                                <w:bCs/>
                                <w:color w:val="000000"/>
                                <w:kern w:val="24"/>
                                <w:sz w:val="16"/>
                                <w:szCs w:val="16"/>
                              </w:rPr>
                              <w:t>29</w:t>
                            </w:r>
                            <w:r>
                              <w:rPr>
                                <w:rFonts w:asciiTheme="majorBidi" w:hAnsiTheme="majorBidi" w:cstheme="majorBidi"/>
                                <w:b/>
                                <w:bCs/>
                                <w:color w:val="000000"/>
                                <w:kern w:val="24"/>
                                <w:sz w:val="16"/>
                                <w:szCs w:val="16"/>
                              </w:rPr>
                              <w:t>,</w:t>
                            </w:r>
                            <w:r w:rsidRPr="002738A2">
                              <w:rPr>
                                <w:rFonts w:asciiTheme="majorBidi" w:hAnsiTheme="majorBidi" w:cstheme="majorBidi"/>
                                <w:b/>
                                <w:bCs/>
                                <w:color w:val="000000"/>
                                <w:kern w:val="24"/>
                                <w:sz w:val="16"/>
                                <w:szCs w:val="16"/>
                              </w:rPr>
                              <w:t>421</w:t>
                            </w:r>
                          </w:p>
                        </w:tc>
                        <w:tc>
                          <w:tcPr>
                            <w:tcW w:w="1268" w:type="dxa"/>
                            <w:tcMar>
                              <w:right w:w="58" w:type="dxa"/>
                            </w:tcMar>
                            <w:vAlign w:val="center"/>
                          </w:tcPr>
                          <w:p w14:paraId="0AACF413" w14:textId="4C8F0EB4" w:rsidR="00CB2FA0" w:rsidRDefault="00CB2FA0" w:rsidP="00733F2E">
                            <w:pPr>
                              <w:jc w:val="right"/>
                              <w:rPr>
                                <w:rFonts w:asciiTheme="majorBidi" w:hAnsiTheme="majorBidi" w:cstheme="majorBidi"/>
                                <w:b/>
                                <w:bCs/>
                                <w:color w:val="000000"/>
                                <w:kern w:val="24"/>
                                <w:sz w:val="16"/>
                                <w:szCs w:val="16"/>
                              </w:rPr>
                            </w:pPr>
                            <w:r>
                              <w:rPr>
                                <w:rFonts w:asciiTheme="majorBidi" w:hAnsiTheme="majorBidi" w:cstheme="majorBidi"/>
                                <w:b/>
                                <w:bCs/>
                                <w:color w:val="000000"/>
                                <w:kern w:val="24"/>
                                <w:sz w:val="16"/>
                                <w:szCs w:val="16"/>
                              </w:rPr>
                              <w:t>100.0% (100%)</w:t>
                            </w:r>
                          </w:p>
                        </w:tc>
                      </w:tr>
                    </w:tbl>
                    <w:p w14:paraId="1123D064" w14:textId="066E17B8" w:rsidR="00CB2FA0" w:rsidRPr="00A11537" w:rsidRDefault="00CB2FA0" w:rsidP="00C27995">
                      <w:pPr>
                        <w:pStyle w:val="Caption"/>
                        <w:spacing w:before="120" w:after="0"/>
                        <w:jc w:val="both"/>
                        <w:rPr>
                          <w:sz w:val="18"/>
                          <w:szCs w:val="18"/>
                        </w:rPr>
                      </w:pPr>
                      <w:bookmarkStart w:id="54" w:name="_Ref431896119"/>
                      <w:r w:rsidRPr="00A11537">
                        <w:rPr>
                          <w:sz w:val="18"/>
                          <w:szCs w:val="18"/>
                        </w:rPr>
                        <w:t>Table </w:t>
                      </w:r>
                      <w:r w:rsidRPr="00A11537">
                        <w:rPr>
                          <w:sz w:val="18"/>
                          <w:szCs w:val="18"/>
                        </w:rPr>
                        <w:fldChar w:fldCharType="begin"/>
                      </w:r>
                      <w:r w:rsidRPr="00A11537">
                        <w:rPr>
                          <w:sz w:val="18"/>
                          <w:szCs w:val="18"/>
                        </w:rPr>
                        <w:instrText xml:space="preserve"> SEQ Table \* ARABIC </w:instrText>
                      </w:r>
                      <w:r w:rsidRPr="00A11537">
                        <w:rPr>
                          <w:sz w:val="18"/>
                          <w:szCs w:val="18"/>
                        </w:rPr>
                        <w:fldChar w:fldCharType="separate"/>
                      </w:r>
                      <w:r>
                        <w:rPr>
                          <w:noProof/>
                          <w:sz w:val="18"/>
                          <w:szCs w:val="18"/>
                        </w:rPr>
                        <w:t>1</w:t>
                      </w:r>
                      <w:r w:rsidRPr="00A11537">
                        <w:rPr>
                          <w:sz w:val="18"/>
                          <w:szCs w:val="18"/>
                        </w:rPr>
                        <w:fldChar w:fldCharType="end"/>
                      </w:r>
                      <w:bookmarkEnd w:id="54"/>
                      <w:r w:rsidRPr="00A11537">
                        <w:rPr>
                          <w:sz w:val="18"/>
                          <w:szCs w:val="18"/>
                        </w:rPr>
                        <w:t>. An overview of the distribution of events in the subset of the TUH EEG Corpus used in our experiments.</w:t>
                      </w:r>
                    </w:p>
                    <w:p w14:paraId="3C28194C" w14:textId="77777777" w:rsidR="00CB2FA0" w:rsidRDefault="00CB2FA0" w:rsidP="00040268">
                      <w:pPr>
                        <w:spacing w:after="120"/>
                        <w:jc w:val="both"/>
                        <w:rPr>
                          <w:rFonts w:asciiTheme="majorBidi" w:hAnsiTheme="majorBidi" w:cstheme="majorBidi"/>
                          <w:sz w:val="16"/>
                          <w:szCs w:val="16"/>
                        </w:rPr>
                      </w:pPr>
                    </w:p>
                    <w:p w14:paraId="695F4A0E" w14:textId="77777777" w:rsidR="00CB2FA0" w:rsidRPr="00DD7BFB" w:rsidRDefault="00CB2FA0" w:rsidP="00040268">
                      <w:pPr>
                        <w:spacing w:after="120"/>
                        <w:jc w:val="both"/>
                        <w:rPr>
                          <w:rFonts w:asciiTheme="majorBidi" w:hAnsiTheme="majorBidi" w:cstheme="majorBidi"/>
                          <w:sz w:val="16"/>
                          <w:szCs w:val="16"/>
                        </w:rPr>
                      </w:pPr>
                    </w:p>
                  </w:txbxContent>
                </v:textbox>
                <w10:wrap type="square" anchorx="margin" anchory="margin"/>
              </v:shape>
            </w:pict>
          </mc:Fallback>
        </mc:AlternateContent>
      </w:r>
      <w:r w:rsidR="00A11537">
        <w:rPr>
          <w:noProof/>
        </w:rPr>
        <mc:AlternateContent>
          <mc:Choice Requires="wps">
            <w:drawing>
              <wp:anchor distT="0" distB="91440" distL="0" distR="0" simplePos="0" relativeHeight="251764736" behindDoc="1" locked="0" layoutInCell="1" allowOverlap="1" wp14:anchorId="62FB9EC5" wp14:editId="023E86C8">
                <wp:simplePos x="0" y="0"/>
                <wp:positionH relativeFrom="margin">
                  <wp:posOffset>3488478</wp:posOffset>
                </wp:positionH>
                <wp:positionV relativeFrom="margin">
                  <wp:posOffset>0</wp:posOffset>
                </wp:positionV>
                <wp:extent cx="3145155" cy="1617980"/>
                <wp:effectExtent l="0" t="0" r="4445" b="7620"/>
                <wp:wrapSquare wrapText="bothSides"/>
                <wp:docPr id="5" name="Text Box 5"/>
                <wp:cNvGraphicFramePr/>
                <a:graphic xmlns:a="http://schemas.openxmlformats.org/drawingml/2006/main">
                  <a:graphicData uri="http://schemas.microsoft.com/office/word/2010/wordprocessingShape">
                    <wps:wsp>
                      <wps:cNvSpPr txBox="1"/>
                      <wps:spPr>
                        <a:xfrm>
                          <a:off x="0" y="0"/>
                          <a:ext cx="3145155" cy="161798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4723" w:type="dxa"/>
                              <w:jc w:val="center"/>
                              <w:tblLayout w:type="fixed"/>
                              <w:tblCellMar>
                                <w:left w:w="29" w:type="dxa"/>
                                <w:right w:w="29" w:type="dxa"/>
                              </w:tblCellMar>
                              <w:tblLook w:val="04A0" w:firstRow="1" w:lastRow="0" w:firstColumn="1" w:lastColumn="0" w:noHBand="0" w:noVBand="1"/>
                            </w:tblPr>
                            <w:tblGrid>
                              <w:gridCol w:w="379"/>
                              <w:gridCol w:w="1538"/>
                              <w:gridCol w:w="636"/>
                              <w:gridCol w:w="723"/>
                              <w:gridCol w:w="723"/>
                              <w:gridCol w:w="724"/>
                            </w:tblGrid>
                            <w:tr w:rsidR="00CB2FA0" w:rsidRPr="007B39B9" w14:paraId="2C070C4D" w14:textId="77777777" w:rsidTr="007B39B9">
                              <w:trPr>
                                <w:trHeight w:val="246"/>
                                <w:jc w:val="center"/>
                              </w:trPr>
                              <w:tc>
                                <w:tcPr>
                                  <w:tcW w:w="379" w:type="dxa"/>
                                  <w:shd w:val="clear" w:color="auto" w:fill="D9D9D9" w:themeFill="background1" w:themeFillShade="D9"/>
                                  <w:tcMar>
                                    <w:left w:w="58" w:type="dxa"/>
                                    <w:right w:w="58" w:type="dxa"/>
                                  </w:tcMar>
                                  <w:vAlign w:val="center"/>
                                </w:tcPr>
                                <w:p w14:paraId="32584895" w14:textId="00561067" w:rsidR="00CB2FA0" w:rsidRPr="005F235E" w:rsidRDefault="00CB2FA0" w:rsidP="007B39B9">
                                  <w:pPr>
                                    <w:rPr>
                                      <w:b/>
                                      <w:bCs/>
                                      <w:sz w:val="16"/>
                                      <w:szCs w:val="16"/>
                                    </w:rPr>
                                  </w:pPr>
                                  <w:r w:rsidRPr="005F235E">
                                    <w:rPr>
                                      <w:b/>
                                      <w:bCs/>
                                      <w:sz w:val="16"/>
                                      <w:szCs w:val="16"/>
                                    </w:rPr>
                                    <w:t>No.</w:t>
                                  </w:r>
                                </w:p>
                              </w:tc>
                              <w:tc>
                                <w:tcPr>
                                  <w:tcW w:w="1538" w:type="dxa"/>
                                  <w:shd w:val="clear" w:color="auto" w:fill="D9D9D9" w:themeFill="background1" w:themeFillShade="D9"/>
                                  <w:tcMar>
                                    <w:left w:w="58" w:type="dxa"/>
                                    <w:right w:w="58" w:type="dxa"/>
                                  </w:tcMar>
                                  <w:vAlign w:val="center"/>
                                </w:tcPr>
                                <w:p w14:paraId="7FE53EA9" w14:textId="452C7C26" w:rsidR="00CB2FA0" w:rsidRPr="005F235E" w:rsidRDefault="00CB2FA0" w:rsidP="007B39B9">
                                  <w:pPr>
                                    <w:rPr>
                                      <w:b/>
                                      <w:bCs/>
                                      <w:color w:val="000000"/>
                                      <w:kern w:val="24"/>
                                      <w:sz w:val="16"/>
                                      <w:szCs w:val="16"/>
                                    </w:rPr>
                                  </w:pPr>
                                  <w:r w:rsidRPr="005F235E">
                                    <w:rPr>
                                      <w:b/>
                                      <w:bCs/>
                                      <w:color w:val="000000"/>
                                      <w:kern w:val="24"/>
                                      <w:sz w:val="16"/>
                                      <w:szCs w:val="16"/>
                                    </w:rPr>
                                    <w:t>System Description</w:t>
                                  </w:r>
                                </w:p>
                              </w:tc>
                              <w:tc>
                                <w:tcPr>
                                  <w:tcW w:w="636" w:type="dxa"/>
                                  <w:shd w:val="clear" w:color="auto" w:fill="D9D9D9" w:themeFill="background1" w:themeFillShade="D9"/>
                                  <w:vAlign w:val="center"/>
                                </w:tcPr>
                                <w:p w14:paraId="18A1E4FD" w14:textId="2954E0AF" w:rsidR="00CB2FA0" w:rsidRPr="005F235E" w:rsidRDefault="00CB2FA0" w:rsidP="007B39B9">
                                  <w:pPr>
                                    <w:rPr>
                                      <w:b/>
                                      <w:bCs/>
                                      <w:color w:val="000000"/>
                                      <w:kern w:val="24"/>
                                      <w:sz w:val="16"/>
                                      <w:szCs w:val="16"/>
                                    </w:rPr>
                                  </w:pPr>
                                  <w:r w:rsidRPr="005F235E">
                                    <w:rPr>
                                      <w:b/>
                                      <w:bCs/>
                                      <w:color w:val="000000"/>
                                      <w:kern w:val="24"/>
                                      <w:sz w:val="16"/>
                                      <w:szCs w:val="16"/>
                                    </w:rPr>
                                    <w:t>Dims.</w:t>
                                  </w:r>
                                </w:p>
                              </w:tc>
                              <w:tc>
                                <w:tcPr>
                                  <w:tcW w:w="723" w:type="dxa"/>
                                  <w:shd w:val="clear" w:color="auto" w:fill="D9D9D9" w:themeFill="background1" w:themeFillShade="D9"/>
                                  <w:vAlign w:val="center"/>
                                </w:tcPr>
                                <w:p w14:paraId="5C6E3478" w14:textId="37B53F17" w:rsidR="00CB2FA0" w:rsidRPr="005F235E" w:rsidRDefault="00CB2FA0" w:rsidP="007B39B9">
                                  <w:pPr>
                                    <w:rPr>
                                      <w:b/>
                                      <w:bCs/>
                                      <w:color w:val="000000"/>
                                      <w:kern w:val="24"/>
                                      <w:sz w:val="16"/>
                                      <w:szCs w:val="16"/>
                                    </w:rPr>
                                  </w:pPr>
                                  <w:r>
                                    <w:rPr>
                                      <w:b/>
                                      <w:bCs/>
                                      <w:color w:val="000000"/>
                                      <w:kern w:val="24"/>
                                      <w:sz w:val="16"/>
                                      <w:szCs w:val="16"/>
                                    </w:rPr>
                                    <w:t>6-Way</w:t>
                                  </w:r>
                                </w:p>
                              </w:tc>
                              <w:tc>
                                <w:tcPr>
                                  <w:tcW w:w="723" w:type="dxa"/>
                                  <w:shd w:val="clear" w:color="auto" w:fill="D9D9D9" w:themeFill="background1" w:themeFillShade="D9"/>
                                  <w:vAlign w:val="center"/>
                                </w:tcPr>
                                <w:p w14:paraId="29F98CB5" w14:textId="3F421C8A" w:rsidR="00CB2FA0" w:rsidRPr="005F235E" w:rsidRDefault="00CB2FA0" w:rsidP="007B39B9">
                                  <w:pPr>
                                    <w:rPr>
                                      <w:b/>
                                      <w:bCs/>
                                      <w:color w:val="000000"/>
                                      <w:kern w:val="24"/>
                                      <w:sz w:val="16"/>
                                      <w:szCs w:val="16"/>
                                    </w:rPr>
                                  </w:pPr>
                                  <w:r>
                                    <w:rPr>
                                      <w:b/>
                                      <w:bCs/>
                                      <w:color w:val="000000"/>
                                      <w:kern w:val="24"/>
                                      <w:sz w:val="16"/>
                                      <w:szCs w:val="16"/>
                                    </w:rPr>
                                    <w:t>4-Way</w:t>
                                  </w:r>
                                </w:p>
                              </w:tc>
                              <w:tc>
                                <w:tcPr>
                                  <w:tcW w:w="724" w:type="dxa"/>
                                  <w:shd w:val="clear" w:color="auto" w:fill="D9D9D9" w:themeFill="background1" w:themeFillShade="D9"/>
                                  <w:vAlign w:val="center"/>
                                </w:tcPr>
                                <w:p w14:paraId="15DA80AD" w14:textId="4B74865B" w:rsidR="00CB2FA0" w:rsidRPr="005F235E" w:rsidRDefault="00CB2FA0" w:rsidP="007B39B9">
                                  <w:pPr>
                                    <w:rPr>
                                      <w:b/>
                                      <w:bCs/>
                                      <w:color w:val="000000"/>
                                      <w:kern w:val="24"/>
                                      <w:sz w:val="16"/>
                                      <w:szCs w:val="16"/>
                                    </w:rPr>
                                  </w:pPr>
                                  <w:r>
                                    <w:rPr>
                                      <w:b/>
                                      <w:bCs/>
                                      <w:color w:val="000000"/>
                                      <w:kern w:val="24"/>
                                      <w:sz w:val="16"/>
                                      <w:szCs w:val="16"/>
                                    </w:rPr>
                                    <w:t>2-Way</w:t>
                                  </w:r>
                                </w:p>
                              </w:tc>
                            </w:tr>
                            <w:tr w:rsidR="00CB2FA0" w:rsidRPr="00690E8C" w14:paraId="16EFFD5A" w14:textId="77777777" w:rsidTr="000D13FB">
                              <w:trPr>
                                <w:trHeight w:val="246"/>
                                <w:jc w:val="center"/>
                              </w:trPr>
                              <w:tc>
                                <w:tcPr>
                                  <w:tcW w:w="379" w:type="dxa"/>
                                  <w:tcMar>
                                    <w:left w:w="58" w:type="dxa"/>
                                    <w:right w:w="58" w:type="dxa"/>
                                  </w:tcMar>
                                  <w:vAlign w:val="center"/>
                                </w:tcPr>
                                <w:p w14:paraId="256FB3FA" w14:textId="40BAD82D" w:rsidR="00CB2FA0" w:rsidRPr="005F235E" w:rsidRDefault="00CB2FA0" w:rsidP="005F235E">
                                  <w:pPr>
                                    <w:rPr>
                                      <w:b/>
                                      <w:bCs/>
                                      <w:sz w:val="16"/>
                                      <w:szCs w:val="16"/>
                                    </w:rPr>
                                  </w:pPr>
                                  <w:r w:rsidRPr="005F235E">
                                    <w:rPr>
                                      <w:b/>
                                      <w:bCs/>
                                      <w:color w:val="000000"/>
                                      <w:kern w:val="24"/>
                                      <w:sz w:val="16"/>
                                      <w:szCs w:val="16"/>
                                    </w:rPr>
                                    <w:t>1</w:t>
                                  </w:r>
                                </w:p>
                              </w:tc>
                              <w:tc>
                                <w:tcPr>
                                  <w:tcW w:w="1538" w:type="dxa"/>
                                  <w:tcMar>
                                    <w:left w:w="58" w:type="dxa"/>
                                    <w:right w:w="58" w:type="dxa"/>
                                  </w:tcMar>
                                  <w:vAlign w:val="center"/>
                                </w:tcPr>
                                <w:p w14:paraId="495834AB" w14:textId="76A9AD2B" w:rsidR="00CB2FA0" w:rsidRPr="005F235E" w:rsidRDefault="00CB2FA0" w:rsidP="00CA44FC">
                                  <w:pPr>
                                    <w:jc w:val="left"/>
                                    <w:rPr>
                                      <w:b/>
                                      <w:bCs/>
                                      <w:color w:val="000000"/>
                                      <w:kern w:val="24"/>
                                      <w:sz w:val="16"/>
                                      <w:szCs w:val="16"/>
                                    </w:rPr>
                                  </w:pPr>
                                  <w:r>
                                    <w:rPr>
                                      <w:b/>
                                      <w:bCs/>
                                      <w:sz w:val="16"/>
                                      <w:szCs w:val="16"/>
                                    </w:rPr>
                                    <w:t>Cepstral</w:t>
                                  </w:r>
                                </w:p>
                              </w:tc>
                              <w:tc>
                                <w:tcPr>
                                  <w:tcW w:w="636" w:type="dxa"/>
                                  <w:tcMar>
                                    <w:right w:w="29" w:type="dxa"/>
                                  </w:tcMar>
                                  <w:vAlign w:val="center"/>
                                </w:tcPr>
                                <w:p w14:paraId="57E95C76" w14:textId="691E4811" w:rsidR="00CB2FA0" w:rsidRPr="005F235E" w:rsidRDefault="00CB2FA0" w:rsidP="00CA44FC">
                                  <w:pPr>
                                    <w:rPr>
                                      <w:b/>
                                      <w:bCs/>
                                      <w:color w:val="000000"/>
                                      <w:kern w:val="24"/>
                                      <w:sz w:val="16"/>
                                      <w:szCs w:val="16"/>
                                    </w:rPr>
                                  </w:pPr>
                                  <w:r w:rsidRPr="005F235E">
                                    <w:rPr>
                                      <w:b/>
                                      <w:bCs/>
                                      <w:sz w:val="16"/>
                                      <w:szCs w:val="16"/>
                                    </w:rPr>
                                    <w:t>7</w:t>
                                  </w:r>
                                </w:p>
                              </w:tc>
                              <w:tc>
                                <w:tcPr>
                                  <w:tcW w:w="723" w:type="dxa"/>
                                  <w:vAlign w:val="center"/>
                                </w:tcPr>
                                <w:p w14:paraId="44CB1E22" w14:textId="4180F6C7" w:rsidR="00CB2FA0" w:rsidRPr="000D13FB" w:rsidRDefault="00CB2FA0" w:rsidP="000D13FB">
                                  <w:pPr>
                                    <w:rPr>
                                      <w:b/>
                                      <w:bCs/>
                                      <w:sz w:val="16"/>
                                      <w:szCs w:val="16"/>
                                    </w:rPr>
                                  </w:pPr>
                                  <w:r w:rsidRPr="000D13FB">
                                    <w:rPr>
                                      <w:rFonts w:eastAsia="Times New Roman"/>
                                      <w:b/>
                                      <w:bCs/>
                                      <w:color w:val="000000"/>
                                      <w:sz w:val="16"/>
                                      <w:szCs w:val="16"/>
                                    </w:rPr>
                                    <w:t>59.3%</w:t>
                                  </w:r>
                                </w:p>
                              </w:tc>
                              <w:tc>
                                <w:tcPr>
                                  <w:tcW w:w="723" w:type="dxa"/>
                                  <w:vAlign w:val="center"/>
                                </w:tcPr>
                                <w:p w14:paraId="0871ED5E" w14:textId="32E0422A" w:rsidR="00CB2FA0" w:rsidRPr="000D13FB" w:rsidRDefault="00CB2FA0" w:rsidP="000D13FB">
                                  <w:pPr>
                                    <w:rPr>
                                      <w:b/>
                                      <w:bCs/>
                                      <w:sz w:val="16"/>
                                      <w:szCs w:val="16"/>
                                    </w:rPr>
                                  </w:pPr>
                                  <w:r w:rsidRPr="000D13FB">
                                    <w:rPr>
                                      <w:rFonts w:eastAsia="Times New Roman"/>
                                      <w:b/>
                                      <w:bCs/>
                                      <w:color w:val="000000"/>
                                      <w:sz w:val="16"/>
                                      <w:szCs w:val="16"/>
                                    </w:rPr>
                                    <w:t>33.6%</w:t>
                                  </w:r>
                                </w:p>
                              </w:tc>
                              <w:tc>
                                <w:tcPr>
                                  <w:tcW w:w="724" w:type="dxa"/>
                                  <w:vAlign w:val="center"/>
                                </w:tcPr>
                                <w:p w14:paraId="2E8CFAA0" w14:textId="202C5434" w:rsidR="00CB2FA0" w:rsidRPr="000D13FB" w:rsidRDefault="00CB2FA0" w:rsidP="000D13FB">
                                  <w:pPr>
                                    <w:rPr>
                                      <w:b/>
                                      <w:bCs/>
                                      <w:color w:val="000000"/>
                                      <w:kern w:val="24"/>
                                      <w:sz w:val="16"/>
                                      <w:szCs w:val="16"/>
                                    </w:rPr>
                                  </w:pPr>
                                  <w:r w:rsidRPr="000D13FB">
                                    <w:rPr>
                                      <w:rFonts w:eastAsia="Times New Roman"/>
                                      <w:b/>
                                      <w:bCs/>
                                      <w:color w:val="000000"/>
                                      <w:sz w:val="16"/>
                                      <w:szCs w:val="16"/>
                                    </w:rPr>
                                    <w:t>24.6%</w:t>
                                  </w:r>
                                </w:p>
                              </w:tc>
                            </w:tr>
                            <w:tr w:rsidR="00CB2FA0" w14:paraId="25C14C49" w14:textId="77777777" w:rsidTr="000D13FB">
                              <w:trPr>
                                <w:trHeight w:val="246"/>
                                <w:jc w:val="center"/>
                              </w:trPr>
                              <w:tc>
                                <w:tcPr>
                                  <w:tcW w:w="379" w:type="dxa"/>
                                  <w:tcMar>
                                    <w:left w:w="58" w:type="dxa"/>
                                    <w:right w:w="58" w:type="dxa"/>
                                  </w:tcMar>
                                  <w:vAlign w:val="center"/>
                                </w:tcPr>
                                <w:p w14:paraId="0FD72B28" w14:textId="474F6334" w:rsidR="00CB2FA0" w:rsidRPr="005F235E" w:rsidRDefault="00CB2FA0" w:rsidP="005F235E">
                                  <w:pPr>
                                    <w:rPr>
                                      <w:b/>
                                      <w:bCs/>
                                      <w:sz w:val="16"/>
                                      <w:szCs w:val="16"/>
                                    </w:rPr>
                                  </w:pPr>
                                  <w:r w:rsidRPr="005F235E">
                                    <w:rPr>
                                      <w:b/>
                                      <w:bCs/>
                                      <w:color w:val="000000"/>
                                      <w:kern w:val="24"/>
                                      <w:sz w:val="16"/>
                                      <w:szCs w:val="16"/>
                                    </w:rPr>
                                    <w:t>2</w:t>
                                  </w:r>
                                </w:p>
                              </w:tc>
                              <w:tc>
                                <w:tcPr>
                                  <w:tcW w:w="1538" w:type="dxa"/>
                                  <w:tcMar>
                                    <w:left w:w="58" w:type="dxa"/>
                                    <w:right w:w="58" w:type="dxa"/>
                                  </w:tcMar>
                                  <w:vAlign w:val="center"/>
                                </w:tcPr>
                                <w:p w14:paraId="4C9F5F9E" w14:textId="71CCE3CA" w:rsidR="00CB2FA0" w:rsidRPr="005F235E" w:rsidRDefault="00CB2FA0" w:rsidP="00CA44FC">
                                  <w:pPr>
                                    <w:jc w:val="left"/>
                                    <w:rPr>
                                      <w:b/>
                                      <w:bCs/>
                                      <w:color w:val="000000"/>
                                      <w:kern w:val="24"/>
                                      <w:sz w:val="16"/>
                                      <w:szCs w:val="16"/>
                                    </w:rPr>
                                  </w:pPr>
                                  <w:r w:rsidRPr="005F235E">
                                    <w:rPr>
                                      <w:b/>
                                      <w:bCs/>
                                      <w:sz w:val="16"/>
                                      <w:szCs w:val="16"/>
                                    </w:rPr>
                                    <w:t xml:space="preserve">Cepstral </w:t>
                                  </w:r>
                                  <w:r>
                                    <w:rPr>
                                      <w:b/>
                                      <w:bCs/>
                                      <w:sz w:val="16"/>
                                      <w:szCs w:val="16"/>
                                    </w:rPr>
                                    <w:t>+ E</w:t>
                                  </w:r>
                                  <w:r w:rsidRPr="007E2718">
                                    <w:rPr>
                                      <w:b/>
                                      <w:bCs/>
                                      <w:sz w:val="16"/>
                                      <w:szCs w:val="16"/>
                                      <w:vertAlign w:val="subscript"/>
                                    </w:rPr>
                                    <w:t>f</w:t>
                                  </w:r>
                                </w:p>
                              </w:tc>
                              <w:tc>
                                <w:tcPr>
                                  <w:tcW w:w="636" w:type="dxa"/>
                                  <w:tcMar>
                                    <w:right w:w="29" w:type="dxa"/>
                                  </w:tcMar>
                                  <w:vAlign w:val="center"/>
                                </w:tcPr>
                                <w:p w14:paraId="1924122F" w14:textId="7C7F8075" w:rsidR="00CB2FA0" w:rsidRPr="005F235E" w:rsidRDefault="00CB2FA0" w:rsidP="00CA44FC">
                                  <w:pPr>
                                    <w:rPr>
                                      <w:b/>
                                      <w:bCs/>
                                      <w:color w:val="000000"/>
                                      <w:kern w:val="24"/>
                                      <w:sz w:val="16"/>
                                      <w:szCs w:val="16"/>
                                    </w:rPr>
                                  </w:pPr>
                                  <w:r w:rsidRPr="005F235E">
                                    <w:rPr>
                                      <w:b/>
                                      <w:bCs/>
                                      <w:sz w:val="16"/>
                                      <w:szCs w:val="16"/>
                                    </w:rPr>
                                    <w:t>8</w:t>
                                  </w:r>
                                </w:p>
                              </w:tc>
                              <w:tc>
                                <w:tcPr>
                                  <w:tcW w:w="723" w:type="dxa"/>
                                  <w:vAlign w:val="center"/>
                                </w:tcPr>
                                <w:p w14:paraId="74F1E3CC" w14:textId="7B0E0223" w:rsidR="00CB2FA0" w:rsidRPr="000D13FB" w:rsidRDefault="00CB2FA0" w:rsidP="000D13FB">
                                  <w:pPr>
                                    <w:rPr>
                                      <w:b/>
                                      <w:bCs/>
                                      <w:sz w:val="16"/>
                                      <w:szCs w:val="16"/>
                                    </w:rPr>
                                  </w:pPr>
                                  <w:r w:rsidRPr="000D13FB">
                                    <w:rPr>
                                      <w:rFonts w:eastAsia="Times New Roman"/>
                                      <w:b/>
                                      <w:bCs/>
                                      <w:color w:val="000000"/>
                                      <w:sz w:val="16"/>
                                      <w:szCs w:val="16"/>
                                    </w:rPr>
                                    <w:t>45.9%</w:t>
                                  </w:r>
                                </w:p>
                              </w:tc>
                              <w:tc>
                                <w:tcPr>
                                  <w:tcW w:w="723" w:type="dxa"/>
                                  <w:vAlign w:val="center"/>
                                </w:tcPr>
                                <w:p w14:paraId="7CA676DD" w14:textId="05ECBAD0" w:rsidR="00CB2FA0" w:rsidRPr="000D13FB" w:rsidRDefault="00CB2FA0" w:rsidP="000D13FB">
                                  <w:pPr>
                                    <w:rPr>
                                      <w:b/>
                                      <w:bCs/>
                                      <w:sz w:val="16"/>
                                      <w:szCs w:val="16"/>
                                    </w:rPr>
                                  </w:pPr>
                                  <w:r w:rsidRPr="000D13FB">
                                    <w:rPr>
                                      <w:rFonts w:eastAsia="Times New Roman"/>
                                      <w:b/>
                                      <w:bCs/>
                                      <w:color w:val="000000"/>
                                      <w:sz w:val="16"/>
                                      <w:szCs w:val="16"/>
                                    </w:rPr>
                                    <w:t>33.0%</w:t>
                                  </w:r>
                                </w:p>
                              </w:tc>
                              <w:tc>
                                <w:tcPr>
                                  <w:tcW w:w="724" w:type="dxa"/>
                                  <w:vAlign w:val="center"/>
                                </w:tcPr>
                                <w:p w14:paraId="17DA4A20" w14:textId="5FA7244F" w:rsidR="00CB2FA0" w:rsidRPr="000D13FB" w:rsidRDefault="00CB2FA0" w:rsidP="000D13FB">
                                  <w:pPr>
                                    <w:rPr>
                                      <w:b/>
                                      <w:bCs/>
                                      <w:color w:val="000000"/>
                                      <w:kern w:val="24"/>
                                      <w:sz w:val="16"/>
                                      <w:szCs w:val="16"/>
                                    </w:rPr>
                                  </w:pPr>
                                  <w:r w:rsidRPr="000D13FB">
                                    <w:rPr>
                                      <w:rFonts w:eastAsia="Times New Roman"/>
                                      <w:b/>
                                      <w:bCs/>
                                      <w:color w:val="000000"/>
                                      <w:sz w:val="16"/>
                                      <w:szCs w:val="16"/>
                                    </w:rPr>
                                    <w:t>24.0%</w:t>
                                  </w:r>
                                </w:p>
                              </w:tc>
                            </w:tr>
                            <w:tr w:rsidR="00CB2FA0" w14:paraId="672D36DB" w14:textId="77777777" w:rsidTr="000D13FB">
                              <w:trPr>
                                <w:trHeight w:val="246"/>
                                <w:jc w:val="center"/>
                              </w:trPr>
                              <w:tc>
                                <w:tcPr>
                                  <w:tcW w:w="379" w:type="dxa"/>
                                  <w:tcMar>
                                    <w:left w:w="58" w:type="dxa"/>
                                    <w:right w:w="58" w:type="dxa"/>
                                  </w:tcMar>
                                  <w:vAlign w:val="center"/>
                                </w:tcPr>
                                <w:p w14:paraId="0398629E" w14:textId="7721957A" w:rsidR="00CB2FA0" w:rsidRPr="005F235E" w:rsidRDefault="00CB2FA0" w:rsidP="005F235E">
                                  <w:pPr>
                                    <w:rPr>
                                      <w:b/>
                                      <w:bCs/>
                                      <w:sz w:val="16"/>
                                      <w:szCs w:val="16"/>
                                    </w:rPr>
                                  </w:pPr>
                                  <w:r w:rsidRPr="005F235E">
                                    <w:rPr>
                                      <w:b/>
                                      <w:bCs/>
                                      <w:color w:val="000000"/>
                                      <w:kern w:val="24"/>
                                      <w:sz w:val="16"/>
                                      <w:szCs w:val="16"/>
                                    </w:rPr>
                                    <w:t>3</w:t>
                                  </w:r>
                                </w:p>
                              </w:tc>
                              <w:tc>
                                <w:tcPr>
                                  <w:tcW w:w="1538" w:type="dxa"/>
                                  <w:tcMar>
                                    <w:left w:w="58" w:type="dxa"/>
                                    <w:right w:w="58" w:type="dxa"/>
                                  </w:tcMar>
                                  <w:vAlign w:val="center"/>
                                </w:tcPr>
                                <w:p w14:paraId="080BEF90" w14:textId="541907C7" w:rsidR="00CB2FA0" w:rsidRPr="005F235E" w:rsidRDefault="00CB2FA0" w:rsidP="00CA44FC">
                                  <w:pPr>
                                    <w:jc w:val="left"/>
                                    <w:rPr>
                                      <w:b/>
                                      <w:bCs/>
                                      <w:color w:val="000000"/>
                                      <w:kern w:val="24"/>
                                      <w:sz w:val="16"/>
                                      <w:szCs w:val="16"/>
                                    </w:rPr>
                                  </w:pPr>
                                  <w:r w:rsidRPr="005F235E">
                                    <w:rPr>
                                      <w:b/>
                                      <w:bCs/>
                                      <w:sz w:val="16"/>
                                      <w:szCs w:val="16"/>
                                    </w:rPr>
                                    <w:t>Cepstral</w:t>
                                  </w:r>
                                  <w:r>
                                    <w:rPr>
                                      <w:b/>
                                      <w:bCs/>
                                      <w:sz w:val="16"/>
                                      <w:szCs w:val="16"/>
                                    </w:rPr>
                                    <w:t xml:space="preserve"> + E</w:t>
                                  </w:r>
                                  <w:r w:rsidRPr="007E2718">
                                    <w:rPr>
                                      <w:b/>
                                      <w:bCs/>
                                      <w:sz w:val="16"/>
                                      <w:szCs w:val="16"/>
                                      <w:vertAlign w:val="subscript"/>
                                    </w:rPr>
                                    <w:t>t</w:t>
                                  </w:r>
                                </w:p>
                              </w:tc>
                              <w:tc>
                                <w:tcPr>
                                  <w:tcW w:w="636" w:type="dxa"/>
                                  <w:tcMar>
                                    <w:right w:w="29" w:type="dxa"/>
                                  </w:tcMar>
                                  <w:vAlign w:val="center"/>
                                </w:tcPr>
                                <w:p w14:paraId="4CF22893" w14:textId="7E090ABC" w:rsidR="00CB2FA0" w:rsidRPr="005F235E" w:rsidRDefault="00CB2FA0" w:rsidP="00CA44FC">
                                  <w:pPr>
                                    <w:rPr>
                                      <w:b/>
                                      <w:bCs/>
                                      <w:color w:val="000000"/>
                                      <w:kern w:val="24"/>
                                      <w:sz w:val="16"/>
                                      <w:szCs w:val="16"/>
                                    </w:rPr>
                                  </w:pPr>
                                  <w:r w:rsidRPr="005F235E">
                                    <w:rPr>
                                      <w:b/>
                                      <w:bCs/>
                                      <w:sz w:val="16"/>
                                      <w:szCs w:val="16"/>
                                    </w:rPr>
                                    <w:t>8</w:t>
                                  </w:r>
                                </w:p>
                              </w:tc>
                              <w:tc>
                                <w:tcPr>
                                  <w:tcW w:w="723" w:type="dxa"/>
                                  <w:vAlign w:val="center"/>
                                </w:tcPr>
                                <w:p w14:paraId="34A818FC" w14:textId="15CC6BBE" w:rsidR="00CB2FA0" w:rsidRPr="000D13FB" w:rsidRDefault="00CB2FA0" w:rsidP="000D13FB">
                                  <w:pPr>
                                    <w:rPr>
                                      <w:b/>
                                      <w:bCs/>
                                      <w:sz w:val="16"/>
                                      <w:szCs w:val="16"/>
                                    </w:rPr>
                                  </w:pPr>
                                  <w:r w:rsidRPr="000D13FB">
                                    <w:rPr>
                                      <w:rFonts w:eastAsia="Times New Roman"/>
                                      <w:b/>
                                      <w:bCs/>
                                      <w:color w:val="000000"/>
                                      <w:sz w:val="16"/>
                                      <w:szCs w:val="16"/>
                                    </w:rPr>
                                    <w:t>44.9%</w:t>
                                  </w:r>
                                </w:p>
                              </w:tc>
                              <w:tc>
                                <w:tcPr>
                                  <w:tcW w:w="723" w:type="dxa"/>
                                  <w:vAlign w:val="center"/>
                                </w:tcPr>
                                <w:p w14:paraId="221C4E09" w14:textId="31C0C1DB" w:rsidR="00CB2FA0" w:rsidRPr="000D13FB" w:rsidRDefault="00CB2FA0" w:rsidP="000D13FB">
                                  <w:pPr>
                                    <w:rPr>
                                      <w:b/>
                                      <w:bCs/>
                                      <w:sz w:val="16"/>
                                      <w:szCs w:val="16"/>
                                    </w:rPr>
                                  </w:pPr>
                                  <w:r w:rsidRPr="000D13FB">
                                    <w:rPr>
                                      <w:rFonts w:eastAsia="Times New Roman"/>
                                      <w:b/>
                                      <w:bCs/>
                                      <w:color w:val="000000"/>
                                      <w:sz w:val="16"/>
                                      <w:szCs w:val="16"/>
                                    </w:rPr>
                                    <w:t>33.7%</w:t>
                                  </w:r>
                                </w:p>
                              </w:tc>
                              <w:tc>
                                <w:tcPr>
                                  <w:tcW w:w="724" w:type="dxa"/>
                                  <w:vAlign w:val="center"/>
                                </w:tcPr>
                                <w:p w14:paraId="010B7143" w14:textId="79702F25" w:rsidR="00CB2FA0" w:rsidRPr="000D13FB" w:rsidRDefault="00CB2FA0" w:rsidP="000D13FB">
                                  <w:pPr>
                                    <w:rPr>
                                      <w:b/>
                                      <w:bCs/>
                                      <w:color w:val="000000"/>
                                      <w:kern w:val="24"/>
                                      <w:sz w:val="16"/>
                                      <w:szCs w:val="16"/>
                                    </w:rPr>
                                  </w:pPr>
                                  <w:r w:rsidRPr="000D13FB">
                                    <w:rPr>
                                      <w:rFonts w:eastAsia="Times New Roman"/>
                                      <w:b/>
                                      <w:bCs/>
                                      <w:color w:val="000000"/>
                                      <w:sz w:val="16"/>
                                      <w:szCs w:val="16"/>
                                    </w:rPr>
                                    <w:t>24.8%</w:t>
                                  </w:r>
                                </w:p>
                              </w:tc>
                            </w:tr>
                            <w:tr w:rsidR="00CB2FA0" w14:paraId="594E447F" w14:textId="77777777" w:rsidTr="000D13FB">
                              <w:trPr>
                                <w:trHeight w:val="246"/>
                                <w:jc w:val="center"/>
                              </w:trPr>
                              <w:tc>
                                <w:tcPr>
                                  <w:tcW w:w="379" w:type="dxa"/>
                                  <w:tcMar>
                                    <w:left w:w="58" w:type="dxa"/>
                                    <w:right w:w="58" w:type="dxa"/>
                                  </w:tcMar>
                                  <w:vAlign w:val="center"/>
                                </w:tcPr>
                                <w:p w14:paraId="4C9E4B02" w14:textId="15C45716" w:rsidR="00CB2FA0" w:rsidRPr="005F235E" w:rsidRDefault="00CB2FA0" w:rsidP="005F235E">
                                  <w:pPr>
                                    <w:rPr>
                                      <w:b/>
                                      <w:bCs/>
                                      <w:sz w:val="16"/>
                                      <w:szCs w:val="16"/>
                                    </w:rPr>
                                  </w:pPr>
                                  <w:r w:rsidRPr="005F235E">
                                    <w:rPr>
                                      <w:b/>
                                      <w:bCs/>
                                      <w:color w:val="000000"/>
                                      <w:kern w:val="24"/>
                                      <w:sz w:val="16"/>
                                      <w:szCs w:val="16"/>
                                    </w:rPr>
                                    <w:t>4</w:t>
                                  </w:r>
                                </w:p>
                              </w:tc>
                              <w:tc>
                                <w:tcPr>
                                  <w:tcW w:w="1538" w:type="dxa"/>
                                  <w:tcMar>
                                    <w:left w:w="58" w:type="dxa"/>
                                    <w:right w:w="58" w:type="dxa"/>
                                  </w:tcMar>
                                  <w:vAlign w:val="center"/>
                                </w:tcPr>
                                <w:p w14:paraId="6FB06CFB" w14:textId="0836BBC9" w:rsidR="00CB2FA0" w:rsidRPr="005F235E" w:rsidRDefault="00CB2FA0" w:rsidP="00CA44FC">
                                  <w:pPr>
                                    <w:jc w:val="left"/>
                                    <w:rPr>
                                      <w:b/>
                                      <w:bCs/>
                                      <w:color w:val="000000"/>
                                      <w:kern w:val="24"/>
                                      <w:sz w:val="16"/>
                                      <w:szCs w:val="16"/>
                                    </w:rPr>
                                  </w:pPr>
                                  <w:r w:rsidRPr="005F235E">
                                    <w:rPr>
                                      <w:b/>
                                      <w:bCs/>
                                      <w:sz w:val="16"/>
                                      <w:szCs w:val="16"/>
                                    </w:rPr>
                                    <w:t>Cepstral</w:t>
                                  </w:r>
                                  <w:r>
                                    <w:rPr>
                                      <w:b/>
                                      <w:bCs/>
                                      <w:sz w:val="16"/>
                                      <w:szCs w:val="16"/>
                                    </w:rPr>
                                    <w:t xml:space="preserve"> + E</w:t>
                                  </w:r>
                                  <w:r w:rsidRPr="00CA44FC">
                                    <w:rPr>
                                      <w:b/>
                                      <w:bCs/>
                                      <w:sz w:val="16"/>
                                      <w:szCs w:val="16"/>
                                      <w:vertAlign w:val="subscript"/>
                                    </w:rPr>
                                    <w:t>d</w:t>
                                  </w:r>
                                </w:p>
                              </w:tc>
                              <w:tc>
                                <w:tcPr>
                                  <w:tcW w:w="636" w:type="dxa"/>
                                  <w:tcMar>
                                    <w:right w:w="29" w:type="dxa"/>
                                  </w:tcMar>
                                  <w:vAlign w:val="center"/>
                                </w:tcPr>
                                <w:p w14:paraId="5E51D08B" w14:textId="1276814D" w:rsidR="00CB2FA0" w:rsidRPr="005F235E" w:rsidRDefault="00CB2FA0" w:rsidP="00CA44FC">
                                  <w:pPr>
                                    <w:rPr>
                                      <w:b/>
                                      <w:bCs/>
                                      <w:color w:val="000000"/>
                                      <w:kern w:val="24"/>
                                      <w:sz w:val="16"/>
                                      <w:szCs w:val="16"/>
                                    </w:rPr>
                                  </w:pPr>
                                  <w:r w:rsidRPr="005F235E">
                                    <w:rPr>
                                      <w:b/>
                                      <w:bCs/>
                                      <w:sz w:val="16"/>
                                      <w:szCs w:val="16"/>
                                    </w:rPr>
                                    <w:t>8</w:t>
                                  </w:r>
                                </w:p>
                              </w:tc>
                              <w:tc>
                                <w:tcPr>
                                  <w:tcW w:w="723" w:type="dxa"/>
                                  <w:vAlign w:val="center"/>
                                </w:tcPr>
                                <w:p w14:paraId="5671ABD0" w14:textId="77187142" w:rsidR="00CB2FA0" w:rsidRPr="000D13FB" w:rsidRDefault="00CB2FA0" w:rsidP="000D13FB">
                                  <w:pPr>
                                    <w:rPr>
                                      <w:b/>
                                      <w:bCs/>
                                      <w:sz w:val="16"/>
                                      <w:szCs w:val="16"/>
                                    </w:rPr>
                                  </w:pPr>
                                  <w:r w:rsidRPr="000D13FB">
                                    <w:rPr>
                                      <w:rFonts w:eastAsia="Times New Roman"/>
                                      <w:b/>
                                      <w:bCs/>
                                      <w:color w:val="000000"/>
                                      <w:sz w:val="16"/>
                                      <w:szCs w:val="16"/>
                                    </w:rPr>
                                    <w:t>55.2%</w:t>
                                  </w:r>
                                </w:p>
                              </w:tc>
                              <w:tc>
                                <w:tcPr>
                                  <w:tcW w:w="723" w:type="dxa"/>
                                  <w:vAlign w:val="center"/>
                                </w:tcPr>
                                <w:p w14:paraId="6A362D5E" w14:textId="1C352D68" w:rsidR="00CB2FA0" w:rsidRPr="000D13FB" w:rsidRDefault="00CB2FA0" w:rsidP="000D13FB">
                                  <w:pPr>
                                    <w:rPr>
                                      <w:b/>
                                      <w:bCs/>
                                      <w:sz w:val="16"/>
                                      <w:szCs w:val="16"/>
                                    </w:rPr>
                                  </w:pPr>
                                  <w:r w:rsidRPr="000D13FB">
                                    <w:rPr>
                                      <w:rFonts w:eastAsia="Times New Roman"/>
                                      <w:b/>
                                      <w:bCs/>
                                      <w:color w:val="000000"/>
                                      <w:sz w:val="16"/>
                                      <w:szCs w:val="16"/>
                                    </w:rPr>
                                    <w:t>32.8%</w:t>
                                  </w:r>
                                </w:p>
                              </w:tc>
                              <w:tc>
                                <w:tcPr>
                                  <w:tcW w:w="724" w:type="dxa"/>
                                  <w:vAlign w:val="center"/>
                                </w:tcPr>
                                <w:p w14:paraId="03BA4BFA" w14:textId="6EFE29AB" w:rsidR="00CB2FA0" w:rsidRPr="000D13FB" w:rsidRDefault="00CB2FA0" w:rsidP="000D13FB">
                                  <w:pPr>
                                    <w:rPr>
                                      <w:b/>
                                      <w:bCs/>
                                      <w:color w:val="000000"/>
                                      <w:kern w:val="24"/>
                                      <w:sz w:val="16"/>
                                      <w:szCs w:val="16"/>
                                    </w:rPr>
                                  </w:pPr>
                                  <w:r w:rsidRPr="000D13FB">
                                    <w:rPr>
                                      <w:rFonts w:eastAsia="Times New Roman"/>
                                      <w:b/>
                                      <w:bCs/>
                                      <w:color w:val="000000"/>
                                      <w:sz w:val="16"/>
                                      <w:szCs w:val="16"/>
                                    </w:rPr>
                                    <w:t>24.3%</w:t>
                                  </w:r>
                                </w:p>
                              </w:tc>
                            </w:tr>
                            <w:tr w:rsidR="00CB2FA0" w14:paraId="52B5E7B7" w14:textId="77777777" w:rsidTr="000D13FB">
                              <w:trPr>
                                <w:trHeight w:val="260"/>
                                <w:jc w:val="center"/>
                              </w:trPr>
                              <w:tc>
                                <w:tcPr>
                                  <w:tcW w:w="379" w:type="dxa"/>
                                  <w:shd w:val="clear" w:color="auto" w:fill="EAF1DD" w:themeFill="accent3" w:themeFillTint="33"/>
                                  <w:tcMar>
                                    <w:left w:w="58" w:type="dxa"/>
                                    <w:right w:w="58" w:type="dxa"/>
                                  </w:tcMar>
                                  <w:vAlign w:val="center"/>
                                </w:tcPr>
                                <w:p w14:paraId="2AA6A82F" w14:textId="47593AAB" w:rsidR="00CB2FA0" w:rsidRPr="005F235E" w:rsidRDefault="00CB2FA0" w:rsidP="005F235E">
                                  <w:pPr>
                                    <w:rPr>
                                      <w:b/>
                                      <w:bCs/>
                                      <w:sz w:val="16"/>
                                      <w:szCs w:val="16"/>
                                    </w:rPr>
                                  </w:pPr>
                                  <w:r w:rsidRPr="005F235E">
                                    <w:rPr>
                                      <w:b/>
                                      <w:bCs/>
                                      <w:color w:val="000000"/>
                                      <w:kern w:val="24"/>
                                      <w:sz w:val="16"/>
                                      <w:szCs w:val="16"/>
                                    </w:rPr>
                                    <w:t>5</w:t>
                                  </w:r>
                                </w:p>
                              </w:tc>
                              <w:tc>
                                <w:tcPr>
                                  <w:tcW w:w="1538" w:type="dxa"/>
                                  <w:shd w:val="clear" w:color="auto" w:fill="EAF1DD" w:themeFill="accent3" w:themeFillTint="33"/>
                                  <w:tcMar>
                                    <w:left w:w="58" w:type="dxa"/>
                                    <w:right w:w="58" w:type="dxa"/>
                                  </w:tcMar>
                                  <w:vAlign w:val="center"/>
                                </w:tcPr>
                                <w:p w14:paraId="568EEA11" w14:textId="33C5639D" w:rsidR="00CB2FA0" w:rsidRPr="005F235E" w:rsidRDefault="00CB2FA0" w:rsidP="00CA44FC">
                                  <w:pPr>
                                    <w:jc w:val="left"/>
                                    <w:rPr>
                                      <w:b/>
                                      <w:bCs/>
                                      <w:color w:val="000000"/>
                                      <w:kern w:val="24"/>
                                      <w:sz w:val="16"/>
                                      <w:szCs w:val="16"/>
                                    </w:rPr>
                                  </w:pPr>
                                  <w:r w:rsidRPr="005F235E">
                                    <w:rPr>
                                      <w:b/>
                                      <w:bCs/>
                                      <w:sz w:val="16"/>
                                      <w:szCs w:val="16"/>
                                    </w:rPr>
                                    <w:t>Cepstral</w:t>
                                  </w:r>
                                  <w:r>
                                    <w:rPr>
                                      <w:b/>
                                      <w:bCs/>
                                      <w:sz w:val="16"/>
                                      <w:szCs w:val="16"/>
                                    </w:rPr>
                                    <w:t xml:space="preserve"> + E</w:t>
                                  </w:r>
                                  <w:r w:rsidRPr="00CA44FC">
                                    <w:rPr>
                                      <w:b/>
                                      <w:bCs/>
                                      <w:sz w:val="16"/>
                                      <w:szCs w:val="16"/>
                                      <w:vertAlign w:val="subscript"/>
                                    </w:rPr>
                                    <w:t>f</w:t>
                                  </w:r>
                                  <w:r>
                                    <w:rPr>
                                      <w:b/>
                                      <w:bCs/>
                                      <w:sz w:val="16"/>
                                      <w:szCs w:val="16"/>
                                    </w:rPr>
                                    <w:t xml:space="preserve"> +E</w:t>
                                  </w:r>
                                  <w:r w:rsidRPr="00CA44FC">
                                    <w:rPr>
                                      <w:b/>
                                      <w:bCs/>
                                      <w:sz w:val="16"/>
                                      <w:szCs w:val="16"/>
                                      <w:vertAlign w:val="subscript"/>
                                    </w:rPr>
                                    <w:t>d</w:t>
                                  </w:r>
                                </w:p>
                              </w:tc>
                              <w:tc>
                                <w:tcPr>
                                  <w:tcW w:w="636" w:type="dxa"/>
                                  <w:shd w:val="clear" w:color="auto" w:fill="EAF1DD" w:themeFill="accent3" w:themeFillTint="33"/>
                                  <w:tcMar>
                                    <w:right w:w="29" w:type="dxa"/>
                                  </w:tcMar>
                                  <w:vAlign w:val="center"/>
                                </w:tcPr>
                                <w:p w14:paraId="43B66398" w14:textId="41B00673" w:rsidR="00CB2FA0" w:rsidRPr="005F235E" w:rsidRDefault="00CB2FA0" w:rsidP="00CA44FC">
                                  <w:pPr>
                                    <w:rPr>
                                      <w:b/>
                                      <w:bCs/>
                                      <w:color w:val="000000"/>
                                      <w:kern w:val="24"/>
                                      <w:sz w:val="16"/>
                                      <w:szCs w:val="16"/>
                                    </w:rPr>
                                  </w:pPr>
                                  <w:r w:rsidRPr="005F235E">
                                    <w:rPr>
                                      <w:b/>
                                      <w:bCs/>
                                      <w:sz w:val="16"/>
                                      <w:szCs w:val="16"/>
                                    </w:rPr>
                                    <w:t>9</w:t>
                                  </w:r>
                                </w:p>
                              </w:tc>
                              <w:tc>
                                <w:tcPr>
                                  <w:tcW w:w="723" w:type="dxa"/>
                                  <w:shd w:val="clear" w:color="auto" w:fill="EAF1DD" w:themeFill="accent3" w:themeFillTint="33"/>
                                  <w:vAlign w:val="center"/>
                                </w:tcPr>
                                <w:p w14:paraId="63870761" w14:textId="3402AD15" w:rsidR="00CB2FA0" w:rsidRPr="000D13FB" w:rsidRDefault="00CB2FA0" w:rsidP="000D13FB">
                                  <w:pPr>
                                    <w:rPr>
                                      <w:b/>
                                      <w:bCs/>
                                      <w:sz w:val="16"/>
                                      <w:szCs w:val="16"/>
                                    </w:rPr>
                                  </w:pPr>
                                  <w:r w:rsidRPr="000D13FB">
                                    <w:rPr>
                                      <w:rFonts w:eastAsia="Times New Roman"/>
                                      <w:b/>
                                      <w:bCs/>
                                      <w:color w:val="000000"/>
                                      <w:sz w:val="16"/>
                                      <w:szCs w:val="16"/>
                                    </w:rPr>
                                    <w:t>39.2%</w:t>
                                  </w:r>
                                </w:p>
                              </w:tc>
                              <w:tc>
                                <w:tcPr>
                                  <w:tcW w:w="723" w:type="dxa"/>
                                  <w:shd w:val="clear" w:color="auto" w:fill="EAF1DD" w:themeFill="accent3" w:themeFillTint="33"/>
                                  <w:vAlign w:val="center"/>
                                </w:tcPr>
                                <w:p w14:paraId="6E84D20C" w14:textId="3F1BB30B" w:rsidR="00CB2FA0" w:rsidRPr="000D13FB" w:rsidRDefault="00CB2FA0" w:rsidP="000D13FB">
                                  <w:pPr>
                                    <w:rPr>
                                      <w:b/>
                                      <w:bCs/>
                                      <w:sz w:val="16"/>
                                      <w:szCs w:val="16"/>
                                    </w:rPr>
                                  </w:pPr>
                                  <w:r w:rsidRPr="000D13FB">
                                    <w:rPr>
                                      <w:rFonts w:eastAsia="Times New Roman"/>
                                      <w:b/>
                                      <w:bCs/>
                                      <w:color w:val="000000"/>
                                      <w:sz w:val="16"/>
                                      <w:szCs w:val="16"/>
                                    </w:rPr>
                                    <w:t>30.0%</w:t>
                                  </w:r>
                                </w:p>
                              </w:tc>
                              <w:tc>
                                <w:tcPr>
                                  <w:tcW w:w="724" w:type="dxa"/>
                                  <w:shd w:val="clear" w:color="auto" w:fill="EAF1DD" w:themeFill="accent3" w:themeFillTint="33"/>
                                  <w:vAlign w:val="center"/>
                                </w:tcPr>
                                <w:p w14:paraId="47179AC1" w14:textId="11E3134A" w:rsidR="00CB2FA0" w:rsidRPr="000D13FB" w:rsidRDefault="00CB2FA0" w:rsidP="000D13FB">
                                  <w:pPr>
                                    <w:rPr>
                                      <w:b/>
                                      <w:bCs/>
                                      <w:color w:val="000000"/>
                                      <w:kern w:val="24"/>
                                      <w:sz w:val="16"/>
                                      <w:szCs w:val="16"/>
                                    </w:rPr>
                                  </w:pPr>
                                  <w:r w:rsidRPr="000D13FB">
                                    <w:rPr>
                                      <w:rFonts w:eastAsia="Times New Roman"/>
                                      <w:b/>
                                      <w:bCs/>
                                      <w:color w:val="000000"/>
                                      <w:sz w:val="16"/>
                                      <w:szCs w:val="16"/>
                                    </w:rPr>
                                    <w:t>20.4%</w:t>
                                  </w:r>
                                </w:p>
                              </w:tc>
                            </w:tr>
                          </w:tbl>
                          <w:p w14:paraId="22D3E828" w14:textId="637704F4" w:rsidR="00CB2FA0" w:rsidRPr="00A4252F" w:rsidRDefault="00CB2FA0" w:rsidP="00F24BE7">
                            <w:pPr>
                              <w:pStyle w:val="Caption"/>
                              <w:spacing w:before="120" w:after="0"/>
                              <w:jc w:val="both"/>
                              <w:rPr>
                                <w:sz w:val="18"/>
                                <w:szCs w:val="18"/>
                              </w:rPr>
                            </w:pPr>
                            <w:bookmarkStart w:id="55" w:name="_Ref431900481"/>
                            <w:r w:rsidRPr="00A4252F">
                              <w:rPr>
                                <w:sz w:val="18"/>
                                <w:szCs w:val="18"/>
                              </w:rPr>
                              <w:t>Table </w:t>
                            </w:r>
                            <w:r w:rsidRPr="00A4252F">
                              <w:rPr>
                                <w:sz w:val="18"/>
                                <w:szCs w:val="18"/>
                              </w:rPr>
                              <w:fldChar w:fldCharType="begin"/>
                            </w:r>
                            <w:r w:rsidRPr="00A4252F">
                              <w:rPr>
                                <w:sz w:val="18"/>
                                <w:szCs w:val="18"/>
                              </w:rPr>
                              <w:instrText xml:space="preserve"> SEQ Table \* ARABIC </w:instrText>
                            </w:r>
                            <w:r w:rsidRPr="00A4252F">
                              <w:rPr>
                                <w:sz w:val="18"/>
                                <w:szCs w:val="18"/>
                              </w:rPr>
                              <w:fldChar w:fldCharType="separate"/>
                            </w:r>
                            <w:r>
                              <w:rPr>
                                <w:noProof/>
                                <w:sz w:val="18"/>
                                <w:szCs w:val="18"/>
                              </w:rPr>
                              <w:t>2</w:t>
                            </w:r>
                            <w:r w:rsidRPr="00A4252F">
                              <w:rPr>
                                <w:sz w:val="18"/>
                                <w:szCs w:val="18"/>
                              </w:rPr>
                              <w:fldChar w:fldCharType="end"/>
                            </w:r>
                            <w:bookmarkEnd w:id="55"/>
                            <w:r w:rsidRPr="00A4252F">
                              <w:rPr>
                                <w:sz w:val="18"/>
                                <w:szCs w:val="18"/>
                              </w:rPr>
                              <w:t xml:space="preserve">. Performance </w:t>
                            </w:r>
                            <w:r w:rsidR="003F6302">
                              <w:rPr>
                                <w:sz w:val="18"/>
                                <w:szCs w:val="18"/>
                              </w:rPr>
                              <w:t xml:space="preserve">on the TUH EEG Short Set </w:t>
                            </w:r>
                            <w:r w:rsidRPr="00A4252F">
                              <w:rPr>
                                <w:sz w:val="18"/>
                                <w:szCs w:val="18"/>
                              </w:rPr>
                              <w:t>of the base cepstral features</w:t>
                            </w:r>
                            <w:r>
                              <w:rPr>
                                <w:sz w:val="18"/>
                                <w:szCs w:val="18"/>
                              </w:rPr>
                              <w:t xml:space="preserve"> </w:t>
                            </w:r>
                            <w:r w:rsidRPr="00A4252F">
                              <w:rPr>
                                <w:sz w:val="18"/>
                                <w:szCs w:val="18"/>
                              </w:rPr>
                              <w:t xml:space="preserve">augmented with an energy </w:t>
                            </w:r>
                            <w:r>
                              <w:rPr>
                                <w:sz w:val="18"/>
                                <w:szCs w:val="18"/>
                              </w:rPr>
                              <w:t xml:space="preserve">feature. System no. 5 </w:t>
                            </w:r>
                            <w:r w:rsidRPr="00A4252F">
                              <w:rPr>
                                <w:sz w:val="18"/>
                                <w:szCs w:val="18"/>
                              </w:rPr>
                              <w:t>uses both frequency domain and differential energy features</w:t>
                            </w:r>
                            <w:r>
                              <w:rPr>
                                <w:sz w:val="18"/>
                                <w:szCs w:val="18"/>
                              </w:rPr>
                              <w:t>. Note that the results are consistent across all classification schemes.</w:t>
                            </w:r>
                          </w:p>
                          <w:p w14:paraId="367E0A58" w14:textId="77777777" w:rsidR="00CB2FA0" w:rsidRDefault="00CB2FA0" w:rsidP="005F235E">
                            <w:pPr>
                              <w:spacing w:after="120"/>
                              <w:jc w:val="both"/>
                              <w:rPr>
                                <w:rFonts w:asciiTheme="majorBidi" w:hAnsiTheme="majorBidi" w:cstheme="majorBidi"/>
                                <w:sz w:val="16"/>
                                <w:szCs w:val="16"/>
                              </w:rPr>
                            </w:pPr>
                          </w:p>
                          <w:p w14:paraId="1C5F9435" w14:textId="77777777" w:rsidR="00CB2FA0" w:rsidRPr="00DD7BFB" w:rsidRDefault="00CB2FA0" w:rsidP="005F235E">
                            <w:pPr>
                              <w:spacing w:after="120"/>
                              <w:jc w:val="both"/>
                              <w:rPr>
                                <w:rFonts w:asciiTheme="majorBidi" w:hAnsiTheme="majorBidi" w:cstheme="majorBidi"/>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B9EC5" id="Text_x0020_Box_x0020_5" o:spid="_x0000_s1029" type="#_x0000_t202" style="position:absolute;left:0;text-align:left;margin-left:274.7pt;margin-top:0;width:247.65pt;height:127.4pt;z-index:-251551744;visibility:visible;mso-wrap-style:square;mso-width-percent:0;mso-height-percent:0;mso-wrap-distance-left:0;mso-wrap-distance-top:0;mso-wrap-distance-right:0;mso-wrap-distance-bottom:7.2pt;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" filled="f" stroked="f">
                <v:textbox inset="0,0,0,0">
                  <w:txbxContent>
                    <w:tbl>
                      <w:tblPr>
                        <w:tblStyle w:val="TableGrid"/>
                        <w:tblW w:w="4723" w:type="dxa"/>
                        <w:jc w:val="center"/>
                        <w:tblLayout w:type="fixed"/>
                        <w:tblCellMar>
                          <w:left w:w="29" w:type="dxa"/>
                          <w:right w:w="29" w:type="dxa"/>
                        </w:tblCellMar>
                        <w:tblLook w:val="04A0" w:firstRow="1" w:lastRow="0" w:firstColumn="1" w:lastColumn="0" w:noHBand="0" w:noVBand="1"/>
                      </w:tblPr>
                      <w:tblGrid>
                        <w:gridCol w:w="379"/>
                        <w:gridCol w:w="1538"/>
                        <w:gridCol w:w="636"/>
                        <w:gridCol w:w="723"/>
                        <w:gridCol w:w="723"/>
                        <w:gridCol w:w="724"/>
                      </w:tblGrid>
                      <w:tr w:rsidR="00CB2FA0" w:rsidRPr="007B39B9" w14:paraId="2C070C4D" w14:textId="77777777" w:rsidTr="007B39B9">
                        <w:trPr>
                          <w:trHeight w:val="246"/>
                          <w:jc w:val="center"/>
                        </w:trPr>
                        <w:tc>
                          <w:tcPr>
                            <w:tcW w:w="379" w:type="dxa"/>
                            <w:shd w:val="clear" w:color="auto" w:fill="D9D9D9" w:themeFill="background1" w:themeFillShade="D9"/>
                            <w:tcMar>
                              <w:left w:w="58" w:type="dxa"/>
                              <w:right w:w="58" w:type="dxa"/>
                            </w:tcMar>
                            <w:vAlign w:val="center"/>
                          </w:tcPr>
                          <w:p w14:paraId="32584895" w14:textId="00561067" w:rsidR="00CB2FA0" w:rsidRPr="005F235E" w:rsidRDefault="00CB2FA0" w:rsidP="007B39B9">
                            <w:pPr>
                              <w:rPr>
                                <w:b/>
                                <w:bCs/>
                                <w:sz w:val="16"/>
                                <w:szCs w:val="16"/>
                              </w:rPr>
                            </w:pPr>
                            <w:r w:rsidRPr="005F235E">
                              <w:rPr>
                                <w:b/>
                                <w:bCs/>
                                <w:sz w:val="16"/>
                                <w:szCs w:val="16"/>
                              </w:rPr>
                              <w:t>No.</w:t>
                            </w:r>
                          </w:p>
                        </w:tc>
                        <w:tc>
                          <w:tcPr>
                            <w:tcW w:w="1538" w:type="dxa"/>
                            <w:shd w:val="clear" w:color="auto" w:fill="D9D9D9" w:themeFill="background1" w:themeFillShade="D9"/>
                            <w:tcMar>
                              <w:left w:w="58" w:type="dxa"/>
                              <w:right w:w="58" w:type="dxa"/>
                            </w:tcMar>
                            <w:vAlign w:val="center"/>
                          </w:tcPr>
                          <w:p w14:paraId="7FE53EA9" w14:textId="452C7C26" w:rsidR="00CB2FA0" w:rsidRPr="005F235E" w:rsidRDefault="00CB2FA0" w:rsidP="007B39B9">
                            <w:pPr>
                              <w:rPr>
                                <w:b/>
                                <w:bCs/>
                                <w:color w:val="000000"/>
                                <w:kern w:val="24"/>
                                <w:sz w:val="16"/>
                                <w:szCs w:val="16"/>
                              </w:rPr>
                            </w:pPr>
                            <w:r w:rsidRPr="005F235E">
                              <w:rPr>
                                <w:b/>
                                <w:bCs/>
                                <w:color w:val="000000"/>
                                <w:kern w:val="24"/>
                                <w:sz w:val="16"/>
                                <w:szCs w:val="16"/>
                              </w:rPr>
                              <w:t>System Description</w:t>
                            </w:r>
                          </w:p>
                        </w:tc>
                        <w:tc>
                          <w:tcPr>
                            <w:tcW w:w="636" w:type="dxa"/>
                            <w:shd w:val="clear" w:color="auto" w:fill="D9D9D9" w:themeFill="background1" w:themeFillShade="D9"/>
                            <w:vAlign w:val="center"/>
                          </w:tcPr>
                          <w:p w14:paraId="18A1E4FD" w14:textId="2954E0AF" w:rsidR="00CB2FA0" w:rsidRPr="005F235E" w:rsidRDefault="00CB2FA0" w:rsidP="007B39B9">
                            <w:pPr>
                              <w:rPr>
                                <w:b/>
                                <w:bCs/>
                                <w:color w:val="000000"/>
                                <w:kern w:val="24"/>
                                <w:sz w:val="16"/>
                                <w:szCs w:val="16"/>
                              </w:rPr>
                            </w:pPr>
                            <w:r w:rsidRPr="005F235E">
                              <w:rPr>
                                <w:b/>
                                <w:bCs/>
                                <w:color w:val="000000"/>
                                <w:kern w:val="24"/>
                                <w:sz w:val="16"/>
                                <w:szCs w:val="16"/>
                              </w:rPr>
                              <w:t>Dims.</w:t>
                            </w:r>
                          </w:p>
                        </w:tc>
                        <w:tc>
                          <w:tcPr>
                            <w:tcW w:w="723" w:type="dxa"/>
                            <w:shd w:val="clear" w:color="auto" w:fill="D9D9D9" w:themeFill="background1" w:themeFillShade="D9"/>
                            <w:vAlign w:val="center"/>
                          </w:tcPr>
                          <w:p w14:paraId="5C6E3478" w14:textId="37B53F17" w:rsidR="00CB2FA0" w:rsidRPr="005F235E" w:rsidRDefault="00CB2FA0" w:rsidP="007B39B9">
                            <w:pPr>
                              <w:rPr>
                                <w:b/>
                                <w:bCs/>
                                <w:color w:val="000000"/>
                                <w:kern w:val="24"/>
                                <w:sz w:val="16"/>
                                <w:szCs w:val="16"/>
                              </w:rPr>
                            </w:pPr>
                            <w:r>
                              <w:rPr>
                                <w:b/>
                                <w:bCs/>
                                <w:color w:val="000000"/>
                                <w:kern w:val="24"/>
                                <w:sz w:val="16"/>
                                <w:szCs w:val="16"/>
                              </w:rPr>
                              <w:t>6-Way</w:t>
                            </w:r>
                          </w:p>
                        </w:tc>
                        <w:tc>
                          <w:tcPr>
                            <w:tcW w:w="723" w:type="dxa"/>
                            <w:shd w:val="clear" w:color="auto" w:fill="D9D9D9" w:themeFill="background1" w:themeFillShade="D9"/>
                            <w:vAlign w:val="center"/>
                          </w:tcPr>
                          <w:p w14:paraId="29F98CB5" w14:textId="3F421C8A" w:rsidR="00CB2FA0" w:rsidRPr="005F235E" w:rsidRDefault="00CB2FA0" w:rsidP="007B39B9">
                            <w:pPr>
                              <w:rPr>
                                <w:b/>
                                <w:bCs/>
                                <w:color w:val="000000"/>
                                <w:kern w:val="24"/>
                                <w:sz w:val="16"/>
                                <w:szCs w:val="16"/>
                              </w:rPr>
                            </w:pPr>
                            <w:r>
                              <w:rPr>
                                <w:b/>
                                <w:bCs/>
                                <w:color w:val="000000"/>
                                <w:kern w:val="24"/>
                                <w:sz w:val="16"/>
                                <w:szCs w:val="16"/>
                              </w:rPr>
                              <w:t>4-Way</w:t>
                            </w:r>
                          </w:p>
                        </w:tc>
                        <w:tc>
                          <w:tcPr>
                            <w:tcW w:w="724" w:type="dxa"/>
                            <w:shd w:val="clear" w:color="auto" w:fill="D9D9D9" w:themeFill="background1" w:themeFillShade="D9"/>
                            <w:vAlign w:val="center"/>
                          </w:tcPr>
                          <w:p w14:paraId="15DA80AD" w14:textId="4B74865B" w:rsidR="00CB2FA0" w:rsidRPr="005F235E" w:rsidRDefault="00CB2FA0" w:rsidP="007B39B9">
                            <w:pPr>
                              <w:rPr>
                                <w:b/>
                                <w:bCs/>
                                <w:color w:val="000000"/>
                                <w:kern w:val="24"/>
                                <w:sz w:val="16"/>
                                <w:szCs w:val="16"/>
                              </w:rPr>
                            </w:pPr>
                            <w:r>
                              <w:rPr>
                                <w:b/>
                                <w:bCs/>
                                <w:color w:val="000000"/>
                                <w:kern w:val="24"/>
                                <w:sz w:val="16"/>
                                <w:szCs w:val="16"/>
                              </w:rPr>
                              <w:t>2-Way</w:t>
                            </w:r>
                          </w:p>
                        </w:tc>
                      </w:tr>
                      <w:tr w:rsidR="00CB2FA0" w:rsidRPr="00690E8C" w14:paraId="16EFFD5A" w14:textId="77777777" w:rsidTr="000D13FB">
                        <w:trPr>
                          <w:trHeight w:val="246"/>
                          <w:jc w:val="center"/>
                        </w:trPr>
                        <w:tc>
                          <w:tcPr>
                            <w:tcW w:w="379" w:type="dxa"/>
                            <w:tcMar>
                              <w:left w:w="58" w:type="dxa"/>
                              <w:right w:w="58" w:type="dxa"/>
                            </w:tcMar>
                            <w:vAlign w:val="center"/>
                          </w:tcPr>
                          <w:p w14:paraId="256FB3FA" w14:textId="40BAD82D" w:rsidR="00CB2FA0" w:rsidRPr="005F235E" w:rsidRDefault="00CB2FA0" w:rsidP="005F235E">
                            <w:pPr>
                              <w:rPr>
                                <w:b/>
                                <w:bCs/>
                                <w:sz w:val="16"/>
                                <w:szCs w:val="16"/>
                              </w:rPr>
                            </w:pPr>
                            <w:r w:rsidRPr="005F235E">
                              <w:rPr>
                                <w:b/>
                                <w:bCs/>
                                <w:color w:val="000000"/>
                                <w:kern w:val="24"/>
                                <w:sz w:val="16"/>
                                <w:szCs w:val="16"/>
                              </w:rPr>
                              <w:t>1</w:t>
                            </w:r>
                          </w:p>
                        </w:tc>
                        <w:tc>
                          <w:tcPr>
                            <w:tcW w:w="1538" w:type="dxa"/>
                            <w:tcMar>
                              <w:left w:w="58" w:type="dxa"/>
                              <w:right w:w="58" w:type="dxa"/>
                            </w:tcMar>
                            <w:vAlign w:val="center"/>
                          </w:tcPr>
                          <w:p w14:paraId="495834AB" w14:textId="76A9AD2B" w:rsidR="00CB2FA0" w:rsidRPr="005F235E" w:rsidRDefault="00CB2FA0" w:rsidP="00CA44FC">
                            <w:pPr>
                              <w:jc w:val="left"/>
                              <w:rPr>
                                <w:b/>
                                <w:bCs/>
                                <w:color w:val="000000"/>
                                <w:kern w:val="24"/>
                                <w:sz w:val="16"/>
                                <w:szCs w:val="16"/>
                              </w:rPr>
                            </w:pPr>
                            <w:r>
                              <w:rPr>
                                <w:b/>
                                <w:bCs/>
                                <w:sz w:val="16"/>
                                <w:szCs w:val="16"/>
                              </w:rPr>
                              <w:t>Cepstral</w:t>
                            </w:r>
                          </w:p>
                        </w:tc>
                        <w:tc>
                          <w:tcPr>
                            <w:tcW w:w="636" w:type="dxa"/>
                            <w:tcMar>
                              <w:right w:w="29" w:type="dxa"/>
                            </w:tcMar>
                            <w:vAlign w:val="center"/>
                          </w:tcPr>
                          <w:p w14:paraId="57E95C76" w14:textId="691E4811" w:rsidR="00CB2FA0" w:rsidRPr="005F235E" w:rsidRDefault="00CB2FA0" w:rsidP="00CA44FC">
                            <w:pPr>
                              <w:rPr>
                                <w:b/>
                                <w:bCs/>
                                <w:color w:val="000000"/>
                                <w:kern w:val="24"/>
                                <w:sz w:val="16"/>
                                <w:szCs w:val="16"/>
                              </w:rPr>
                            </w:pPr>
                            <w:r w:rsidRPr="005F235E">
                              <w:rPr>
                                <w:b/>
                                <w:bCs/>
                                <w:sz w:val="16"/>
                                <w:szCs w:val="16"/>
                              </w:rPr>
                              <w:t>7</w:t>
                            </w:r>
                          </w:p>
                        </w:tc>
                        <w:tc>
                          <w:tcPr>
                            <w:tcW w:w="723" w:type="dxa"/>
                            <w:vAlign w:val="center"/>
                          </w:tcPr>
                          <w:p w14:paraId="44CB1E22" w14:textId="4180F6C7" w:rsidR="00CB2FA0" w:rsidRPr="000D13FB" w:rsidRDefault="00CB2FA0" w:rsidP="000D13FB">
                            <w:pPr>
                              <w:rPr>
                                <w:b/>
                                <w:bCs/>
                                <w:sz w:val="16"/>
                                <w:szCs w:val="16"/>
                              </w:rPr>
                            </w:pPr>
                            <w:r w:rsidRPr="000D13FB">
                              <w:rPr>
                                <w:rFonts w:eastAsia="Times New Roman"/>
                                <w:b/>
                                <w:bCs/>
                                <w:color w:val="000000"/>
                                <w:sz w:val="16"/>
                                <w:szCs w:val="16"/>
                              </w:rPr>
                              <w:t>59.3%</w:t>
                            </w:r>
                          </w:p>
                        </w:tc>
                        <w:tc>
                          <w:tcPr>
                            <w:tcW w:w="723" w:type="dxa"/>
                            <w:vAlign w:val="center"/>
                          </w:tcPr>
                          <w:p w14:paraId="0871ED5E" w14:textId="32E0422A" w:rsidR="00CB2FA0" w:rsidRPr="000D13FB" w:rsidRDefault="00CB2FA0" w:rsidP="000D13FB">
                            <w:pPr>
                              <w:rPr>
                                <w:b/>
                                <w:bCs/>
                                <w:sz w:val="16"/>
                                <w:szCs w:val="16"/>
                              </w:rPr>
                            </w:pPr>
                            <w:r w:rsidRPr="000D13FB">
                              <w:rPr>
                                <w:rFonts w:eastAsia="Times New Roman"/>
                                <w:b/>
                                <w:bCs/>
                                <w:color w:val="000000"/>
                                <w:sz w:val="16"/>
                                <w:szCs w:val="16"/>
                              </w:rPr>
                              <w:t>33.6%</w:t>
                            </w:r>
                          </w:p>
                        </w:tc>
                        <w:tc>
                          <w:tcPr>
                            <w:tcW w:w="724" w:type="dxa"/>
                            <w:vAlign w:val="center"/>
                          </w:tcPr>
                          <w:p w14:paraId="2E8CFAA0" w14:textId="202C5434" w:rsidR="00CB2FA0" w:rsidRPr="000D13FB" w:rsidRDefault="00CB2FA0" w:rsidP="000D13FB">
                            <w:pPr>
                              <w:rPr>
                                <w:b/>
                                <w:bCs/>
                                <w:color w:val="000000"/>
                                <w:kern w:val="24"/>
                                <w:sz w:val="16"/>
                                <w:szCs w:val="16"/>
                              </w:rPr>
                            </w:pPr>
                            <w:r w:rsidRPr="000D13FB">
                              <w:rPr>
                                <w:rFonts w:eastAsia="Times New Roman"/>
                                <w:b/>
                                <w:bCs/>
                                <w:color w:val="000000"/>
                                <w:sz w:val="16"/>
                                <w:szCs w:val="16"/>
                              </w:rPr>
                              <w:t>24.6%</w:t>
                            </w:r>
                          </w:p>
                        </w:tc>
                      </w:tr>
                      <w:tr w:rsidR="00CB2FA0" w14:paraId="25C14C49" w14:textId="77777777" w:rsidTr="000D13FB">
                        <w:trPr>
                          <w:trHeight w:val="246"/>
                          <w:jc w:val="center"/>
                        </w:trPr>
                        <w:tc>
                          <w:tcPr>
                            <w:tcW w:w="379" w:type="dxa"/>
                            <w:tcMar>
                              <w:left w:w="58" w:type="dxa"/>
                              <w:right w:w="58" w:type="dxa"/>
                            </w:tcMar>
                            <w:vAlign w:val="center"/>
                          </w:tcPr>
                          <w:p w14:paraId="0FD72B28" w14:textId="474F6334" w:rsidR="00CB2FA0" w:rsidRPr="005F235E" w:rsidRDefault="00CB2FA0" w:rsidP="005F235E">
                            <w:pPr>
                              <w:rPr>
                                <w:b/>
                                <w:bCs/>
                                <w:sz w:val="16"/>
                                <w:szCs w:val="16"/>
                              </w:rPr>
                            </w:pPr>
                            <w:r w:rsidRPr="005F235E">
                              <w:rPr>
                                <w:b/>
                                <w:bCs/>
                                <w:color w:val="000000"/>
                                <w:kern w:val="24"/>
                                <w:sz w:val="16"/>
                                <w:szCs w:val="16"/>
                              </w:rPr>
                              <w:t>2</w:t>
                            </w:r>
                          </w:p>
                        </w:tc>
                        <w:tc>
                          <w:tcPr>
                            <w:tcW w:w="1538" w:type="dxa"/>
                            <w:tcMar>
                              <w:left w:w="58" w:type="dxa"/>
                              <w:right w:w="58" w:type="dxa"/>
                            </w:tcMar>
                            <w:vAlign w:val="center"/>
                          </w:tcPr>
                          <w:p w14:paraId="4C9F5F9E" w14:textId="71CCE3CA" w:rsidR="00CB2FA0" w:rsidRPr="005F235E" w:rsidRDefault="00CB2FA0" w:rsidP="00CA44FC">
                            <w:pPr>
                              <w:jc w:val="left"/>
                              <w:rPr>
                                <w:b/>
                                <w:bCs/>
                                <w:color w:val="000000"/>
                                <w:kern w:val="24"/>
                                <w:sz w:val="16"/>
                                <w:szCs w:val="16"/>
                              </w:rPr>
                            </w:pPr>
                            <w:r w:rsidRPr="005F235E">
                              <w:rPr>
                                <w:b/>
                                <w:bCs/>
                                <w:sz w:val="16"/>
                                <w:szCs w:val="16"/>
                              </w:rPr>
                              <w:t xml:space="preserve">Cepstral </w:t>
                            </w:r>
                            <w:r>
                              <w:rPr>
                                <w:b/>
                                <w:bCs/>
                                <w:sz w:val="16"/>
                                <w:szCs w:val="16"/>
                              </w:rPr>
                              <w:t>+ E</w:t>
                            </w:r>
                            <w:r w:rsidRPr="007E2718">
                              <w:rPr>
                                <w:b/>
                                <w:bCs/>
                                <w:sz w:val="16"/>
                                <w:szCs w:val="16"/>
                                <w:vertAlign w:val="subscript"/>
                              </w:rPr>
                              <w:t>f</w:t>
                            </w:r>
                          </w:p>
                        </w:tc>
                        <w:tc>
                          <w:tcPr>
                            <w:tcW w:w="636" w:type="dxa"/>
                            <w:tcMar>
                              <w:right w:w="29" w:type="dxa"/>
                            </w:tcMar>
                            <w:vAlign w:val="center"/>
                          </w:tcPr>
                          <w:p w14:paraId="1924122F" w14:textId="7C7F8075" w:rsidR="00CB2FA0" w:rsidRPr="005F235E" w:rsidRDefault="00CB2FA0" w:rsidP="00CA44FC">
                            <w:pPr>
                              <w:rPr>
                                <w:b/>
                                <w:bCs/>
                                <w:color w:val="000000"/>
                                <w:kern w:val="24"/>
                                <w:sz w:val="16"/>
                                <w:szCs w:val="16"/>
                              </w:rPr>
                            </w:pPr>
                            <w:r w:rsidRPr="005F235E">
                              <w:rPr>
                                <w:b/>
                                <w:bCs/>
                                <w:sz w:val="16"/>
                                <w:szCs w:val="16"/>
                              </w:rPr>
                              <w:t>8</w:t>
                            </w:r>
                          </w:p>
                        </w:tc>
                        <w:tc>
                          <w:tcPr>
                            <w:tcW w:w="723" w:type="dxa"/>
                            <w:vAlign w:val="center"/>
                          </w:tcPr>
                          <w:p w14:paraId="74F1E3CC" w14:textId="7B0E0223" w:rsidR="00CB2FA0" w:rsidRPr="000D13FB" w:rsidRDefault="00CB2FA0" w:rsidP="000D13FB">
                            <w:pPr>
                              <w:rPr>
                                <w:b/>
                                <w:bCs/>
                                <w:sz w:val="16"/>
                                <w:szCs w:val="16"/>
                              </w:rPr>
                            </w:pPr>
                            <w:r w:rsidRPr="000D13FB">
                              <w:rPr>
                                <w:rFonts w:eastAsia="Times New Roman"/>
                                <w:b/>
                                <w:bCs/>
                                <w:color w:val="000000"/>
                                <w:sz w:val="16"/>
                                <w:szCs w:val="16"/>
                              </w:rPr>
                              <w:t>45.9%</w:t>
                            </w:r>
                          </w:p>
                        </w:tc>
                        <w:tc>
                          <w:tcPr>
                            <w:tcW w:w="723" w:type="dxa"/>
                            <w:vAlign w:val="center"/>
                          </w:tcPr>
                          <w:p w14:paraId="7CA676DD" w14:textId="05ECBAD0" w:rsidR="00CB2FA0" w:rsidRPr="000D13FB" w:rsidRDefault="00CB2FA0" w:rsidP="000D13FB">
                            <w:pPr>
                              <w:rPr>
                                <w:b/>
                                <w:bCs/>
                                <w:sz w:val="16"/>
                                <w:szCs w:val="16"/>
                              </w:rPr>
                            </w:pPr>
                            <w:r w:rsidRPr="000D13FB">
                              <w:rPr>
                                <w:rFonts w:eastAsia="Times New Roman"/>
                                <w:b/>
                                <w:bCs/>
                                <w:color w:val="000000"/>
                                <w:sz w:val="16"/>
                                <w:szCs w:val="16"/>
                              </w:rPr>
                              <w:t>33.0%</w:t>
                            </w:r>
                          </w:p>
                        </w:tc>
                        <w:tc>
                          <w:tcPr>
                            <w:tcW w:w="724" w:type="dxa"/>
                            <w:vAlign w:val="center"/>
                          </w:tcPr>
                          <w:p w14:paraId="17DA4A20" w14:textId="5FA7244F" w:rsidR="00CB2FA0" w:rsidRPr="000D13FB" w:rsidRDefault="00CB2FA0" w:rsidP="000D13FB">
                            <w:pPr>
                              <w:rPr>
                                <w:b/>
                                <w:bCs/>
                                <w:color w:val="000000"/>
                                <w:kern w:val="24"/>
                                <w:sz w:val="16"/>
                                <w:szCs w:val="16"/>
                              </w:rPr>
                            </w:pPr>
                            <w:r w:rsidRPr="000D13FB">
                              <w:rPr>
                                <w:rFonts w:eastAsia="Times New Roman"/>
                                <w:b/>
                                <w:bCs/>
                                <w:color w:val="000000"/>
                                <w:sz w:val="16"/>
                                <w:szCs w:val="16"/>
                              </w:rPr>
                              <w:t>24.0%</w:t>
                            </w:r>
                          </w:p>
                        </w:tc>
                      </w:tr>
                      <w:tr w:rsidR="00CB2FA0" w14:paraId="672D36DB" w14:textId="77777777" w:rsidTr="000D13FB">
                        <w:trPr>
                          <w:trHeight w:val="246"/>
                          <w:jc w:val="center"/>
                        </w:trPr>
                        <w:tc>
                          <w:tcPr>
                            <w:tcW w:w="379" w:type="dxa"/>
                            <w:tcMar>
                              <w:left w:w="58" w:type="dxa"/>
                              <w:right w:w="58" w:type="dxa"/>
                            </w:tcMar>
                            <w:vAlign w:val="center"/>
                          </w:tcPr>
                          <w:p w14:paraId="0398629E" w14:textId="7721957A" w:rsidR="00CB2FA0" w:rsidRPr="005F235E" w:rsidRDefault="00CB2FA0" w:rsidP="005F235E">
                            <w:pPr>
                              <w:rPr>
                                <w:b/>
                                <w:bCs/>
                                <w:sz w:val="16"/>
                                <w:szCs w:val="16"/>
                              </w:rPr>
                            </w:pPr>
                            <w:r w:rsidRPr="005F235E">
                              <w:rPr>
                                <w:b/>
                                <w:bCs/>
                                <w:color w:val="000000"/>
                                <w:kern w:val="24"/>
                                <w:sz w:val="16"/>
                                <w:szCs w:val="16"/>
                              </w:rPr>
                              <w:t>3</w:t>
                            </w:r>
                          </w:p>
                        </w:tc>
                        <w:tc>
                          <w:tcPr>
                            <w:tcW w:w="1538" w:type="dxa"/>
                            <w:tcMar>
                              <w:left w:w="58" w:type="dxa"/>
                              <w:right w:w="58" w:type="dxa"/>
                            </w:tcMar>
                            <w:vAlign w:val="center"/>
                          </w:tcPr>
                          <w:p w14:paraId="080BEF90" w14:textId="541907C7" w:rsidR="00CB2FA0" w:rsidRPr="005F235E" w:rsidRDefault="00CB2FA0" w:rsidP="00CA44FC">
                            <w:pPr>
                              <w:jc w:val="left"/>
                              <w:rPr>
                                <w:b/>
                                <w:bCs/>
                                <w:color w:val="000000"/>
                                <w:kern w:val="24"/>
                                <w:sz w:val="16"/>
                                <w:szCs w:val="16"/>
                              </w:rPr>
                            </w:pPr>
                            <w:r w:rsidRPr="005F235E">
                              <w:rPr>
                                <w:b/>
                                <w:bCs/>
                                <w:sz w:val="16"/>
                                <w:szCs w:val="16"/>
                              </w:rPr>
                              <w:t>Cepstral</w:t>
                            </w:r>
                            <w:r>
                              <w:rPr>
                                <w:b/>
                                <w:bCs/>
                                <w:sz w:val="16"/>
                                <w:szCs w:val="16"/>
                              </w:rPr>
                              <w:t xml:space="preserve"> + E</w:t>
                            </w:r>
                            <w:r w:rsidRPr="007E2718">
                              <w:rPr>
                                <w:b/>
                                <w:bCs/>
                                <w:sz w:val="16"/>
                                <w:szCs w:val="16"/>
                                <w:vertAlign w:val="subscript"/>
                              </w:rPr>
                              <w:t>t</w:t>
                            </w:r>
                          </w:p>
                        </w:tc>
                        <w:tc>
                          <w:tcPr>
                            <w:tcW w:w="636" w:type="dxa"/>
                            <w:tcMar>
                              <w:right w:w="29" w:type="dxa"/>
                            </w:tcMar>
                            <w:vAlign w:val="center"/>
                          </w:tcPr>
                          <w:p w14:paraId="4CF22893" w14:textId="7E090ABC" w:rsidR="00CB2FA0" w:rsidRPr="005F235E" w:rsidRDefault="00CB2FA0" w:rsidP="00CA44FC">
                            <w:pPr>
                              <w:rPr>
                                <w:b/>
                                <w:bCs/>
                                <w:color w:val="000000"/>
                                <w:kern w:val="24"/>
                                <w:sz w:val="16"/>
                                <w:szCs w:val="16"/>
                              </w:rPr>
                            </w:pPr>
                            <w:r w:rsidRPr="005F235E">
                              <w:rPr>
                                <w:b/>
                                <w:bCs/>
                                <w:sz w:val="16"/>
                                <w:szCs w:val="16"/>
                              </w:rPr>
                              <w:t>8</w:t>
                            </w:r>
                          </w:p>
                        </w:tc>
                        <w:tc>
                          <w:tcPr>
                            <w:tcW w:w="723" w:type="dxa"/>
                            <w:vAlign w:val="center"/>
                          </w:tcPr>
                          <w:p w14:paraId="34A818FC" w14:textId="15CC6BBE" w:rsidR="00CB2FA0" w:rsidRPr="000D13FB" w:rsidRDefault="00CB2FA0" w:rsidP="000D13FB">
                            <w:pPr>
                              <w:rPr>
                                <w:b/>
                                <w:bCs/>
                                <w:sz w:val="16"/>
                                <w:szCs w:val="16"/>
                              </w:rPr>
                            </w:pPr>
                            <w:r w:rsidRPr="000D13FB">
                              <w:rPr>
                                <w:rFonts w:eastAsia="Times New Roman"/>
                                <w:b/>
                                <w:bCs/>
                                <w:color w:val="000000"/>
                                <w:sz w:val="16"/>
                                <w:szCs w:val="16"/>
                              </w:rPr>
                              <w:t>44.9%</w:t>
                            </w:r>
                          </w:p>
                        </w:tc>
                        <w:tc>
                          <w:tcPr>
                            <w:tcW w:w="723" w:type="dxa"/>
                            <w:vAlign w:val="center"/>
                          </w:tcPr>
                          <w:p w14:paraId="221C4E09" w14:textId="31C0C1DB" w:rsidR="00CB2FA0" w:rsidRPr="000D13FB" w:rsidRDefault="00CB2FA0" w:rsidP="000D13FB">
                            <w:pPr>
                              <w:rPr>
                                <w:b/>
                                <w:bCs/>
                                <w:sz w:val="16"/>
                                <w:szCs w:val="16"/>
                              </w:rPr>
                            </w:pPr>
                            <w:r w:rsidRPr="000D13FB">
                              <w:rPr>
                                <w:rFonts w:eastAsia="Times New Roman"/>
                                <w:b/>
                                <w:bCs/>
                                <w:color w:val="000000"/>
                                <w:sz w:val="16"/>
                                <w:szCs w:val="16"/>
                              </w:rPr>
                              <w:t>33.7%</w:t>
                            </w:r>
                          </w:p>
                        </w:tc>
                        <w:tc>
                          <w:tcPr>
                            <w:tcW w:w="724" w:type="dxa"/>
                            <w:vAlign w:val="center"/>
                          </w:tcPr>
                          <w:p w14:paraId="010B7143" w14:textId="79702F25" w:rsidR="00CB2FA0" w:rsidRPr="000D13FB" w:rsidRDefault="00CB2FA0" w:rsidP="000D13FB">
                            <w:pPr>
                              <w:rPr>
                                <w:b/>
                                <w:bCs/>
                                <w:color w:val="000000"/>
                                <w:kern w:val="24"/>
                                <w:sz w:val="16"/>
                                <w:szCs w:val="16"/>
                              </w:rPr>
                            </w:pPr>
                            <w:r w:rsidRPr="000D13FB">
                              <w:rPr>
                                <w:rFonts w:eastAsia="Times New Roman"/>
                                <w:b/>
                                <w:bCs/>
                                <w:color w:val="000000"/>
                                <w:sz w:val="16"/>
                                <w:szCs w:val="16"/>
                              </w:rPr>
                              <w:t>24.8%</w:t>
                            </w:r>
                          </w:p>
                        </w:tc>
                      </w:tr>
                      <w:tr w:rsidR="00CB2FA0" w14:paraId="594E447F" w14:textId="77777777" w:rsidTr="000D13FB">
                        <w:trPr>
                          <w:trHeight w:val="246"/>
                          <w:jc w:val="center"/>
                        </w:trPr>
                        <w:tc>
                          <w:tcPr>
                            <w:tcW w:w="379" w:type="dxa"/>
                            <w:tcMar>
                              <w:left w:w="58" w:type="dxa"/>
                              <w:right w:w="58" w:type="dxa"/>
                            </w:tcMar>
                            <w:vAlign w:val="center"/>
                          </w:tcPr>
                          <w:p w14:paraId="4C9E4B02" w14:textId="15C45716" w:rsidR="00CB2FA0" w:rsidRPr="005F235E" w:rsidRDefault="00CB2FA0" w:rsidP="005F235E">
                            <w:pPr>
                              <w:rPr>
                                <w:b/>
                                <w:bCs/>
                                <w:sz w:val="16"/>
                                <w:szCs w:val="16"/>
                              </w:rPr>
                            </w:pPr>
                            <w:r w:rsidRPr="005F235E">
                              <w:rPr>
                                <w:b/>
                                <w:bCs/>
                                <w:color w:val="000000"/>
                                <w:kern w:val="24"/>
                                <w:sz w:val="16"/>
                                <w:szCs w:val="16"/>
                              </w:rPr>
                              <w:t>4</w:t>
                            </w:r>
                          </w:p>
                        </w:tc>
                        <w:tc>
                          <w:tcPr>
                            <w:tcW w:w="1538" w:type="dxa"/>
                            <w:tcMar>
                              <w:left w:w="58" w:type="dxa"/>
                              <w:right w:w="58" w:type="dxa"/>
                            </w:tcMar>
                            <w:vAlign w:val="center"/>
                          </w:tcPr>
                          <w:p w14:paraId="6FB06CFB" w14:textId="0836BBC9" w:rsidR="00CB2FA0" w:rsidRPr="005F235E" w:rsidRDefault="00CB2FA0" w:rsidP="00CA44FC">
                            <w:pPr>
                              <w:jc w:val="left"/>
                              <w:rPr>
                                <w:b/>
                                <w:bCs/>
                                <w:color w:val="000000"/>
                                <w:kern w:val="24"/>
                                <w:sz w:val="16"/>
                                <w:szCs w:val="16"/>
                              </w:rPr>
                            </w:pPr>
                            <w:r w:rsidRPr="005F235E">
                              <w:rPr>
                                <w:b/>
                                <w:bCs/>
                                <w:sz w:val="16"/>
                                <w:szCs w:val="16"/>
                              </w:rPr>
                              <w:t>Cepstral</w:t>
                            </w:r>
                            <w:r>
                              <w:rPr>
                                <w:b/>
                                <w:bCs/>
                                <w:sz w:val="16"/>
                                <w:szCs w:val="16"/>
                              </w:rPr>
                              <w:t xml:space="preserve"> + E</w:t>
                            </w:r>
                            <w:r w:rsidRPr="00CA44FC">
                              <w:rPr>
                                <w:b/>
                                <w:bCs/>
                                <w:sz w:val="16"/>
                                <w:szCs w:val="16"/>
                                <w:vertAlign w:val="subscript"/>
                              </w:rPr>
                              <w:t>d</w:t>
                            </w:r>
                          </w:p>
                        </w:tc>
                        <w:tc>
                          <w:tcPr>
                            <w:tcW w:w="636" w:type="dxa"/>
                            <w:tcMar>
                              <w:right w:w="29" w:type="dxa"/>
                            </w:tcMar>
                            <w:vAlign w:val="center"/>
                          </w:tcPr>
                          <w:p w14:paraId="5E51D08B" w14:textId="1276814D" w:rsidR="00CB2FA0" w:rsidRPr="005F235E" w:rsidRDefault="00CB2FA0" w:rsidP="00CA44FC">
                            <w:pPr>
                              <w:rPr>
                                <w:b/>
                                <w:bCs/>
                                <w:color w:val="000000"/>
                                <w:kern w:val="24"/>
                                <w:sz w:val="16"/>
                                <w:szCs w:val="16"/>
                              </w:rPr>
                            </w:pPr>
                            <w:r w:rsidRPr="005F235E">
                              <w:rPr>
                                <w:b/>
                                <w:bCs/>
                                <w:sz w:val="16"/>
                                <w:szCs w:val="16"/>
                              </w:rPr>
                              <w:t>8</w:t>
                            </w:r>
                          </w:p>
                        </w:tc>
                        <w:tc>
                          <w:tcPr>
                            <w:tcW w:w="723" w:type="dxa"/>
                            <w:vAlign w:val="center"/>
                          </w:tcPr>
                          <w:p w14:paraId="5671ABD0" w14:textId="77187142" w:rsidR="00CB2FA0" w:rsidRPr="000D13FB" w:rsidRDefault="00CB2FA0" w:rsidP="000D13FB">
                            <w:pPr>
                              <w:rPr>
                                <w:b/>
                                <w:bCs/>
                                <w:sz w:val="16"/>
                                <w:szCs w:val="16"/>
                              </w:rPr>
                            </w:pPr>
                            <w:r w:rsidRPr="000D13FB">
                              <w:rPr>
                                <w:rFonts w:eastAsia="Times New Roman"/>
                                <w:b/>
                                <w:bCs/>
                                <w:color w:val="000000"/>
                                <w:sz w:val="16"/>
                                <w:szCs w:val="16"/>
                              </w:rPr>
                              <w:t>55.2%</w:t>
                            </w:r>
                          </w:p>
                        </w:tc>
                        <w:tc>
                          <w:tcPr>
                            <w:tcW w:w="723" w:type="dxa"/>
                            <w:vAlign w:val="center"/>
                          </w:tcPr>
                          <w:p w14:paraId="6A362D5E" w14:textId="1C352D68" w:rsidR="00CB2FA0" w:rsidRPr="000D13FB" w:rsidRDefault="00CB2FA0" w:rsidP="000D13FB">
                            <w:pPr>
                              <w:rPr>
                                <w:b/>
                                <w:bCs/>
                                <w:sz w:val="16"/>
                                <w:szCs w:val="16"/>
                              </w:rPr>
                            </w:pPr>
                            <w:r w:rsidRPr="000D13FB">
                              <w:rPr>
                                <w:rFonts w:eastAsia="Times New Roman"/>
                                <w:b/>
                                <w:bCs/>
                                <w:color w:val="000000"/>
                                <w:sz w:val="16"/>
                                <w:szCs w:val="16"/>
                              </w:rPr>
                              <w:t>32.8%</w:t>
                            </w:r>
                          </w:p>
                        </w:tc>
                        <w:tc>
                          <w:tcPr>
                            <w:tcW w:w="724" w:type="dxa"/>
                            <w:vAlign w:val="center"/>
                          </w:tcPr>
                          <w:p w14:paraId="03BA4BFA" w14:textId="6EFE29AB" w:rsidR="00CB2FA0" w:rsidRPr="000D13FB" w:rsidRDefault="00CB2FA0" w:rsidP="000D13FB">
                            <w:pPr>
                              <w:rPr>
                                <w:b/>
                                <w:bCs/>
                                <w:color w:val="000000"/>
                                <w:kern w:val="24"/>
                                <w:sz w:val="16"/>
                                <w:szCs w:val="16"/>
                              </w:rPr>
                            </w:pPr>
                            <w:r w:rsidRPr="000D13FB">
                              <w:rPr>
                                <w:rFonts w:eastAsia="Times New Roman"/>
                                <w:b/>
                                <w:bCs/>
                                <w:color w:val="000000"/>
                                <w:sz w:val="16"/>
                                <w:szCs w:val="16"/>
                              </w:rPr>
                              <w:t>24.3%</w:t>
                            </w:r>
                          </w:p>
                        </w:tc>
                      </w:tr>
                      <w:tr w:rsidR="00CB2FA0" w14:paraId="52B5E7B7" w14:textId="77777777" w:rsidTr="000D13FB">
                        <w:trPr>
                          <w:trHeight w:val="260"/>
                          <w:jc w:val="center"/>
                        </w:trPr>
                        <w:tc>
                          <w:tcPr>
                            <w:tcW w:w="379" w:type="dxa"/>
                            <w:shd w:val="clear" w:color="auto" w:fill="EAF1DD" w:themeFill="accent3" w:themeFillTint="33"/>
                            <w:tcMar>
                              <w:left w:w="58" w:type="dxa"/>
                              <w:right w:w="58" w:type="dxa"/>
                            </w:tcMar>
                            <w:vAlign w:val="center"/>
                          </w:tcPr>
                          <w:p w14:paraId="2AA6A82F" w14:textId="47593AAB" w:rsidR="00CB2FA0" w:rsidRPr="005F235E" w:rsidRDefault="00CB2FA0" w:rsidP="005F235E">
                            <w:pPr>
                              <w:rPr>
                                <w:b/>
                                <w:bCs/>
                                <w:sz w:val="16"/>
                                <w:szCs w:val="16"/>
                              </w:rPr>
                            </w:pPr>
                            <w:r w:rsidRPr="005F235E">
                              <w:rPr>
                                <w:b/>
                                <w:bCs/>
                                <w:color w:val="000000"/>
                                <w:kern w:val="24"/>
                                <w:sz w:val="16"/>
                                <w:szCs w:val="16"/>
                              </w:rPr>
                              <w:t>5</w:t>
                            </w:r>
                          </w:p>
                        </w:tc>
                        <w:tc>
                          <w:tcPr>
                            <w:tcW w:w="1538" w:type="dxa"/>
                            <w:shd w:val="clear" w:color="auto" w:fill="EAF1DD" w:themeFill="accent3" w:themeFillTint="33"/>
                            <w:tcMar>
                              <w:left w:w="58" w:type="dxa"/>
                              <w:right w:w="58" w:type="dxa"/>
                            </w:tcMar>
                            <w:vAlign w:val="center"/>
                          </w:tcPr>
                          <w:p w14:paraId="568EEA11" w14:textId="33C5639D" w:rsidR="00CB2FA0" w:rsidRPr="005F235E" w:rsidRDefault="00CB2FA0" w:rsidP="00CA44FC">
                            <w:pPr>
                              <w:jc w:val="left"/>
                              <w:rPr>
                                <w:b/>
                                <w:bCs/>
                                <w:color w:val="000000"/>
                                <w:kern w:val="24"/>
                                <w:sz w:val="16"/>
                                <w:szCs w:val="16"/>
                              </w:rPr>
                            </w:pPr>
                            <w:r w:rsidRPr="005F235E">
                              <w:rPr>
                                <w:b/>
                                <w:bCs/>
                                <w:sz w:val="16"/>
                                <w:szCs w:val="16"/>
                              </w:rPr>
                              <w:t>Cepstral</w:t>
                            </w:r>
                            <w:r>
                              <w:rPr>
                                <w:b/>
                                <w:bCs/>
                                <w:sz w:val="16"/>
                                <w:szCs w:val="16"/>
                              </w:rPr>
                              <w:t xml:space="preserve"> + E</w:t>
                            </w:r>
                            <w:r w:rsidRPr="00CA44FC">
                              <w:rPr>
                                <w:b/>
                                <w:bCs/>
                                <w:sz w:val="16"/>
                                <w:szCs w:val="16"/>
                                <w:vertAlign w:val="subscript"/>
                              </w:rPr>
                              <w:t>f</w:t>
                            </w:r>
                            <w:r>
                              <w:rPr>
                                <w:b/>
                                <w:bCs/>
                                <w:sz w:val="16"/>
                                <w:szCs w:val="16"/>
                              </w:rPr>
                              <w:t xml:space="preserve"> +E</w:t>
                            </w:r>
                            <w:r w:rsidRPr="00CA44FC">
                              <w:rPr>
                                <w:b/>
                                <w:bCs/>
                                <w:sz w:val="16"/>
                                <w:szCs w:val="16"/>
                                <w:vertAlign w:val="subscript"/>
                              </w:rPr>
                              <w:t>d</w:t>
                            </w:r>
                          </w:p>
                        </w:tc>
                        <w:tc>
                          <w:tcPr>
                            <w:tcW w:w="636" w:type="dxa"/>
                            <w:shd w:val="clear" w:color="auto" w:fill="EAF1DD" w:themeFill="accent3" w:themeFillTint="33"/>
                            <w:tcMar>
                              <w:right w:w="29" w:type="dxa"/>
                            </w:tcMar>
                            <w:vAlign w:val="center"/>
                          </w:tcPr>
                          <w:p w14:paraId="43B66398" w14:textId="41B00673" w:rsidR="00CB2FA0" w:rsidRPr="005F235E" w:rsidRDefault="00CB2FA0" w:rsidP="00CA44FC">
                            <w:pPr>
                              <w:rPr>
                                <w:b/>
                                <w:bCs/>
                                <w:color w:val="000000"/>
                                <w:kern w:val="24"/>
                                <w:sz w:val="16"/>
                                <w:szCs w:val="16"/>
                              </w:rPr>
                            </w:pPr>
                            <w:r w:rsidRPr="005F235E">
                              <w:rPr>
                                <w:b/>
                                <w:bCs/>
                                <w:sz w:val="16"/>
                                <w:szCs w:val="16"/>
                              </w:rPr>
                              <w:t>9</w:t>
                            </w:r>
                          </w:p>
                        </w:tc>
                        <w:tc>
                          <w:tcPr>
                            <w:tcW w:w="723" w:type="dxa"/>
                            <w:shd w:val="clear" w:color="auto" w:fill="EAF1DD" w:themeFill="accent3" w:themeFillTint="33"/>
                            <w:vAlign w:val="center"/>
                          </w:tcPr>
                          <w:p w14:paraId="63870761" w14:textId="3402AD15" w:rsidR="00CB2FA0" w:rsidRPr="000D13FB" w:rsidRDefault="00CB2FA0" w:rsidP="000D13FB">
                            <w:pPr>
                              <w:rPr>
                                <w:b/>
                                <w:bCs/>
                                <w:sz w:val="16"/>
                                <w:szCs w:val="16"/>
                              </w:rPr>
                            </w:pPr>
                            <w:r w:rsidRPr="000D13FB">
                              <w:rPr>
                                <w:rFonts w:eastAsia="Times New Roman"/>
                                <w:b/>
                                <w:bCs/>
                                <w:color w:val="000000"/>
                                <w:sz w:val="16"/>
                                <w:szCs w:val="16"/>
                              </w:rPr>
                              <w:t>39.2%</w:t>
                            </w:r>
                          </w:p>
                        </w:tc>
                        <w:tc>
                          <w:tcPr>
                            <w:tcW w:w="723" w:type="dxa"/>
                            <w:shd w:val="clear" w:color="auto" w:fill="EAF1DD" w:themeFill="accent3" w:themeFillTint="33"/>
                            <w:vAlign w:val="center"/>
                          </w:tcPr>
                          <w:p w14:paraId="6E84D20C" w14:textId="3F1BB30B" w:rsidR="00CB2FA0" w:rsidRPr="000D13FB" w:rsidRDefault="00CB2FA0" w:rsidP="000D13FB">
                            <w:pPr>
                              <w:rPr>
                                <w:b/>
                                <w:bCs/>
                                <w:sz w:val="16"/>
                                <w:szCs w:val="16"/>
                              </w:rPr>
                            </w:pPr>
                            <w:r w:rsidRPr="000D13FB">
                              <w:rPr>
                                <w:rFonts w:eastAsia="Times New Roman"/>
                                <w:b/>
                                <w:bCs/>
                                <w:color w:val="000000"/>
                                <w:sz w:val="16"/>
                                <w:szCs w:val="16"/>
                              </w:rPr>
                              <w:t>30.0%</w:t>
                            </w:r>
                          </w:p>
                        </w:tc>
                        <w:tc>
                          <w:tcPr>
                            <w:tcW w:w="724" w:type="dxa"/>
                            <w:shd w:val="clear" w:color="auto" w:fill="EAF1DD" w:themeFill="accent3" w:themeFillTint="33"/>
                            <w:vAlign w:val="center"/>
                          </w:tcPr>
                          <w:p w14:paraId="47179AC1" w14:textId="11E3134A" w:rsidR="00CB2FA0" w:rsidRPr="000D13FB" w:rsidRDefault="00CB2FA0" w:rsidP="000D13FB">
                            <w:pPr>
                              <w:rPr>
                                <w:b/>
                                <w:bCs/>
                                <w:color w:val="000000"/>
                                <w:kern w:val="24"/>
                                <w:sz w:val="16"/>
                                <w:szCs w:val="16"/>
                              </w:rPr>
                            </w:pPr>
                            <w:r w:rsidRPr="000D13FB">
                              <w:rPr>
                                <w:rFonts w:eastAsia="Times New Roman"/>
                                <w:b/>
                                <w:bCs/>
                                <w:color w:val="000000"/>
                                <w:sz w:val="16"/>
                                <w:szCs w:val="16"/>
                              </w:rPr>
                              <w:t>20.4%</w:t>
                            </w:r>
                          </w:p>
                        </w:tc>
                      </w:tr>
                    </w:tbl>
                    <w:p w14:paraId="22D3E828" w14:textId="637704F4" w:rsidR="00CB2FA0" w:rsidRPr="00A4252F" w:rsidRDefault="00CB2FA0" w:rsidP="00F24BE7">
                      <w:pPr>
                        <w:pStyle w:val="Caption"/>
                        <w:spacing w:before="120" w:after="0"/>
                        <w:jc w:val="both"/>
                        <w:rPr>
                          <w:sz w:val="18"/>
                          <w:szCs w:val="18"/>
                        </w:rPr>
                      </w:pPr>
                      <w:bookmarkStart w:id="56" w:name="_Ref431900481"/>
                      <w:r w:rsidRPr="00A4252F">
                        <w:rPr>
                          <w:sz w:val="18"/>
                          <w:szCs w:val="18"/>
                        </w:rPr>
                        <w:t>Table </w:t>
                      </w:r>
                      <w:r w:rsidRPr="00A4252F">
                        <w:rPr>
                          <w:sz w:val="18"/>
                          <w:szCs w:val="18"/>
                        </w:rPr>
                        <w:fldChar w:fldCharType="begin"/>
                      </w:r>
                      <w:r w:rsidRPr="00A4252F">
                        <w:rPr>
                          <w:sz w:val="18"/>
                          <w:szCs w:val="18"/>
                        </w:rPr>
                        <w:instrText xml:space="preserve"> SEQ Table \* ARABIC </w:instrText>
                      </w:r>
                      <w:r w:rsidRPr="00A4252F">
                        <w:rPr>
                          <w:sz w:val="18"/>
                          <w:szCs w:val="18"/>
                        </w:rPr>
                        <w:fldChar w:fldCharType="separate"/>
                      </w:r>
                      <w:r>
                        <w:rPr>
                          <w:noProof/>
                          <w:sz w:val="18"/>
                          <w:szCs w:val="18"/>
                        </w:rPr>
                        <w:t>2</w:t>
                      </w:r>
                      <w:r w:rsidRPr="00A4252F">
                        <w:rPr>
                          <w:sz w:val="18"/>
                          <w:szCs w:val="18"/>
                        </w:rPr>
                        <w:fldChar w:fldCharType="end"/>
                      </w:r>
                      <w:bookmarkEnd w:id="56"/>
                      <w:r w:rsidRPr="00A4252F">
                        <w:rPr>
                          <w:sz w:val="18"/>
                          <w:szCs w:val="18"/>
                        </w:rPr>
                        <w:t xml:space="preserve">. Performance </w:t>
                      </w:r>
                      <w:r w:rsidR="003F6302">
                        <w:rPr>
                          <w:sz w:val="18"/>
                          <w:szCs w:val="18"/>
                        </w:rPr>
                        <w:t xml:space="preserve">on the TUH EEG Short Set </w:t>
                      </w:r>
                      <w:r w:rsidRPr="00A4252F">
                        <w:rPr>
                          <w:sz w:val="18"/>
                          <w:szCs w:val="18"/>
                        </w:rPr>
                        <w:t>of the base cepstral features</w:t>
                      </w:r>
                      <w:r>
                        <w:rPr>
                          <w:sz w:val="18"/>
                          <w:szCs w:val="18"/>
                        </w:rPr>
                        <w:t xml:space="preserve"> </w:t>
                      </w:r>
                      <w:r w:rsidRPr="00A4252F">
                        <w:rPr>
                          <w:sz w:val="18"/>
                          <w:szCs w:val="18"/>
                        </w:rPr>
                        <w:t xml:space="preserve">augmented with an energy </w:t>
                      </w:r>
                      <w:r>
                        <w:rPr>
                          <w:sz w:val="18"/>
                          <w:szCs w:val="18"/>
                        </w:rPr>
                        <w:t xml:space="preserve">feature. System no. 5 </w:t>
                      </w:r>
                      <w:r w:rsidRPr="00A4252F">
                        <w:rPr>
                          <w:sz w:val="18"/>
                          <w:szCs w:val="18"/>
                        </w:rPr>
                        <w:t>uses both frequency domain and differential energy features</w:t>
                      </w:r>
                      <w:r>
                        <w:rPr>
                          <w:sz w:val="18"/>
                          <w:szCs w:val="18"/>
                        </w:rPr>
                        <w:t>. Note that the results are consistent across all classification schemes.</w:t>
                      </w:r>
                    </w:p>
                    <w:p w14:paraId="367E0A58" w14:textId="77777777" w:rsidR="00CB2FA0" w:rsidRDefault="00CB2FA0" w:rsidP="005F235E">
                      <w:pPr>
                        <w:spacing w:after="120"/>
                        <w:jc w:val="both"/>
                        <w:rPr>
                          <w:rFonts w:asciiTheme="majorBidi" w:hAnsiTheme="majorBidi" w:cstheme="majorBidi"/>
                          <w:sz w:val="16"/>
                          <w:szCs w:val="16"/>
                        </w:rPr>
                      </w:pPr>
                    </w:p>
                    <w:p w14:paraId="1C5F9435" w14:textId="77777777" w:rsidR="00CB2FA0" w:rsidRPr="00DD7BFB" w:rsidRDefault="00CB2FA0" w:rsidP="005F235E">
                      <w:pPr>
                        <w:spacing w:after="120"/>
                        <w:jc w:val="both"/>
                        <w:rPr>
                          <w:rFonts w:asciiTheme="majorBidi" w:hAnsiTheme="majorBidi" w:cstheme="majorBidi"/>
                          <w:sz w:val="16"/>
                          <w:szCs w:val="16"/>
                        </w:rPr>
                      </w:pPr>
                    </w:p>
                  </w:txbxContent>
                </v:textbox>
                <w10:wrap type="square" anchorx="margin" anchory="margin"/>
              </v:shape>
            </w:pict>
          </mc:Fallback>
        </mc:AlternateContent>
      </w:r>
      <w:r w:rsidR="004E207B">
        <w:t xml:space="preserve">The first series of experiments was run on a simple combination of </w:t>
      </w:r>
      <w:r w:rsidR="00B74D4F">
        <w:t xml:space="preserve">features. A summary of these experiments is shown in </w:t>
      </w:r>
      <w:r w:rsidR="00A00B86">
        <w:fldChar w:fldCharType="begin"/>
      </w:r>
      <w:r w:rsidR="00A00B86">
        <w:instrText xml:space="preserve"> REF _Ref431900481  \* MERGEFORMAT </w:instrText>
      </w:r>
      <w:r w:rsidR="00A00B86">
        <w:fldChar w:fldCharType="separate"/>
      </w:r>
      <w:r w:rsidR="000E2D68" w:rsidRPr="000E2D68">
        <w:t>Table 2</w:t>
      </w:r>
      <w:r w:rsidR="00A00B86">
        <w:fldChar w:fldCharType="end"/>
      </w:r>
      <w:r w:rsidR="00B74D4F">
        <w:t>. Cepstral-only features were compared with several energy estimation algorithms.</w:t>
      </w:r>
      <w:r w:rsidR="000E2D68">
        <w:t xml:space="preserve"> It is clear that the </w:t>
      </w:r>
      <w:r w:rsidR="0083181B">
        <w:t xml:space="preserve">combination of frequency domain energy and differential energy provides a substantial reduction in performance. </w:t>
      </w:r>
      <w:r w:rsidR="00651BFF">
        <w:t>However, note</w:t>
      </w:r>
      <w:r w:rsidR="00D10826">
        <w:t xml:space="preserve"> that differential energy </w:t>
      </w:r>
      <w:r w:rsidR="00651BFF">
        <w:t>by itself (system no. 4) produces a noticeable degradation in performance. Frequency domain energy clearly provides information that complements differential energy.</w:t>
      </w:r>
    </w:p>
    <w:p w14:paraId="5CC6C72C" w14:textId="719BCEF3" w:rsidR="007E4616" w:rsidRDefault="0083181B" w:rsidP="00572CC9">
      <w:pPr>
        <w:pStyle w:val="BodyText"/>
        <w:ind w:firstLine="0"/>
      </w:pPr>
      <w:r>
        <w:t>The</w:t>
      </w:r>
      <w:r w:rsidR="00651BFF">
        <w:t xml:space="preserve"> </w:t>
      </w:r>
      <w:r>
        <w:t xml:space="preserve">improvements </w:t>
      </w:r>
      <w:r w:rsidR="00651BFF">
        <w:t xml:space="preserve">produced by system no. 5 hold </w:t>
      </w:r>
      <w:r>
        <w:t xml:space="preserve">for all three classification tasks. Though this </w:t>
      </w:r>
      <w:r w:rsidR="00651BFF">
        <w:t xml:space="preserve">approach </w:t>
      </w:r>
      <w:r>
        <w:t xml:space="preserve">increases the dimensionality of the feature vector by one element, the value of that additional element is significant and not replicated by simply adding other types of signal features </w:t>
      </w:r>
      <w:r w:rsidR="00A00B86">
        <w:fldChar w:fldCharType="begin"/>
      </w:r>
      <w:r w:rsidR="00A00B86">
        <w:instrText xml:space="preserve"> REF _Ref431930924 \n </w:instrText>
      </w:r>
      <w:r w:rsidR="00A00B86">
        <w:fldChar w:fldCharType="separate"/>
      </w:r>
      <w:r w:rsidR="003E0FC9">
        <w:t>[11]</w:t>
      </w:r>
      <w:r w:rsidR="00A00B86">
        <w:fldChar w:fldCharType="end"/>
      </w:r>
      <w:r>
        <w:t>.</w:t>
      </w:r>
    </w:p>
    <w:p w14:paraId="679C03A8" w14:textId="5FE96047" w:rsidR="00157FBC" w:rsidRDefault="00157FBC" w:rsidP="00157FBC">
      <w:pPr>
        <w:pStyle w:val="Heading2"/>
      </w:pPr>
      <w:r>
        <w:t>Differential Features</w:t>
      </w:r>
    </w:p>
    <w:p w14:paraId="2F930449" w14:textId="54E28637" w:rsidR="0083181B" w:rsidRDefault="00AB4B5F" w:rsidP="00572CC9">
      <w:pPr>
        <w:pStyle w:val="BodyText"/>
        <w:ind w:firstLine="0"/>
      </w:pPr>
      <w:r>
        <w:t xml:space="preserve">A second set of experiments were run to evaluate the benefit of using differential features. These experiments are summarized in </w:t>
      </w:r>
      <w:r w:rsidR="00A00B86">
        <w:fldChar w:fldCharType="begin"/>
      </w:r>
      <w:r w:rsidR="00A00B86">
        <w:instrText xml:space="preserve"> REF _Ref431900668 \* mergeformat</w:instrText>
      </w:r>
      <w:r w:rsidR="00A00B86">
        <w:fldChar w:fldCharType="separate"/>
      </w:r>
      <w:r w:rsidR="004D3C23" w:rsidRPr="004D3C23">
        <w:t>Table 3</w:t>
      </w:r>
      <w:r w:rsidR="00A00B86">
        <w:fldChar w:fldCharType="end"/>
      </w:r>
      <w:r>
        <w:t>.</w:t>
      </w:r>
      <w:r w:rsidR="004D3C23">
        <w:t xml:space="preserve"> The addition of the first derivative adds about </w:t>
      </w:r>
      <w:r w:rsidR="004D3C23" w:rsidRPr="00D10826">
        <w:rPr>
          <w:i/>
        </w:rPr>
        <w:t>7%</w:t>
      </w:r>
      <w:r w:rsidR="004D3C23">
        <w:t xml:space="preserve"> absolute in performance (e.g., system no. 6 vs. system no. 1</w:t>
      </w:r>
      <w:r w:rsidR="00CB2FA0">
        <w:t>)</w:t>
      </w:r>
      <w:r w:rsidR="004D3C23">
        <w:t xml:space="preserve">. However, </w:t>
      </w:r>
      <w:r w:rsidR="00651BFF">
        <w:t xml:space="preserve">when differential energy is introduced, the improvement in performance drops to </w:t>
      </w:r>
      <w:r w:rsidR="006E537D">
        <w:t xml:space="preserve">only </w:t>
      </w:r>
      <w:r w:rsidR="006E537D" w:rsidRPr="00D10826">
        <w:rPr>
          <w:i/>
        </w:rPr>
        <w:t>4%</w:t>
      </w:r>
      <w:r w:rsidR="006E537D">
        <w:t xml:space="preserve"> absolute.</w:t>
      </w:r>
    </w:p>
    <w:p w14:paraId="55570BD0" w14:textId="25062341" w:rsidR="00BC3BB1" w:rsidRDefault="00157FBC" w:rsidP="00B514A1">
      <w:pPr>
        <w:pStyle w:val="BodyText"/>
        <w:widowControl w:val="0"/>
        <w:ind w:firstLine="0"/>
      </w:pPr>
      <w:r>
        <w:rPr>
          <w:noProof/>
        </w:rPr>
        <mc:AlternateContent>
          <mc:Choice Requires="wps">
            <w:drawing>
              <wp:anchor distT="91440" distB="0" distL="0" distR="0" simplePos="0" relativeHeight="251766784" behindDoc="1" locked="0" layoutInCell="1" allowOverlap="1" wp14:anchorId="03E305DA" wp14:editId="221B48E2">
                <wp:simplePos x="0" y="0"/>
                <wp:positionH relativeFrom="margin">
                  <wp:align>right</wp:align>
                </wp:positionH>
                <wp:positionV relativeFrom="margin">
                  <wp:align>bottom</wp:align>
                </wp:positionV>
                <wp:extent cx="3145536" cy="2633472"/>
                <wp:effectExtent l="0" t="0" r="4445" b="8255"/>
                <wp:wrapSquare wrapText="bothSides"/>
                <wp:docPr id="7" name="Text Box 7"/>
                <wp:cNvGraphicFramePr/>
                <a:graphic xmlns:a="http://schemas.openxmlformats.org/drawingml/2006/main">
                  <a:graphicData uri="http://schemas.microsoft.com/office/word/2010/wordprocessingShape">
                    <wps:wsp>
                      <wps:cNvSpPr txBox="1"/>
                      <wps:spPr>
                        <a:xfrm>
                          <a:off x="0" y="0"/>
                          <a:ext cx="3145536" cy="2633472"/>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4723" w:type="dxa"/>
                              <w:jc w:val="center"/>
                              <w:tblLayout w:type="fixed"/>
                              <w:tblCellMar>
                                <w:left w:w="29" w:type="dxa"/>
                                <w:right w:w="29" w:type="dxa"/>
                              </w:tblCellMar>
                              <w:tblLook w:val="04A0" w:firstRow="1" w:lastRow="0" w:firstColumn="1" w:lastColumn="0" w:noHBand="0" w:noVBand="1"/>
                            </w:tblPr>
                            <w:tblGrid>
                              <w:gridCol w:w="379"/>
                              <w:gridCol w:w="2026"/>
                              <w:gridCol w:w="540"/>
                              <w:gridCol w:w="592"/>
                              <w:gridCol w:w="593"/>
                              <w:gridCol w:w="593"/>
                            </w:tblGrid>
                            <w:tr w:rsidR="00CB2FA0" w:rsidRPr="007B39B9" w14:paraId="43D79A4F" w14:textId="77777777" w:rsidTr="00404B29">
                              <w:trPr>
                                <w:trHeight w:val="246"/>
                                <w:jc w:val="center"/>
                              </w:trPr>
                              <w:tc>
                                <w:tcPr>
                                  <w:tcW w:w="379" w:type="dxa"/>
                                  <w:shd w:val="clear" w:color="auto" w:fill="D9D9D9" w:themeFill="background1" w:themeFillShade="D9"/>
                                  <w:tcMar>
                                    <w:left w:w="58" w:type="dxa"/>
                                    <w:right w:w="58" w:type="dxa"/>
                                  </w:tcMar>
                                  <w:vAlign w:val="center"/>
                                </w:tcPr>
                                <w:p w14:paraId="6AD4603B" w14:textId="77777777" w:rsidR="00CB2FA0" w:rsidRPr="005F235E" w:rsidRDefault="00CB2FA0" w:rsidP="007B39B9">
                                  <w:pPr>
                                    <w:rPr>
                                      <w:b/>
                                      <w:bCs/>
                                      <w:sz w:val="16"/>
                                      <w:szCs w:val="16"/>
                                    </w:rPr>
                                  </w:pPr>
                                  <w:r w:rsidRPr="005F235E">
                                    <w:rPr>
                                      <w:b/>
                                      <w:bCs/>
                                      <w:sz w:val="16"/>
                                      <w:szCs w:val="16"/>
                                    </w:rPr>
                                    <w:t>No.</w:t>
                                  </w:r>
                                </w:p>
                              </w:tc>
                              <w:tc>
                                <w:tcPr>
                                  <w:tcW w:w="2026" w:type="dxa"/>
                                  <w:shd w:val="clear" w:color="auto" w:fill="D9D9D9" w:themeFill="background1" w:themeFillShade="D9"/>
                                  <w:tcMar>
                                    <w:left w:w="58" w:type="dxa"/>
                                    <w:right w:w="58" w:type="dxa"/>
                                  </w:tcMar>
                                  <w:vAlign w:val="center"/>
                                </w:tcPr>
                                <w:p w14:paraId="707C9FA8" w14:textId="77777777" w:rsidR="00CB2FA0" w:rsidRPr="005F235E" w:rsidRDefault="00CB2FA0" w:rsidP="007B39B9">
                                  <w:pPr>
                                    <w:rPr>
                                      <w:b/>
                                      <w:bCs/>
                                      <w:color w:val="000000"/>
                                      <w:kern w:val="24"/>
                                      <w:sz w:val="16"/>
                                      <w:szCs w:val="16"/>
                                    </w:rPr>
                                  </w:pPr>
                                  <w:r w:rsidRPr="005F235E">
                                    <w:rPr>
                                      <w:b/>
                                      <w:bCs/>
                                      <w:color w:val="000000"/>
                                      <w:kern w:val="24"/>
                                      <w:sz w:val="16"/>
                                      <w:szCs w:val="16"/>
                                    </w:rPr>
                                    <w:t>System Description</w:t>
                                  </w:r>
                                </w:p>
                              </w:tc>
                              <w:tc>
                                <w:tcPr>
                                  <w:tcW w:w="540" w:type="dxa"/>
                                  <w:shd w:val="clear" w:color="auto" w:fill="D9D9D9" w:themeFill="background1" w:themeFillShade="D9"/>
                                  <w:vAlign w:val="center"/>
                                </w:tcPr>
                                <w:p w14:paraId="7805E358" w14:textId="77777777" w:rsidR="00CB2FA0" w:rsidRPr="005F235E" w:rsidRDefault="00CB2FA0" w:rsidP="007B39B9">
                                  <w:pPr>
                                    <w:rPr>
                                      <w:b/>
                                      <w:bCs/>
                                      <w:color w:val="000000"/>
                                      <w:kern w:val="24"/>
                                      <w:sz w:val="16"/>
                                      <w:szCs w:val="16"/>
                                    </w:rPr>
                                  </w:pPr>
                                  <w:r w:rsidRPr="005F235E">
                                    <w:rPr>
                                      <w:b/>
                                      <w:bCs/>
                                      <w:color w:val="000000"/>
                                      <w:kern w:val="24"/>
                                      <w:sz w:val="16"/>
                                      <w:szCs w:val="16"/>
                                    </w:rPr>
                                    <w:t>Dims.</w:t>
                                  </w:r>
                                </w:p>
                              </w:tc>
                              <w:tc>
                                <w:tcPr>
                                  <w:tcW w:w="592" w:type="dxa"/>
                                  <w:shd w:val="clear" w:color="auto" w:fill="D9D9D9" w:themeFill="background1" w:themeFillShade="D9"/>
                                  <w:vAlign w:val="center"/>
                                </w:tcPr>
                                <w:p w14:paraId="14EF95CA" w14:textId="77777777" w:rsidR="00CB2FA0" w:rsidRPr="005F235E" w:rsidRDefault="00CB2FA0" w:rsidP="007B39B9">
                                  <w:pPr>
                                    <w:rPr>
                                      <w:b/>
                                      <w:bCs/>
                                      <w:color w:val="000000"/>
                                      <w:kern w:val="24"/>
                                      <w:sz w:val="16"/>
                                      <w:szCs w:val="16"/>
                                    </w:rPr>
                                  </w:pPr>
                                  <w:r>
                                    <w:rPr>
                                      <w:b/>
                                      <w:bCs/>
                                      <w:color w:val="000000"/>
                                      <w:kern w:val="24"/>
                                      <w:sz w:val="16"/>
                                      <w:szCs w:val="16"/>
                                    </w:rPr>
                                    <w:t>6-Way</w:t>
                                  </w:r>
                                </w:p>
                              </w:tc>
                              <w:tc>
                                <w:tcPr>
                                  <w:tcW w:w="593" w:type="dxa"/>
                                  <w:shd w:val="clear" w:color="auto" w:fill="D9D9D9" w:themeFill="background1" w:themeFillShade="D9"/>
                                  <w:vAlign w:val="center"/>
                                </w:tcPr>
                                <w:p w14:paraId="465232BC" w14:textId="77777777" w:rsidR="00CB2FA0" w:rsidRPr="005F235E" w:rsidRDefault="00CB2FA0" w:rsidP="007B39B9">
                                  <w:pPr>
                                    <w:rPr>
                                      <w:b/>
                                      <w:bCs/>
                                      <w:color w:val="000000"/>
                                      <w:kern w:val="24"/>
                                      <w:sz w:val="16"/>
                                      <w:szCs w:val="16"/>
                                    </w:rPr>
                                  </w:pPr>
                                  <w:r>
                                    <w:rPr>
                                      <w:b/>
                                      <w:bCs/>
                                      <w:color w:val="000000"/>
                                      <w:kern w:val="24"/>
                                      <w:sz w:val="16"/>
                                      <w:szCs w:val="16"/>
                                    </w:rPr>
                                    <w:t>4-Way</w:t>
                                  </w:r>
                                </w:p>
                              </w:tc>
                              <w:tc>
                                <w:tcPr>
                                  <w:tcW w:w="593" w:type="dxa"/>
                                  <w:shd w:val="clear" w:color="auto" w:fill="D9D9D9" w:themeFill="background1" w:themeFillShade="D9"/>
                                  <w:vAlign w:val="center"/>
                                </w:tcPr>
                                <w:p w14:paraId="5A7133A8" w14:textId="77777777" w:rsidR="00CB2FA0" w:rsidRPr="005F235E" w:rsidRDefault="00CB2FA0" w:rsidP="007B39B9">
                                  <w:pPr>
                                    <w:rPr>
                                      <w:b/>
                                      <w:bCs/>
                                      <w:color w:val="000000"/>
                                      <w:kern w:val="24"/>
                                      <w:sz w:val="16"/>
                                      <w:szCs w:val="16"/>
                                    </w:rPr>
                                  </w:pPr>
                                  <w:r>
                                    <w:rPr>
                                      <w:b/>
                                      <w:bCs/>
                                      <w:color w:val="000000"/>
                                      <w:kern w:val="24"/>
                                      <w:sz w:val="16"/>
                                      <w:szCs w:val="16"/>
                                    </w:rPr>
                                    <w:t>2-Way</w:t>
                                  </w:r>
                                </w:p>
                              </w:tc>
                            </w:tr>
                            <w:tr w:rsidR="00CB2FA0" w:rsidRPr="00690E8C" w14:paraId="48A9636A" w14:textId="77777777" w:rsidTr="00CB2FA0">
                              <w:trPr>
                                <w:trHeight w:val="246"/>
                                <w:jc w:val="center"/>
                              </w:trPr>
                              <w:tc>
                                <w:tcPr>
                                  <w:tcW w:w="379" w:type="dxa"/>
                                  <w:tcMar>
                                    <w:left w:w="58" w:type="dxa"/>
                                    <w:right w:w="58" w:type="dxa"/>
                                  </w:tcMar>
                                  <w:vAlign w:val="center"/>
                                </w:tcPr>
                                <w:p w14:paraId="4147A037" w14:textId="0210AD8E" w:rsidR="00CB2FA0" w:rsidRPr="005F235E" w:rsidRDefault="00CB2FA0" w:rsidP="005F235E">
                                  <w:pPr>
                                    <w:rPr>
                                      <w:b/>
                                      <w:bCs/>
                                      <w:sz w:val="16"/>
                                      <w:szCs w:val="16"/>
                                    </w:rPr>
                                  </w:pPr>
                                  <w:r>
                                    <w:rPr>
                                      <w:b/>
                                      <w:bCs/>
                                      <w:color w:val="000000"/>
                                      <w:kern w:val="24"/>
                                      <w:sz w:val="16"/>
                                      <w:szCs w:val="16"/>
                                    </w:rPr>
                                    <w:t>6</w:t>
                                  </w:r>
                                </w:p>
                              </w:tc>
                              <w:tc>
                                <w:tcPr>
                                  <w:tcW w:w="2026" w:type="dxa"/>
                                  <w:tcMar>
                                    <w:left w:w="58" w:type="dxa"/>
                                    <w:right w:w="58" w:type="dxa"/>
                                  </w:tcMar>
                                  <w:vAlign w:val="center"/>
                                </w:tcPr>
                                <w:p w14:paraId="73DA3DD0" w14:textId="3100A386" w:rsidR="00CB2FA0" w:rsidRPr="005F235E" w:rsidRDefault="00CB2FA0" w:rsidP="00CA44FC">
                                  <w:pPr>
                                    <w:jc w:val="left"/>
                                    <w:rPr>
                                      <w:b/>
                                      <w:bCs/>
                                      <w:color w:val="000000"/>
                                      <w:kern w:val="24"/>
                                      <w:sz w:val="16"/>
                                      <w:szCs w:val="16"/>
                                    </w:rPr>
                                  </w:pPr>
                                  <w:r>
                                    <w:rPr>
                                      <w:b/>
                                      <w:bCs/>
                                      <w:sz w:val="16"/>
                                      <w:szCs w:val="16"/>
                                    </w:rPr>
                                    <w:t xml:space="preserve">Cepstral + </w:t>
                                  </w:r>
                                  <w:r>
                                    <w:rPr>
                                      <w:b/>
                                      <w:bCs/>
                                      <w:sz w:val="16"/>
                                      <w:szCs w:val="16"/>
                                    </w:rPr>
                                    <w:sym w:font="Symbol" w:char="F044"/>
                                  </w:r>
                                </w:p>
                              </w:tc>
                              <w:tc>
                                <w:tcPr>
                                  <w:tcW w:w="540" w:type="dxa"/>
                                  <w:tcMar>
                                    <w:right w:w="29" w:type="dxa"/>
                                  </w:tcMar>
                                  <w:vAlign w:val="center"/>
                                </w:tcPr>
                                <w:p w14:paraId="16823A9E" w14:textId="42066DD8" w:rsidR="00CB2FA0" w:rsidRPr="003736DF" w:rsidRDefault="00CB2FA0" w:rsidP="00F7417E">
                                  <w:pPr>
                                    <w:rPr>
                                      <w:b/>
                                      <w:bCs/>
                                      <w:sz w:val="16"/>
                                      <w:szCs w:val="16"/>
                                    </w:rPr>
                                  </w:pPr>
                                  <w:r w:rsidRPr="003736DF">
                                    <w:rPr>
                                      <w:b/>
                                      <w:bCs/>
                                      <w:sz w:val="16"/>
                                      <w:szCs w:val="16"/>
                                    </w:rPr>
                                    <w:t>14</w:t>
                                  </w:r>
                                </w:p>
                              </w:tc>
                              <w:tc>
                                <w:tcPr>
                                  <w:tcW w:w="592" w:type="dxa"/>
                                  <w:vAlign w:val="center"/>
                                </w:tcPr>
                                <w:p w14:paraId="1D0F8229" w14:textId="316B0A49" w:rsidR="00CB2FA0" w:rsidRPr="0073287A" w:rsidRDefault="00CB2FA0" w:rsidP="003736DF">
                                  <w:pPr>
                                    <w:rPr>
                                      <w:b/>
                                      <w:bCs/>
                                      <w:sz w:val="16"/>
                                      <w:szCs w:val="16"/>
                                    </w:rPr>
                                  </w:pPr>
                                  <w:r w:rsidRPr="00F53B8E">
                                    <w:rPr>
                                      <w:b/>
                                      <w:bCs/>
                                      <w:sz w:val="16"/>
                                      <w:szCs w:val="16"/>
                                    </w:rPr>
                                    <w:t>56.6%</w:t>
                                  </w:r>
                                </w:p>
                              </w:tc>
                              <w:tc>
                                <w:tcPr>
                                  <w:tcW w:w="593" w:type="dxa"/>
                                  <w:vAlign w:val="center"/>
                                </w:tcPr>
                                <w:p w14:paraId="770132A9" w14:textId="407061E7" w:rsidR="00CB2FA0" w:rsidRPr="005F235E" w:rsidRDefault="00CB2FA0" w:rsidP="005F235E">
                                  <w:pPr>
                                    <w:rPr>
                                      <w:b/>
                                      <w:bCs/>
                                      <w:sz w:val="16"/>
                                      <w:szCs w:val="16"/>
                                    </w:rPr>
                                  </w:pPr>
                                  <w:r w:rsidRPr="00F53B8E">
                                    <w:rPr>
                                      <w:b/>
                                      <w:bCs/>
                                      <w:sz w:val="16"/>
                                      <w:szCs w:val="16"/>
                                    </w:rPr>
                                    <w:t>32.6%</w:t>
                                  </w:r>
                                </w:p>
                              </w:tc>
                              <w:tc>
                                <w:tcPr>
                                  <w:tcW w:w="593" w:type="dxa"/>
                                  <w:vAlign w:val="center"/>
                                </w:tcPr>
                                <w:p w14:paraId="04018073" w14:textId="73506626" w:rsidR="00CB2FA0" w:rsidRPr="00F53B8E" w:rsidRDefault="00CB2FA0" w:rsidP="005F235E">
                                  <w:pPr>
                                    <w:rPr>
                                      <w:b/>
                                      <w:bCs/>
                                      <w:sz w:val="16"/>
                                      <w:szCs w:val="16"/>
                                    </w:rPr>
                                  </w:pPr>
                                  <w:r w:rsidRPr="00F53B8E">
                                    <w:rPr>
                                      <w:b/>
                                      <w:bCs/>
                                      <w:sz w:val="16"/>
                                      <w:szCs w:val="16"/>
                                    </w:rPr>
                                    <w:t>23.8%</w:t>
                                  </w:r>
                                </w:p>
                              </w:tc>
                            </w:tr>
                            <w:tr w:rsidR="00CB2FA0" w14:paraId="4EFEA2F6" w14:textId="77777777" w:rsidTr="00CB2FA0">
                              <w:trPr>
                                <w:trHeight w:val="246"/>
                                <w:jc w:val="center"/>
                              </w:trPr>
                              <w:tc>
                                <w:tcPr>
                                  <w:tcW w:w="379" w:type="dxa"/>
                                  <w:tcMar>
                                    <w:left w:w="58" w:type="dxa"/>
                                    <w:right w:w="58" w:type="dxa"/>
                                  </w:tcMar>
                                  <w:vAlign w:val="center"/>
                                </w:tcPr>
                                <w:p w14:paraId="2557B6B8" w14:textId="0401556A" w:rsidR="00CB2FA0" w:rsidRPr="005F235E" w:rsidRDefault="00CB2FA0" w:rsidP="005F235E">
                                  <w:pPr>
                                    <w:rPr>
                                      <w:b/>
                                      <w:bCs/>
                                      <w:sz w:val="16"/>
                                      <w:szCs w:val="16"/>
                                    </w:rPr>
                                  </w:pPr>
                                  <w:r>
                                    <w:rPr>
                                      <w:b/>
                                      <w:bCs/>
                                      <w:color w:val="000000"/>
                                      <w:kern w:val="24"/>
                                      <w:sz w:val="16"/>
                                      <w:szCs w:val="16"/>
                                    </w:rPr>
                                    <w:t>7</w:t>
                                  </w:r>
                                </w:p>
                              </w:tc>
                              <w:tc>
                                <w:tcPr>
                                  <w:tcW w:w="2026" w:type="dxa"/>
                                  <w:tcMar>
                                    <w:left w:w="58" w:type="dxa"/>
                                    <w:right w:w="58" w:type="dxa"/>
                                  </w:tcMar>
                                  <w:vAlign w:val="center"/>
                                </w:tcPr>
                                <w:p w14:paraId="3109892F" w14:textId="5946FE5F" w:rsidR="00CB2FA0" w:rsidRPr="005F235E" w:rsidRDefault="00CB2FA0" w:rsidP="00AB4B5F">
                                  <w:pPr>
                                    <w:jc w:val="left"/>
                                    <w:rPr>
                                      <w:b/>
                                      <w:bCs/>
                                      <w:color w:val="000000"/>
                                      <w:kern w:val="24"/>
                                      <w:sz w:val="16"/>
                                      <w:szCs w:val="16"/>
                                    </w:rPr>
                                  </w:pPr>
                                  <w:r w:rsidRPr="005F235E">
                                    <w:rPr>
                                      <w:b/>
                                      <w:bCs/>
                                      <w:sz w:val="16"/>
                                      <w:szCs w:val="16"/>
                                    </w:rPr>
                                    <w:t xml:space="preserve">Cepstral </w:t>
                                  </w:r>
                                  <w:r>
                                    <w:rPr>
                                      <w:b/>
                                      <w:bCs/>
                                      <w:sz w:val="16"/>
                                      <w:szCs w:val="16"/>
                                    </w:rPr>
                                    <w:t>+ E</w:t>
                                  </w:r>
                                  <w:r w:rsidRPr="007E2718">
                                    <w:rPr>
                                      <w:b/>
                                      <w:bCs/>
                                      <w:sz w:val="16"/>
                                      <w:szCs w:val="16"/>
                                      <w:vertAlign w:val="subscript"/>
                                    </w:rPr>
                                    <w:t>f</w:t>
                                  </w:r>
                                  <w:r>
                                    <w:rPr>
                                      <w:b/>
                                      <w:bCs/>
                                      <w:sz w:val="16"/>
                                      <w:szCs w:val="16"/>
                                      <w:vertAlign w:val="subscript"/>
                                    </w:rPr>
                                    <w:t xml:space="preserve"> </w:t>
                                  </w:r>
                                  <w:r>
                                    <w:rPr>
                                      <w:b/>
                                      <w:bCs/>
                                      <w:sz w:val="16"/>
                                      <w:szCs w:val="16"/>
                                    </w:rPr>
                                    <w:t xml:space="preserve"> + </w:t>
                                  </w:r>
                                  <w:r>
                                    <w:rPr>
                                      <w:b/>
                                      <w:bCs/>
                                      <w:sz w:val="16"/>
                                      <w:szCs w:val="16"/>
                                    </w:rPr>
                                    <w:sym w:font="Symbol" w:char="F044"/>
                                  </w:r>
                                </w:p>
                              </w:tc>
                              <w:tc>
                                <w:tcPr>
                                  <w:tcW w:w="540" w:type="dxa"/>
                                  <w:tcMar>
                                    <w:right w:w="29" w:type="dxa"/>
                                  </w:tcMar>
                                  <w:vAlign w:val="center"/>
                                </w:tcPr>
                                <w:p w14:paraId="55E0AFD5" w14:textId="18FE9983" w:rsidR="00CB2FA0" w:rsidRPr="003736DF" w:rsidRDefault="00CB2FA0" w:rsidP="00F7417E">
                                  <w:pPr>
                                    <w:rPr>
                                      <w:b/>
                                      <w:bCs/>
                                      <w:sz w:val="16"/>
                                      <w:szCs w:val="16"/>
                                    </w:rPr>
                                  </w:pPr>
                                  <w:r w:rsidRPr="003736DF">
                                    <w:rPr>
                                      <w:b/>
                                      <w:bCs/>
                                      <w:sz w:val="16"/>
                                      <w:szCs w:val="16"/>
                                    </w:rPr>
                                    <w:t>16</w:t>
                                  </w:r>
                                </w:p>
                              </w:tc>
                              <w:tc>
                                <w:tcPr>
                                  <w:tcW w:w="592" w:type="dxa"/>
                                  <w:vAlign w:val="center"/>
                                </w:tcPr>
                                <w:p w14:paraId="27C65D77" w14:textId="362DA46C" w:rsidR="00CB2FA0" w:rsidRPr="0073287A" w:rsidRDefault="00CB2FA0" w:rsidP="003736DF">
                                  <w:pPr>
                                    <w:rPr>
                                      <w:b/>
                                      <w:bCs/>
                                      <w:sz w:val="16"/>
                                      <w:szCs w:val="16"/>
                                    </w:rPr>
                                  </w:pPr>
                                  <w:r w:rsidRPr="00F53B8E">
                                    <w:rPr>
                                      <w:b/>
                                      <w:bCs/>
                                      <w:sz w:val="16"/>
                                      <w:szCs w:val="16"/>
                                    </w:rPr>
                                    <w:t>43.7%</w:t>
                                  </w:r>
                                </w:p>
                              </w:tc>
                              <w:tc>
                                <w:tcPr>
                                  <w:tcW w:w="593" w:type="dxa"/>
                                  <w:vAlign w:val="center"/>
                                </w:tcPr>
                                <w:p w14:paraId="7FFC64F6" w14:textId="5C826C12" w:rsidR="00CB2FA0" w:rsidRPr="005F235E" w:rsidRDefault="00CB2FA0" w:rsidP="005F235E">
                                  <w:pPr>
                                    <w:rPr>
                                      <w:b/>
                                      <w:bCs/>
                                      <w:sz w:val="16"/>
                                      <w:szCs w:val="16"/>
                                    </w:rPr>
                                  </w:pPr>
                                  <w:r w:rsidRPr="00F53B8E">
                                    <w:rPr>
                                      <w:b/>
                                      <w:bCs/>
                                      <w:sz w:val="16"/>
                                      <w:szCs w:val="16"/>
                                    </w:rPr>
                                    <w:t>30.1%</w:t>
                                  </w:r>
                                </w:p>
                              </w:tc>
                              <w:tc>
                                <w:tcPr>
                                  <w:tcW w:w="593" w:type="dxa"/>
                                  <w:vAlign w:val="center"/>
                                </w:tcPr>
                                <w:p w14:paraId="10BA1D31" w14:textId="430750BB" w:rsidR="00CB2FA0" w:rsidRPr="00F53B8E" w:rsidRDefault="00CB2FA0" w:rsidP="005F235E">
                                  <w:pPr>
                                    <w:rPr>
                                      <w:b/>
                                      <w:bCs/>
                                      <w:sz w:val="16"/>
                                      <w:szCs w:val="16"/>
                                    </w:rPr>
                                  </w:pPr>
                                  <w:r w:rsidRPr="00F53B8E">
                                    <w:rPr>
                                      <w:b/>
                                      <w:bCs/>
                                      <w:sz w:val="16"/>
                                      <w:szCs w:val="16"/>
                                    </w:rPr>
                                    <w:t>21.2%</w:t>
                                  </w:r>
                                </w:p>
                              </w:tc>
                            </w:tr>
                            <w:tr w:rsidR="00CB2FA0" w14:paraId="5F1A64E6" w14:textId="77777777" w:rsidTr="00CB2FA0">
                              <w:trPr>
                                <w:trHeight w:val="246"/>
                                <w:jc w:val="center"/>
                              </w:trPr>
                              <w:tc>
                                <w:tcPr>
                                  <w:tcW w:w="379" w:type="dxa"/>
                                  <w:tcMar>
                                    <w:left w:w="58" w:type="dxa"/>
                                    <w:right w:w="58" w:type="dxa"/>
                                  </w:tcMar>
                                  <w:vAlign w:val="center"/>
                                </w:tcPr>
                                <w:p w14:paraId="19BEA01F" w14:textId="3BD911BD" w:rsidR="00CB2FA0" w:rsidRPr="005F235E" w:rsidRDefault="00CB2FA0" w:rsidP="005F235E">
                                  <w:pPr>
                                    <w:rPr>
                                      <w:b/>
                                      <w:bCs/>
                                      <w:sz w:val="16"/>
                                      <w:szCs w:val="16"/>
                                    </w:rPr>
                                  </w:pPr>
                                  <w:r>
                                    <w:rPr>
                                      <w:b/>
                                      <w:bCs/>
                                      <w:color w:val="000000"/>
                                      <w:kern w:val="24"/>
                                      <w:sz w:val="16"/>
                                      <w:szCs w:val="16"/>
                                    </w:rPr>
                                    <w:t>8</w:t>
                                  </w:r>
                                </w:p>
                              </w:tc>
                              <w:tc>
                                <w:tcPr>
                                  <w:tcW w:w="2026" w:type="dxa"/>
                                  <w:tcMar>
                                    <w:left w:w="58" w:type="dxa"/>
                                    <w:right w:w="58" w:type="dxa"/>
                                  </w:tcMar>
                                  <w:vAlign w:val="center"/>
                                </w:tcPr>
                                <w:p w14:paraId="41117631" w14:textId="44D9770E" w:rsidR="00CB2FA0" w:rsidRPr="005F235E" w:rsidRDefault="00CB2FA0" w:rsidP="00CA44FC">
                                  <w:pPr>
                                    <w:jc w:val="left"/>
                                    <w:rPr>
                                      <w:b/>
                                      <w:bCs/>
                                      <w:color w:val="000000"/>
                                      <w:kern w:val="24"/>
                                      <w:sz w:val="16"/>
                                      <w:szCs w:val="16"/>
                                    </w:rPr>
                                  </w:pPr>
                                  <w:r w:rsidRPr="005F235E">
                                    <w:rPr>
                                      <w:b/>
                                      <w:bCs/>
                                      <w:sz w:val="16"/>
                                      <w:szCs w:val="16"/>
                                    </w:rPr>
                                    <w:t>Cepstral</w:t>
                                  </w:r>
                                  <w:r>
                                    <w:rPr>
                                      <w:b/>
                                      <w:bCs/>
                                      <w:sz w:val="16"/>
                                      <w:szCs w:val="16"/>
                                    </w:rPr>
                                    <w:t xml:space="preserve"> + E</w:t>
                                  </w:r>
                                  <w:r w:rsidRPr="007E2718">
                                    <w:rPr>
                                      <w:b/>
                                      <w:bCs/>
                                      <w:sz w:val="16"/>
                                      <w:szCs w:val="16"/>
                                      <w:vertAlign w:val="subscript"/>
                                    </w:rPr>
                                    <w:t>t</w:t>
                                  </w:r>
                                  <w:r>
                                    <w:rPr>
                                      <w:b/>
                                      <w:bCs/>
                                      <w:sz w:val="16"/>
                                      <w:szCs w:val="16"/>
                                    </w:rPr>
                                    <w:t xml:space="preserve"> + </w:t>
                                  </w:r>
                                  <w:r>
                                    <w:rPr>
                                      <w:b/>
                                      <w:bCs/>
                                      <w:sz w:val="16"/>
                                      <w:szCs w:val="16"/>
                                    </w:rPr>
                                    <w:sym w:font="Symbol" w:char="F044"/>
                                  </w:r>
                                </w:p>
                              </w:tc>
                              <w:tc>
                                <w:tcPr>
                                  <w:tcW w:w="540" w:type="dxa"/>
                                  <w:tcMar>
                                    <w:right w:w="29" w:type="dxa"/>
                                  </w:tcMar>
                                  <w:vAlign w:val="center"/>
                                </w:tcPr>
                                <w:p w14:paraId="55F000BA" w14:textId="02BA03A9" w:rsidR="00CB2FA0" w:rsidRPr="003736DF" w:rsidRDefault="00CB2FA0" w:rsidP="00F7417E">
                                  <w:pPr>
                                    <w:rPr>
                                      <w:b/>
                                      <w:bCs/>
                                      <w:sz w:val="16"/>
                                      <w:szCs w:val="16"/>
                                    </w:rPr>
                                  </w:pPr>
                                  <w:r w:rsidRPr="003736DF">
                                    <w:rPr>
                                      <w:b/>
                                      <w:bCs/>
                                      <w:sz w:val="16"/>
                                      <w:szCs w:val="16"/>
                                    </w:rPr>
                                    <w:t>16</w:t>
                                  </w:r>
                                </w:p>
                              </w:tc>
                              <w:tc>
                                <w:tcPr>
                                  <w:tcW w:w="592" w:type="dxa"/>
                                  <w:vAlign w:val="center"/>
                                </w:tcPr>
                                <w:p w14:paraId="7358D1FC" w14:textId="42B17C2B" w:rsidR="00CB2FA0" w:rsidRPr="0073287A" w:rsidRDefault="00CB2FA0" w:rsidP="003736DF">
                                  <w:pPr>
                                    <w:rPr>
                                      <w:b/>
                                      <w:bCs/>
                                      <w:sz w:val="16"/>
                                      <w:szCs w:val="16"/>
                                    </w:rPr>
                                  </w:pPr>
                                  <w:r w:rsidRPr="00F53B8E">
                                    <w:rPr>
                                      <w:b/>
                                      <w:bCs/>
                                      <w:sz w:val="16"/>
                                      <w:szCs w:val="16"/>
                                    </w:rPr>
                                    <w:t>42.8%</w:t>
                                  </w:r>
                                </w:p>
                              </w:tc>
                              <w:tc>
                                <w:tcPr>
                                  <w:tcW w:w="593" w:type="dxa"/>
                                  <w:vAlign w:val="center"/>
                                </w:tcPr>
                                <w:p w14:paraId="317C9866" w14:textId="38401A81" w:rsidR="00CB2FA0" w:rsidRPr="005F235E" w:rsidRDefault="00CB2FA0" w:rsidP="005F235E">
                                  <w:pPr>
                                    <w:rPr>
                                      <w:b/>
                                      <w:bCs/>
                                      <w:sz w:val="16"/>
                                      <w:szCs w:val="16"/>
                                    </w:rPr>
                                  </w:pPr>
                                  <w:r w:rsidRPr="00F53B8E">
                                    <w:rPr>
                                      <w:b/>
                                      <w:bCs/>
                                      <w:sz w:val="16"/>
                                      <w:szCs w:val="16"/>
                                    </w:rPr>
                                    <w:t>31.6%</w:t>
                                  </w:r>
                                </w:p>
                              </w:tc>
                              <w:tc>
                                <w:tcPr>
                                  <w:tcW w:w="593" w:type="dxa"/>
                                  <w:vAlign w:val="center"/>
                                </w:tcPr>
                                <w:p w14:paraId="13EF519B" w14:textId="20F0A287" w:rsidR="00CB2FA0" w:rsidRPr="00F53B8E" w:rsidRDefault="00CB2FA0" w:rsidP="005F235E">
                                  <w:pPr>
                                    <w:rPr>
                                      <w:b/>
                                      <w:bCs/>
                                      <w:sz w:val="16"/>
                                      <w:szCs w:val="16"/>
                                    </w:rPr>
                                  </w:pPr>
                                  <w:r w:rsidRPr="00F53B8E">
                                    <w:rPr>
                                      <w:b/>
                                      <w:bCs/>
                                      <w:sz w:val="16"/>
                                      <w:szCs w:val="16"/>
                                    </w:rPr>
                                    <w:t>22.4%</w:t>
                                  </w:r>
                                </w:p>
                              </w:tc>
                            </w:tr>
                            <w:tr w:rsidR="00CB2FA0" w14:paraId="73E4B762" w14:textId="77777777" w:rsidTr="00CB2FA0">
                              <w:trPr>
                                <w:trHeight w:val="246"/>
                                <w:jc w:val="center"/>
                              </w:trPr>
                              <w:tc>
                                <w:tcPr>
                                  <w:tcW w:w="379" w:type="dxa"/>
                                  <w:tcMar>
                                    <w:left w:w="58" w:type="dxa"/>
                                    <w:right w:w="58" w:type="dxa"/>
                                  </w:tcMar>
                                  <w:vAlign w:val="center"/>
                                </w:tcPr>
                                <w:p w14:paraId="129DB13C" w14:textId="058C7EAC" w:rsidR="00CB2FA0" w:rsidRPr="005F235E" w:rsidRDefault="00CB2FA0" w:rsidP="005F235E">
                                  <w:pPr>
                                    <w:rPr>
                                      <w:b/>
                                      <w:bCs/>
                                      <w:sz w:val="16"/>
                                      <w:szCs w:val="16"/>
                                    </w:rPr>
                                  </w:pPr>
                                  <w:r>
                                    <w:rPr>
                                      <w:b/>
                                      <w:bCs/>
                                      <w:color w:val="000000"/>
                                      <w:kern w:val="24"/>
                                      <w:sz w:val="16"/>
                                      <w:szCs w:val="16"/>
                                    </w:rPr>
                                    <w:t>9</w:t>
                                  </w:r>
                                </w:p>
                              </w:tc>
                              <w:tc>
                                <w:tcPr>
                                  <w:tcW w:w="2026" w:type="dxa"/>
                                  <w:tcMar>
                                    <w:left w:w="58" w:type="dxa"/>
                                    <w:right w:w="58" w:type="dxa"/>
                                  </w:tcMar>
                                  <w:vAlign w:val="center"/>
                                </w:tcPr>
                                <w:p w14:paraId="46A510EE" w14:textId="65B931D2" w:rsidR="00CB2FA0" w:rsidRPr="005F235E" w:rsidRDefault="00CB2FA0" w:rsidP="00CA44FC">
                                  <w:pPr>
                                    <w:jc w:val="left"/>
                                    <w:rPr>
                                      <w:b/>
                                      <w:bCs/>
                                      <w:color w:val="000000"/>
                                      <w:kern w:val="24"/>
                                      <w:sz w:val="16"/>
                                      <w:szCs w:val="16"/>
                                    </w:rPr>
                                  </w:pPr>
                                  <w:r w:rsidRPr="005F235E">
                                    <w:rPr>
                                      <w:b/>
                                      <w:bCs/>
                                      <w:sz w:val="16"/>
                                      <w:szCs w:val="16"/>
                                    </w:rPr>
                                    <w:t>Cepstral</w:t>
                                  </w:r>
                                  <w:r>
                                    <w:rPr>
                                      <w:b/>
                                      <w:bCs/>
                                      <w:sz w:val="16"/>
                                      <w:szCs w:val="16"/>
                                    </w:rPr>
                                    <w:t xml:space="preserve"> + E</w:t>
                                  </w:r>
                                  <w:r w:rsidRPr="00CA44FC">
                                    <w:rPr>
                                      <w:b/>
                                      <w:bCs/>
                                      <w:sz w:val="16"/>
                                      <w:szCs w:val="16"/>
                                      <w:vertAlign w:val="subscript"/>
                                    </w:rPr>
                                    <w:t>d</w:t>
                                  </w:r>
                                  <w:r>
                                    <w:rPr>
                                      <w:b/>
                                      <w:bCs/>
                                      <w:sz w:val="16"/>
                                      <w:szCs w:val="16"/>
                                    </w:rPr>
                                    <w:t xml:space="preserve"> + </w:t>
                                  </w:r>
                                  <w:r>
                                    <w:rPr>
                                      <w:b/>
                                      <w:bCs/>
                                      <w:sz w:val="16"/>
                                      <w:szCs w:val="16"/>
                                    </w:rPr>
                                    <w:sym w:font="Symbol" w:char="F044"/>
                                  </w:r>
                                </w:p>
                              </w:tc>
                              <w:tc>
                                <w:tcPr>
                                  <w:tcW w:w="540" w:type="dxa"/>
                                  <w:tcMar>
                                    <w:right w:w="29" w:type="dxa"/>
                                  </w:tcMar>
                                  <w:vAlign w:val="center"/>
                                </w:tcPr>
                                <w:p w14:paraId="458754E6" w14:textId="4FAD6223" w:rsidR="00CB2FA0" w:rsidRPr="003736DF" w:rsidRDefault="00CB2FA0" w:rsidP="00F7417E">
                                  <w:pPr>
                                    <w:rPr>
                                      <w:b/>
                                      <w:bCs/>
                                      <w:sz w:val="16"/>
                                      <w:szCs w:val="16"/>
                                    </w:rPr>
                                  </w:pPr>
                                  <w:r w:rsidRPr="003736DF">
                                    <w:rPr>
                                      <w:b/>
                                      <w:bCs/>
                                      <w:sz w:val="16"/>
                                      <w:szCs w:val="16"/>
                                    </w:rPr>
                                    <w:t>16</w:t>
                                  </w:r>
                                </w:p>
                              </w:tc>
                              <w:tc>
                                <w:tcPr>
                                  <w:tcW w:w="592" w:type="dxa"/>
                                  <w:vAlign w:val="center"/>
                                </w:tcPr>
                                <w:p w14:paraId="73D0DE9B" w14:textId="411EAC80" w:rsidR="00CB2FA0" w:rsidRPr="0073287A" w:rsidRDefault="00CB2FA0" w:rsidP="003736DF">
                                  <w:pPr>
                                    <w:rPr>
                                      <w:b/>
                                      <w:bCs/>
                                      <w:sz w:val="16"/>
                                      <w:szCs w:val="16"/>
                                    </w:rPr>
                                  </w:pPr>
                                  <w:r w:rsidRPr="00F53B8E">
                                    <w:rPr>
                                      <w:b/>
                                      <w:bCs/>
                                      <w:sz w:val="16"/>
                                      <w:szCs w:val="16"/>
                                    </w:rPr>
                                    <w:t>51.6%</w:t>
                                  </w:r>
                                </w:p>
                              </w:tc>
                              <w:tc>
                                <w:tcPr>
                                  <w:tcW w:w="593" w:type="dxa"/>
                                  <w:vAlign w:val="center"/>
                                </w:tcPr>
                                <w:p w14:paraId="2EF8E575" w14:textId="19F3F449" w:rsidR="00CB2FA0" w:rsidRPr="005F235E" w:rsidRDefault="00CB2FA0" w:rsidP="005F235E">
                                  <w:pPr>
                                    <w:rPr>
                                      <w:b/>
                                      <w:bCs/>
                                      <w:sz w:val="16"/>
                                      <w:szCs w:val="16"/>
                                    </w:rPr>
                                  </w:pPr>
                                  <w:r w:rsidRPr="00F53B8E">
                                    <w:rPr>
                                      <w:b/>
                                      <w:bCs/>
                                      <w:sz w:val="16"/>
                                      <w:szCs w:val="16"/>
                                    </w:rPr>
                                    <w:t>30.4%</w:t>
                                  </w:r>
                                </w:p>
                              </w:tc>
                              <w:tc>
                                <w:tcPr>
                                  <w:tcW w:w="593" w:type="dxa"/>
                                  <w:vAlign w:val="center"/>
                                </w:tcPr>
                                <w:p w14:paraId="1D878ACE" w14:textId="1A76B737" w:rsidR="00CB2FA0" w:rsidRPr="00F53B8E" w:rsidRDefault="00CB2FA0" w:rsidP="005F235E">
                                  <w:pPr>
                                    <w:rPr>
                                      <w:b/>
                                      <w:bCs/>
                                      <w:sz w:val="16"/>
                                      <w:szCs w:val="16"/>
                                    </w:rPr>
                                  </w:pPr>
                                  <w:r w:rsidRPr="00F53B8E">
                                    <w:rPr>
                                      <w:b/>
                                      <w:bCs/>
                                      <w:sz w:val="16"/>
                                      <w:szCs w:val="16"/>
                                    </w:rPr>
                                    <w:t>22.0%</w:t>
                                  </w:r>
                                </w:p>
                              </w:tc>
                            </w:tr>
                            <w:tr w:rsidR="00CB2FA0" w14:paraId="3BDEFCDF" w14:textId="77777777" w:rsidTr="00651BFF">
                              <w:trPr>
                                <w:trHeight w:val="260"/>
                                <w:jc w:val="center"/>
                              </w:trPr>
                              <w:tc>
                                <w:tcPr>
                                  <w:tcW w:w="379" w:type="dxa"/>
                                  <w:shd w:val="clear" w:color="auto" w:fill="EAF1DD" w:themeFill="accent3" w:themeFillTint="33"/>
                                  <w:tcMar>
                                    <w:left w:w="58" w:type="dxa"/>
                                    <w:right w:w="58" w:type="dxa"/>
                                  </w:tcMar>
                                  <w:vAlign w:val="center"/>
                                </w:tcPr>
                                <w:p w14:paraId="285C0D6F" w14:textId="4F353467" w:rsidR="00CB2FA0" w:rsidRPr="005F235E" w:rsidRDefault="00CB2FA0" w:rsidP="004D3C23">
                                  <w:pPr>
                                    <w:rPr>
                                      <w:b/>
                                      <w:bCs/>
                                      <w:sz w:val="16"/>
                                      <w:szCs w:val="16"/>
                                    </w:rPr>
                                  </w:pPr>
                                  <w:r>
                                    <w:rPr>
                                      <w:b/>
                                      <w:bCs/>
                                      <w:color w:val="000000"/>
                                      <w:kern w:val="24"/>
                                      <w:sz w:val="16"/>
                                      <w:szCs w:val="16"/>
                                    </w:rPr>
                                    <w:t>10</w:t>
                                  </w:r>
                                </w:p>
                              </w:tc>
                              <w:tc>
                                <w:tcPr>
                                  <w:tcW w:w="2026" w:type="dxa"/>
                                  <w:shd w:val="clear" w:color="auto" w:fill="EAF1DD" w:themeFill="accent3" w:themeFillTint="33"/>
                                  <w:tcMar>
                                    <w:left w:w="58" w:type="dxa"/>
                                    <w:right w:w="58" w:type="dxa"/>
                                  </w:tcMar>
                                  <w:vAlign w:val="center"/>
                                </w:tcPr>
                                <w:p w14:paraId="6E7C2547" w14:textId="0CB9280C" w:rsidR="00CB2FA0" w:rsidRPr="005F235E" w:rsidRDefault="00CB2FA0" w:rsidP="004D3C23">
                                  <w:pPr>
                                    <w:jc w:val="left"/>
                                    <w:rPr>
                                      <w:b/>
                                      <w:bCs/>
                                      <w:color w:val="000000"/>
                                      <w:kern w:val="24"/>
                                      <w:sz w:val="16"/>
                                      <w:szCs w:val="16"/>
                                    </w:rPr>
                                  </w:pPr>
                                  <w:r w:rsidRPr="005F235E">
                                    <w:rPr>
                                      <w:b/>
                                      <w:bCs/>
                                      <w:sz w:val="16"/>
                                      <w:szCs w:val="16"/>
                                    </w:rPr>
                                    <w:t>Cepstral</w:t>
                                  </w:r>
                                  <w:r>
                                    <w:rPr>
                                      <w:b/>
                                      <w:bCs/>
                                      <w:sz w:val="16"/>
                                      <w:szCs w:val="16"/>
                                    </w:rPr>
                                    <w:t xml:space="preserve"> + E</w:t>
                                  </w:r>
                                  <w:r w:rsidRPr="00CA44FC">
                                    <w:rPr>
                                      <w:b/>
                                      <w:bCs/>
                                      <w:sz w:val="16"/>
                                      <w:szCs w:val="16"/>
                                      <w:vertAlign w:val="subscript"/>
                                    </w:rPr>
                                    <w:t>f</w:t>
                                  </w:r>
                                  <w:r>
                                    <w:rPr>
                                      <w:b/>
                                      <w:bCs/>
                                      <w:sz w:val="16"/>
                                      <w:szCs w:val="16"/>
                                    </w:rPr>
                                    <w:t xml:space="preserve"> +E</w:t>
                                  </w:r>
                                  <w:r w:rsidRPr="00CA44FC">
                                    <w:rPr>
                                      <w:b/>
                                      <w:bCs/>
                                      <w:sz w:val="16"/>
                                      <w:szCs w:val="16"/>
                                      <w:vertAlign w:val="subscript"/>
                                    </w:rPr>
                                    <w:t>d</w:t>
                                  </w:r>
                                  <w:r>
                                    <w:rPr>
                                      <w:b/>
                                      <w:bCs/>
                                      <w:sz w:val="16"/>
                                      <w:szCs w:val="16"/>
                                    </w:rPr>
                                    <w:t xml:space="preserve"> + </w:t>
                                  </w:r>
                                  <w:r>
                                    <w:rPr>
                                      <w:b/>
                                      <w:bCs/>
                                      <w:sz w:val="16"/>
                                      <w:szCs w:val="16"/>
                                    </w:rPr>
                                    <w:sym w:font="Symbol" w:char="F044"/>
                                  </w:r>
                                </w:p>
                              </w:tc>
                              <w:tc>
                                <w:tcPr>
                                  <w:tcW w:w="540" w:type="dxa"/>
                                  <w:shd w:val="clear" w:color="auto" w:fill="EAF1DD" w:themeFill="accent3" w:themeFillTint="33"/>
                                  <w:tcMar>
                                    <w:right w:w="29" w:type="dxa"/>
                                  </w:tcMar>
                                  <w:vAlign w:val="center"/>
                                </w:tcPr>
                                <w:p w14:paraId="2BAEF959" w14:textId="500594A5" w:rsidR="00CB2FA0" w:rsidRPr="003736DF" w:rsidRDefault="00CB2FA0" w:rsidP="004D3C23">
                                  <w:pPr>
                                    <w:rPr>
                                      <w:b/>
                                      <w:bCs/>
                                      <w:sz w:val="16"/>
                                      <w:szCs w:val="16"/>
                                    </w:rPr>
                                  </w:pPr>
                                  <w:r w:rsidRPr="003736DF">
                                    <w:rPr>
                                      <w:b/>
                                      <w:bCs/>
                                      <w:sz w:val="16"/>
                                      <w:szCs w:val="16"/>
                                    </w:rPr>
                                    <w:t>18</w:t>
                                  </w:r>
                                </w:p>
                              </w:tc>
                              <w:tc>
                                <w:tcPr>
                                  <w:tcW w:w="592" w:type="dxa"/>
                                  <w:shd w:val="clear" w:color="auto" w:fill="EAF1DD" w:themeFill="accent3" w:themeFillTint="33"/>
                                  <w:vAlign w:val="center"/>
                                </w:tcPr>
                                <w:p w14:paraId="72A09C2D" w14:textId="4C0F8404" w:rsidR="00CB2FA0" w:rsidRPr="0073287A" w:rsidRDefault="00CB2FA0" w:rsidP="00F53B8E">
                                  <w:pPr>
                                    <w:rPr>
                                      <w:b/>
                                      <w:bCs/>
                                      <w:sz w:val="16"/>
                                      <w:szCs w:val="16"/>
                                    </w:rPr>
                                  </w:pPr>
                                  <w:r w:rsidRPr="00F53B8E">
                                    <w:rPr>
                                      <w:b/>
                                      <w:bCs/>
                                      <w:sz w:val="16"/>
                                      <w:szCs w:val="16"/>
                                    </w:rPr>
                                    <w:t>35.4%</w:t>
                                  </w:r>
                                </w:p>
                              </w:tc>
                              <w:tc>
                                <w:tcPr>
                                  <w:tcW w:w="593" w:type="dxa"/>
                                  <w:shd w:val="clear" w:color="auto" w:fill="EAF1DD" w:themeFill="accent3" w:themeFillTint="33"/>
                                  <w:vAlign w:val="center"/>
                                </w:tcPr>
                                <w:p w14:paraId="16946A2E" w14:textId="00DA0313" w:rsidR="00CB2FA0" w:rsidRPr="005F235E" w:rsidRDefault="00CB2FA0" w:rsidP="004D3C23">
                                  <w:pPr>
                                    <w:rPr>
                                      <w:b/>
                                      <w:bCs/>
                                      <w:sz w:val="16"/>
                                      <w:szCs w:val="16"/>
                                    </w:rPr>
                                  </w:pPr>
                                  <w:r w:rsidRPr="00F53B8E">
                                    <w:rPr>
                                      <w:b/>
                                      <w:bCs/>
                                      <w:sz w:val="16"/>
                                      <w:szCs w:val="16"/>
                                    </w:rPr>
                                    <w:t>25.8%</w:t>
                                  </w:r>
                                </w:p>
                              </w:tc>
                              <w:tc>
                                <w:tcPr>
                                  <w:tcW w:w="593" w:type="dxa"/>
                                  <w:shd w:val="clear" w:color="auto" w:fill="EAF1DD" w:themeFill="accent3" w:themeFillTint="33"/>
                                  <w:vAlign w:val="center"/>
                                </w:tcPr>
                                <w:p w14:paraId="56BA15B1" w14:textId="06CA2866" w:rsidR="00CB2FA0" w:rsidRPr="00F53B8E" w:rsidRDefault="00CB2FA0" w:rsidP="004D3C23">
                                  <w:pPr>
                                    <w:rPr>
                                      <w:b/>
                                      <w:bCs/>
                                      <w:sz w:val="16"/>
                                      <w:szCs w:val="16"/>
                                    </w:rPr>
                                  </w:pPr>
                                  <w:r w:rsidRPr="00F53B8E">
                                    <w:rPr>
                                      <w:b/>
                                      <w:bCs/>
                                      <w:sz w:val="16"/>
                                      <w:szCs w:val="16"/>
                                    </w:rPr>
                                    <w:t>16.8%</w:t>
                                  </w:r>
                                </w:p>
                              </w:tc>
                            </w:tr>
                            <w:tr w:rsidR="00CB2FA0" w14:paraId="230D8C5E" w14:textId="77777777" w:rsidTr="00CB2FA0">
                              <w:trPr>
                                <w:trHeight w:val="260"/>
                                <w:jc w:val="center"/>
                              </w:trPr>
                              <w:tc>
                                <w:tcPr>
                                  <w:tcW w:w="379" w:type="dxa"/>
                                  <w:shd w:val="clear" w:color="auto" w:fill="auto"/>
                                  <w:tcMar>
                                    <w:left w:w="58" w:type="dxa"/>
                                    <w:right w:w="58" w:type="dxa"/>
                                  </w:tcMar>
                                  <w:vAlign w:val="center"/>
                                </w:tcPr>
                                <w:p w14:paraId="3922757D" w14:textId="1362F872" w:rsidR="00CB2FA0" w:rsidRDefault="00CB2FA0" w:rsidP="005F235E">
                                  <w:pPr>
                                    <w:rPr>
                                      <w:b/>
                                      <w:bCs/>
                                      <w:color w:val="000000"/>
                                      <w:kern w:val="24"/>
                                      <w:sz w:val="16"/>
                                      <w:szCs w:val="16"/>
                                    </w:rPr>
                                  </w:pPr>
                                  <w:r>
                                    <w:rPr>
                                      <w:b/>
                                      <w:bCs/>
                                      <w:color w:val="000000"/>
                                      <w:kern w:val="24"/>
                                      <w:sz w:val="16"/>
                                      <w:szCs w:val="16"/>
                                    </w:rPr>
                                    <w:t>11</w:t>
                                  </w:r>
                                </w:p>
                              </w:tc>
                              <w:tc>
                                <w:tcPr>
                                  <w:tcW w:w="2026" w:type="dxa"/>
                                  <w:shd w:val="clear" w:color="auto" w:fill="auto"/>
                                  <w:tcMar>
                                    <w:left w:w="58" w:type="dxa"/>
                                    <w:right w:w="58" w:type="dxa"/>
                                  </w:tcMar>
                                  <w:vAlign w:val="center"/>
                                </w:tcPr>
                                <w:p w14:paraId="7A0204DD" w14:textId="79D7C6EA" w:rsidR="00CB2FA0" w:rsidRPr="005F235E" w:rsidRDefault="00CB2FA0" w:rsidP="00CA44FC">
                                  <w:pPr>
                                    <w:jc w:val="left"/>
                                    <w:rPr>
                                      <w:b/>
                                      <w:bCs/>
                                      <w:sz w:val="16"/>
                                      <w:szCs w:val="16"/>
                                    </w:rPr>
                                  </w:pPr>
                                  <w:r>
                                    <w:rPr>
                                      <w:b/>
                                      <w:bCs/>
                                      <w:sz w:val="16"/>
                                      <w:szCs w:val="16"/>
                                    </w:rPr>
                                    <w:t xml:space="preserve">Cepstral + </w:t>
                                  </w:r>
                                  <w:r>
                                    <w:rPr>
                                      <w:b/>
                                      <w:bCs/>
                                      <w:sz w:val="16"/>
                                      <w:szCs w:val="16"/>
                                    </w:rPr>
                                    <w:sym w:font="Symbol" w:char="F044"/>
                                  </w:r>
                                  <w:r>
                                    <w:rPr>
                                      <w:b/>
                                      <w:bCs/>
                                      <w:sz w:val="16"/>
                                      <w:szCs w:val="16"/>
                                    </w:rPr>
                                    <w:t xml:space="preserve"> + </w:t>
                                  </w:r>
                                  <w:r>
                                    <w:rPr>
                                      <w:b/>
                                      <w:bCs/>
                                      <w:sz w:val="16"/>
                                      <w:szCs w:val="16"/>
                                    </w:rPr>
                                    <w:sym w:font="Symbol" w:char="F044"/>
                                  </w:r>
                                  <w:r>
                                    <w:rPr>
                                      <w:b/>
                                      <w:bCs/>
                                      <w:sz w:val="16"/>
                                      <w:szCs w:val="16"/>
                                    </w:rPr>
                                    <w:sym w:font="Symbol" w:char="F044"/>
                                  </w:r>
                                </w:p>
                              </w:tc>
                              <w:tc>
                                <w:tcPr>
                                  <w:tcW w:w="540" w:type="dxa"/>
                                  <w:shd w:val="clear" w:color="auto" w:fill="auto"/>
                                  <w:tcMar>
                                    <w:right w:w="29" w:type="dxa"/>
                                  </w:tcMar>
                                  <w:vAlign w:val="center"/>
                                </w:tcPr>
                                <w:p w14:paraId="3A8184ED" w14:textId="01245204" w:rsidR="00CB2FA0" w:rsidRPr="005F235E" w:rsidRDefault="00CB2FA0" w:rsidP="00F7417E">
                                  <w:pPr>
                                    <w:rPr>
                                      <w:b/>
                                      <w:bCs/>
                                      <w:sz w:val="16"/>
                                      <w:szCs w:val="16"/>
                                    </w:rPr>
                                  </w:pPr>
                                  <w:r w:rsidRPr="003736DF">
                                    <w:rPr>
                                      <w:b/>
                                      <w:bCs/>
                                      <w:sz w:val="16"/>
                                      <w:szCs w:val="16"/>
                                    </w:rPr>
                                    <w:t>21</w:t>
                                  </w:r>
                                </w:p>
                              </w:tc>
                              <w:tc>
                                <w:tcPr>
                                  <w:tcW w:w="592" w:type="dxa"/>
                                  <w:shd w:val="clear" w:color="auto" w:fill="auto"/>
                                  <w:vAlign w:val="center"/>
                                </w:tcPr>
                                <w:p w14:paraId="15D54EA5" w14:textId="3C3B0E41" w:rsidR="00CB2FA0" w:rsidRPr="0073287A" w:rsidRDefault="00CB2FA0" w:rsidP="003736DF">
                                  <w:pPr>
                                    <w:rPr>
                                      <w:b/>
                                      <w:bCs/>
                                      <w:sz w:val="16"/>
                                      <w:szCs w:val="16"/>
                                    </w:rPr>
                                  </w:pPr>
                                  <w:r w:rsidRPr="00323047">
                                    <w:rPr>
                                      <w:b/>
                                      <w:bCs/>
                                      <w:sz w:val="16"/>
                                      <w:szCs w:val="16"/>
                                    </w:rPr>
                                    <w:t>53.1%</w:t>
                                  </w:r>
                                </w:p>
                              </w:tc>
                              <w:tc>
                                <w:tcPr>
                                  <w:tcW w:w="593" w:type="dxa"/>
                                  <w:shd w:val="clear" w:color="auto" w:fill="auto"/>
                                  <w:vAlign w:val="center"/>
                                </w:tcPr>
                                <w:p w14:paraId="3336BB8D" w14:textId="1FBF2BDA" w:rsidR="00CB2FA0" w:rsidRPr="005F235E" w:rsidRDefault="00CB2FA0" w:rsidP="005F235E">
                                  <w:pPr>
                                    <w:rPr>
                                      <w:b/>
                                      <w:bCs/>
                                      <w:sz w:val="16"/>
                                      <w:szCs w:val="16"/>
                                    </w:rPr>
                                  </w:pPr>
                                  <w:r w:rsidRPr="00323047">
                                    <w:rPr>
                                      <w:b/>
                                      <w:bCs/>
                                      <w:sz w:val="16"/>
                                      <w:szCs w:val="16"/>
                                    </w:rPr>
                                    <w:t>30.4%</w:t>
                                  </w:r>
                                </w:p>
                              </w:tc>
                              <w:tc>
                                <w:tcPr>
                                  <w:tcW w:w="593" w:type="dxa"/>
                                  <w:shd w:val="clear" w:color="auto" w:fill="auto"/>
                                  <w:vAlign w:val="center"/>
                                </w:tcPr>
                                <w:p w14:paraId="55C5DF1F" w14:textId="5FDA0E33" w:rsidR="00CB2FA0" w:rsidRPr="00323047" w:rsidRDefault="00CB2FA0" w:rsidP="005F235E">
                                  <w:pPr>
                                    <w:rPr>
                                      <w:b/>
                                      <w:bCs/>
                                      <w:sz w:val="16"/>
                                      <w:szCs w:val="16"/>
                                    </w:rPr>
                                  </w:pPr>
                                  <w:r w:rsidRPr="00323047">
                                    <w:rPr>
                                      <w:b/>
                                      <w:bCs/>
                                      <w:sz w:val="16"/>
                                      <w:szCs w:val="16"/>
                                    </w:rPr>
                                    <w:t>21.8%</w:t>
                                  </w:r>
                                </w:p>
                              </w:tc>
                            </w:tr>
                            <w:tr w:rsidR="00CB2FA0" w14:paraId="4AE1BA35" w14:textId="77777777" w:rsidTr="00CB2FA0">
                              <w:trPr>
                                <w:trHeight w:val="260"/>
                                <w:jc w:val="center"/>
                              </w:trPr>
                              <w:tc>
                                <w:tcPr>
                                  <w:tcW w:w="379" w:type="dxa"/>
                                  <w:shd w:val="clear" w:color="auto" w:fill="auto"/>
                                  <w:tcMar>
                                    <w:left w:w="58" w:type="dxa"/>
                                    <w:right w:w="58" w:type="dxa"/>
                                  </w:tcMar>
                                  <w:vAlign w:val="center"/>
                                </w:tcPr>
                                <w:p w14:paraId="59CEBF66" w14:textId="56E1DCFE" w:rsidR="00CB2FA0" w:rsidRDefault="00CB2FA0" w:rsidP="005F235E">
                                  <w:pPr>
                                    <w:rPr>
                                      <w:b/>
                                      <w:bCs/>
                                      <w:color w:val="000000"/>
                                      <w:kern w:val="24"/>
                                      <w:sz w:val="16"/>
                                      <w:szCs w:val="16"/>
                                    </w:rPr>
                                  </w:pPr>
                                  <w:r>
                                    <w:rPr>
                                      <w:b/>
                                      <w:bCs/>
                                      <w:color w:val="000000"/>
                                      <w:kern w:val="24"/>
                                      <w:sz w:val="16"/>
                                      <w:szCs w:val="16"/>
                                    </w:rPr>
                                    <w:t>12</w:t>
                                  </w:r>
                                </w:p>
                              </w:tc>
                              <w:tc>
                                <w:tcPr>
                                  <w:tcW w:w="2026" w:type="dxa"/>
                                  <w:shd w:val="clear" w:color="auto" w:fill="auto"/>
                                  <w:tcMar>
                                    <w:left w:w="58" w:type="dxa"/>
                                    <w:right w:w="58" w:type="dxa"/>
                                  </w:tcMar>
                                  <w:vAlign w:val="center"/>
                                </w:tcPr>
                                <w:p w14:paraId="6B91904E" w14:textId="7DBDC3EF" w:rsidR="00CB2FA0" w:rsidRPr="005F235E" w:rsidRDefault="00CB2FA0" w:rsidP="00CA44FC">
                                  <w:pPr>
                                    <w:jc w:val="left"/>
                                    <w:rPr>
                                      <w:b/>
                                      <w:bCs/>
                                      <w:sz w:val="16"/>
                                      <w:szCs w:val="16"/>
                                    </w:rPr>
                                  </w:pPr>
                                  <w:r w:rsidRPr="005F235E">
                                    <w:rPr>
                                      <w:b/>
                                      <w:bCs/>
                                      <w:sz w:val="16"/>
                                      <w:szCs w:val="16"/>
                                    </w:rPr>
                                    <w:t xml:space="preserve">Cepstral </w:t>
                                  </w:r>
                                  <w:r>
                                    <w:rPr>
                                      <w:b/>
                                      <w:bCs/>
                                      <w:sz w:val="16"/>
                                      <w:szCs w:val="16"/>
                                    </w:rPr>
                                    <w:t>+ E</w:t>
                                  </w:r>
                                  <w:r w:rsidRPr="007E2718">
                                    <w:rPr>
                                      <w:b/>
                                      <w:bCs/>
                                      <w:sz w:val="16"/>
                                      <w:szCs w:val="16"/>
                                      <w:vertAlign w:val="subscript"/>
                                    </w:rPr>
                                    <w:t>f</w:t>
                                  </w:r>
                                  <w:r>
                                    <w:rPr>
                                      <w:b/>
                                      <w:bCs/>
                                      <w:sz w:val="16"/>
                                      <w:szCs w:val="16"/>
                                      <w:vertAlign w:val="subscript"/>
                                    </w:rPr>
                                    <w:t xml:space="preserve"> </w:t>
                                  </w:r>
                                  <w:r>
                                    <w:rPr>
                                      <w:b/>
                                      <w:bCs/>
                                      <w:sz w:val="16"/>
                                      <w:szCs w:val="16"/>
                                    </w:rPr>
                                    <w:t xml:space="preserve"> + </w:t>
                                  </w:r>
                                  <w:r>
                                    <w:rPr>
                                      <w:b/>
                                      <w:bCs/>
                                      <w:sz w:val="16"/>
                                      <w:szCs w:val="16"/>
                                    </w:rPr>
                                    <w:sym w:font="Symbol" w:char="F044"/>
                                  </w:r>
                                  <w:r>
                                    <w:rPr>
                                      <w:b/>
                                      <w:bCs/>
                                      <w:sz w:val="16"/>
                                      <w:szCs w:val="16"/>
                                    </w:rPr>
                                    <w:t xml:space="preserve"> + </w:t>
                                  </w:r>
                                  <w:r>
                                    <w:rPr>
                                      <w:b/>
                                      <w:bCs/>
                                      <w:sz w:val="16"/>
                                      <w:szCs w:val="16"/>
                                    </w:rPr>
                                    <w:sym w:font="Symbol" w:char="F044"/>
                                  </w:r>
                                  <w:r>
                                    <w:rPr>
                                      <w:b/>
                                      <w:bCs/>
                                      <w:sz w:val="16"/>
                                      <w:szCs w:val="16"/>
                                    </w:rPr>
                                    <w:sym w:font="Symbol" w:char="F044"/>
                                  </w:r>
                                </w:p>
                              </w:tc>
                              <w:tc>
                                <w:tcPr>
                                  <w:tcW w:w="540" w:type="dxa"/>
                                  <w:shd w:val="clear" w:color="auto" w:fill="auto"/>
                                  <w:tcMar>
                                    <w:right w:w="29" w:type="dxa"/>
                                  </w:tcMar>
                                  <w:vAlign w:val="center"/>
                                </w:tcPr>
                                <w:p w14:paraId="4A5A01E3" w14:textId="696B0F49" w:rsidR="00CB2FA0" w:rsidRPr="005F235E" w:rsidRDefault="00CB2FA0" w:rsidP="00F7417E">
                                  <w:pPr>
                                    <w:rPr>
                                      <w:b/>
                                      <w:bCs/>
                                      <w:sz w:val="16"/>
                                      <w:szCs w:val="16"/>
                                    </w:rPr>
                                  </w:pPr>
                                  <w:r w:rsidRPr="003736DF">
                                    <w:rPr>
                                      <w:b/>
                                      <w:bCs/>
                                      <w:sz w:val="16"/>
                                      <w:szCs w:val="16"/>
                                    </w:rPr>
                                    <w:t>24</w:t>
                                  </w:r>
                                </w:p>
                              </w:tc>
                              <w:tc>
                                <w:tcPr>
                                  <w:tcW w:w="592" w:type="dxa"/>
                                  <w:shd w:val="clear" w:color="auto" w:fill="auto"/>
                                  <w:vAlign w:val="center"/>
                                </w:tcPr>
                                <w:p w14:paraId="7A073D8C" w14:textId="309CFFDA" w:rsidR="00CB2FA0" w:rsidRPr="0073287A" w:rsidRDefault="00CB2FA0" w:rsidP="003736DF">
                                  <w:pPr>
                                    <w:rPr>
                                      <w:b/>
                                      <w:bCs/>
                                      <w:sz w:val="16"/>
                                      <w:szCs w:val="16"/>
                                    </w:rPr>
                                  </w:pPr>
                                  <w:r w:rsidRPr="00323047">
                                    <w:rPr>
                                      <w:b/>
                                      <w:bCs/>
                                      <w:sz w:val="16"/>
                                      <w:szCs w:val="16"/>
                                    </w:rPr>
                                    <w:t>39.6%</w:t>
                                  </w:r>
                                </w:p>
                              </w:tc>
                              <w:tc>
                                <w:tcPr>
                                  <w:tcW w:w="593" w:type="dxa"/>
                                  <w:shd w:val="clear" w:color="auto" w:fill="auto"/>
                                  <w:vAlign w:val="center"/>
                                </w:tcPr>
                                <w:p w14:paraId="02D12D22" w14:textId="0DC91661" w:rsidR="00CB2FA0" w:rsidRPr="005F235E" w:rsidRDefault="00CB2FA0" w:rsidP="005F235E">
                                  <w:pPr>
                                    <w:rPr>
                                      <w:b/>
                                      <w:bCs/>
                                      <w:sz w:val="16"/>
                                      <w:szCs w:val="16"/>
                                    </w:rPr>
                                  </w:pPr>
                                  <w:r w:rsidRPr="00323047">
                                    <w:rPr>
                                      <w:b/>
                                      <w:bCs/>
                                      <w:sz w:val="16"/>
                                      <w:szCs w:val="16"/>
                                    </w:rPr>
                                    <w:t>27.4%</w:t>
                                  </w:r>
                                </w:p>
                              </w:tc>
                              <w:tc>
                                <w:tcPr>
                                  <w:tcW w:w="593" w:type="dxa"/>
                                  <w:shd w:val="clear" w:color="auto" w:fill="auto"/>
                                  <w:vAlign w:val="center"/>
                                </w:tcPr>
                                <w:p w14:paraId="2DBD1BD6" w14:textId="33823438" w:rsidR="00CB2FA0" w:rsidRPr="00323047" w:rsidRDefault="00CB2FA0" w:rsidP="005F235E">
                                  <w:pPr>
                                    <w:rPr>
                                      <w:b/>
                                      <w:bCs/>
                                      <w:sz w:val="16"/>
                                      <w:szCs w:val="16"/>
                                    </w:rPr>
                                  </w:pPr>
                                  <w:r w:rsidRPr="00323047">
                                    <w:rPr>
                                      <w:b/>
                                      <w:bCs/>
                                      <w:sz w:val="16"/>
                                      <w:szCs w:val="16"/>
                                    </w:rPr>
                                    <w:t>19.2%</w:t>
                                  </w:r>
                                </w:p>
                              </w:tc>
                            </w:tr>
                            <w:tr w:rsidR="00CB2FA0" w14:paraId="711C856E" w14:textId="77777777" w:rsidTr="00CB2FA0">
                              <w:trPr>
                                <w:trHeight w:val="260"/>
                                <w:jc w:val="center"/>
                              </w:trPr>
                              <w:tc>
                                <w:tcPr>
                                  <w:tcW w:w="379" w:type="dxa"/>
                                  <w:shd w:val="clear" w:color="auto" w:fill="auto"/>
                                  <w:tcMar>
                                    <w:left w:w="58" w:type="dxa"/>
                                    <w:right w:w="58" w:type="dxa"/>
                                  </w:tcMar>
                                  <w:vAlign w:val="center"/>
                                </w:tcPr>
                                <w:p w14:paraId="50B16F73" w14:textId="31E7E33A" w:rsidR="00CB2FA0" w:rsidRDefault="00CB2FA0" w:rsidP="005F235E">
                                  <w:pPr>
                                    <w:rPr>
                                      <w:b/>
                                      <w:bCs/>
                                      <w:color w:val="000000"/>
                                      <w:kern w:val="24"/>
                                      <w:sz w:val="16"/>
                                      <w:szCs w:val="16"/>
                                    </w:rPr>
                                  </w:pPr>
                                  <w:r>
                                    <w:rPr>
                                      <w:b/>
                                      <w:bCs/>
                                      <w:color w:val="000000"/>
                                      <w:kern w:val="24"/>
                                      <w:sz w:val="16"/>
                                      <w:szCs w:val="16"/>
                                    </w:rPr>
                                    <w:t>13</w:t>
                                  </w:r>
                                </w:p>
                              </w:tc>
                              <w:tc>
                                <w:tcPr>
                                  <w:tcW w:w="2026" w:type="dxa"/>
                                  <w:shd w:val="clear" w:color="auto" w:fill="auto"/>
                                  <w:tcMar>
                                    <w:left w:w="58" w:type="dxa"/>
                                    <w:right w:w="58" w:type="dxa"/>
                                  </w:tcMar>
                                  <w:vAlign w:val="center"/>
                                </w:tcPr>
                                <w:p w14:paraId="420D73B5" w14:textId="0CD2EEB4" w:rsidR="00CB2FA0" w:rsidRPr="005F235E" w:rsidRDefault="00CB2FA0" w:rsidP="00CA44FC">
                                  <w:pPr>
                                    <w:jc w:val="left"/>
                                    <w:rPr>
                                      <w:b/>
                                      <w:bCs/>
                                      <w:sz w:val="16"/>
                                      <w:szCs w:val="16"/>
                                    </w:rPr>
                                  </w:pPr>
                                  <w:r w:rsidRPr="005F235E">
                                    <w:rPr>
                                      <w:b/>
                                      <w:bCs/>
                                      <w:sz w:val="16"/>
                                      <w:szCs w:val="16"/>
                                    </w:rPr>
                                    <w:t>Cepstral</w:t>
                                  </w:r>
                                  <w:r>
                                    <w:rPr>
                                      <w:b/>
                                      <w:bCs/>
                                      <w:sz w:val="16"/>
                                      <w:szCs w:val="16"/>
                                    </w:rPr>
                                    <w:t xml:space="preserve"> + E</w:t>
                                  </w:r>
                                  <w:r w:rsidRPr="007E2718">
                                    <w:rPr>
                                      <w:b/>
                                      <w:bCs/>
                                      <w:sz w:val="16"/>
                                      <w:szCs w:val="16"/>
                                      <w:vertAlign w:val="subscript"/>
                                    </w:rPr>
                                    <w:t>t</w:t>
                                  </w:r>
                                  <w:r>
                                    <w:rPr>
                                      <w:b/>
                                      <w:bCs/>
                                      <w:sz w:val="16"/>
                                      <w:szCs w:val="16"/>
                                    </w:rPr>
                                    <w:t xml:space="preserve"> + </w:t>
                                  </w:r>
                                  <w:r>
                                    <w:rPr>
                                      <w:b/>
                                      <w:bCs/>
                                      <w:sz w:val="16"/>
                                      <w:szCs w:val="16"/>
                                    </w:rPr>
                                    <w:sym w:font="Symbol" w:char="F044"/>
                                  </w:r>
                                  <w:r>
                                    <w:rPr>
                                      <w:b/>
                                      <w:bCs/>
                                      <w:sz w:val="16"/>
                                      <w:szCs w:val="16"/>
                                    </w:rPr>
                                    <w:t xml:space="preserve"> + </w:t>
                                  </w:r>
                                  <w:r>
                                    <w:rPr>
                                      <w:b/>
                                      <w:bCs/>
                                      <w:sz w:val="16"/>
                                      <w:szCs w:val="16"/>
                                    </w:rPr>
                                    <w:sym w:font="Symbol" w:char="F044"/>
                                  </w:r>
                                  <w:r>
                                    <w:rPr>
                                      <w:b/>
                                      <w:bCs/>
                                      <w:sz w:val="16"/>
                                      <w:szCs w:val="16"/>
                                    </w:rPr>
                                    <w:sym w:font="Symbol" w:char="F044"/>
                                  </w:r>
                                </w:p>
                              </w:tc>
                              <w:tc>
                                <w:tcPr>
                                  <w:tcW w:w="540" w:type="dxa"/>
                                  <w:shd w:val="clear" w:color="auto" w:fill="auto"/>
                                  <w:tcMar>
                                    <w:right w:w="29" w:type="dxa"/>
                                  </w:tcMar>
                                  <w:vAlign w:val="center"/>
                                </w:tcPr>
                                <w:p w14:paraId="191CB3EF" w14:textId="4B364753" w:rsidR="00CB2FA0" w:rsidRPr="005F235E" w:rsidRDefault="00CB2FA0" w:rsidP="00F7417E">
                                  <w:pPr>
                                    <w:rPr>
                                      <w:b/>
                                      <w:bCs/>
                                      <w:sz w:val="16"/>
                                      <w:szCs w:val="16"/>
                                    </w:rPr>
                                  </w:pPr>
                                  <w:r w:rsidRPr="003736DF">
                                    <w:rPr>
                                      <w:b/>
                                      <w:bCs/>
                                      <w:sz w:val="16"/>
                                      <w:szCs w:val="16"/>
                                    </w:rPr>
                                    <w:t>24</w:t>
                                  </w:r>
                                </w:p>
                              </w:tc>
                              <w:tc>
                                <w:tcPr>
                                  <w:tcW w:w="592" w:type="dxa"/>
                                  <w:shd w:val="clear" w:color="auto" w:fill="auto"/>
                                  <w:vAlign w:val="center"/>
                                </w:tcPr>
                                <w:p w14:paraId="7D2F8EBE" w14:textId="7567C4B6" w:rsidR="00CB2FA0" w:rsidRPr="0073287A" w:rsidRDefault="00CB2FA0" w:rsidP="003736DF">
                                  <w:pPr>
                                    <w:rPr>
                                      <w:b/>
                                      <w:bCs/>
                                      <w:sz w:val="16"/>
                                      <w:szCs w:val="16"/>
                                    </w:rPr>
                                  </w:pPr>
                                  <w:r w:rsidRPr="00323047">
                                    <w:rPr>
                                      <w:b/>
                                      <w:bCs/>
                                      <w:sz w:val="16"/>
                                      <w:szCs w:val="16"/>
                                    </w:rPr>
                                    <w:t>39.8%</w:t>
                                  </w:r>
                                </w:p>
                              </w:tc>
                              <w:tc>
                                <w:tcPr>
                                  <w:tcW w:w="593" w:type="dxa"/>
                                  <w:shd w:val="clear" w:color="auto" w:fill="auto"/>
                                  <w:vAlign w:val="center"/>
                                </w:tcPr>
                                <w:p w14:paraId="248414B3" w14:textId="76EFC8B1" w:rsidR="00CB2FA0" w:rsidRPr="005F235E" w:rsidRDefault="00CB2FA0" w:rsidP="005F235E">
                                  <w:pPr>
                                    <w:rPr>
                                      <w:b/>
                                      <w:bCs/>
                                      <w:sz w:val="16"/>
                                      <w:szCs w:val="16"/>
                                    </w:rPr>
                                  </w:pPr>
                                  <w:r w:rsidRPr="00323047">
                                    <w:rPr>
                                      <w:b/>
                                      <w:bCs/>
                                      <w:sz w:val="16"/>
                                      <w:szCs w:val="16"/>
                                    </w:rPr>
                                    <w:t>29.6%</w:t>
                                  </w:r>
                                </w:p>
                              </w:tc>
                              <w:tc>
                                <w:tcPr>
                                  <w:tcW w:w="593" w:type="dxa"/>
                                  <w:shd w:val="clear" w:color="auto" w:fill="auto"/>
                                  <w:vAlign w:val="center"/>
                                </w:tcPr>
                                <w:p w14:paraId="7A1ACC4C" w14:textId="75BC4E82" w:rsidR="00CB2FA0" w:rsidRPr="00323047" w:rsidRDefault="00CB2FA0" w:rsidP="005F235E">
                                  <w:pPr>
                                    <w:rPr>
                                      <w:b/>
                                      <w:bCs/>
                                      <w:sz w:val="16"/>
                                      <w:szCs w:val="16"/>
                                    </w:rPr>
                                  </w:pPr>
                                  <w:r w:rsidRPr="00323047">
                                    <w:rPr>
                                      <w:b/>
                                      <w:bCs/>
                                      <w:sz w:val="16"/>
                                      <w:szCs w:val="16"/>
                                    </w:rPr>
                                    <w:t>21.1%</w:t>
                                  </w:r>
                                </w:p>
                              </w:tc>
                            </w:tr>
                            <w:tr w:rsidR="00CB2FA0" w14:paraId="67801D49" w14:textId="77777777" w:rsidTr="00CB2FA0">
                              <w:trPr>
                                <w:trHeight w:val="260"/>
                                <w:jc w:val="center"/>
                              </w:trPr>
                              <w:tc>
                                <w:tcPr>
                                  <w:tcW w:w="379" w:type="dxa"/>
                                  <w:shd w:val="clear" w:color="auto" w:fill="auto"/>
                                  <w:tcMar>
                                    <w:left w:w="58" w:type="dxa"/>
                                    <w:right w:w="58" w:type="dxa"/>
                                  </w:tcMar>
                                  <w:vAlign w:val="center"/>
                                </w:tcPr>
                                <w:p w14:paraId="6E37B6AF" w14:textId="2804F194" w:rsidR="00CB2FA0" w:rsidRDefault="00CB2FA0" w:rsidP="005F235E">
                                  <w:pPr>
                                    <w:rPr>
                                      <w:b/>
                                      <w:bCs/>
                                      <w:color w:val="000000"/>
                                      <w:kern w:val="24"/>
                                      <w:sz w:val="16"/>
                                      <w:szCs w:val="16"/>
                                    </w:rPr>
                                  </w:pPr>
                                  <w:r>
                                    <w:rPr>
                                      <w:b/>
                                      <w:bCs/>
                                      <w:color w:val="000000"/>
                                      <w:kern w:val="24"/>
                                      <w:sz w:val="16"/>
                                      <w:szCs w:val="16"/>
                                    </w:rPr>
                                    <w:t>14</w:t>
                                  </w:r>
                                </w:p>
                              </w:tc>
                              <w:tc>
                                <w:tcPr>
                                  <w:tcW w:w="2026" w:type="dxa"/>
                                  <w:shd w:val="clear" w:color="auto" w:fill="auto"/>
                                  <w:tcMar>
                                    <w:left w:w="58" w:type="dxa"/>
                                    <w:right w:w="58" w:type="dxa"/>
                                  </w:tcMar>
                                  <w:vAlign w:val="center"/>
                                </w:tcPr>
                                <w:p w14:paraId="6A683CCD" w14:textId="37B2047F" w:rsidR="00CB2FA0" w:rsidRPr="005F235E" w:rsidRDefault="00CB2FA0" w:rsidP="00CA44FC">
                                  <w:pPr>
                                    <w:jc w:val="left"/>
                                    <w:rPr>
                                      <w:b/>
                                      <w:bCs/>
                                      <w:sz w:val="16"/>
                                      <w:szCs w:val="16"/>
                                    </w:rPr>
                                  </w:pPr>
                                  <w:r w:rsidRPr="005F235E">
                                    <w:rPr>
                                      <w:b/>
                                      <w:bCs/>
                                      <w:sz w:val="16"/>
                                      <w:szCs w:val="16"/>
                                    </w:rPr>
                                    <w:t>Cepstral</w:t>
                                  </w:r>
                                  <w:r>
                                    <w:rPr>
                                      <w:b/>
                                      <w:bCs/>
                                      <w:sz w:val="16"/>
                                      <w:szCs w:val="16"/>
                                    </w:rPr>
                                    <w:t xml:space="preserve"> + E</w:t>
                                  </w:r>
                                  <w:r w:rsidRPr="00CA44FC">
                                    <w:rPr>
                                      <w:b/>
                                      <w:bCs/>
                                      <w:sz w:val="16"/>
                                      <w:szCs w:val="16"/>
                                      <w:vertAlign w:val="subscript"/>
                                    </w:rPr>
                                    <w:t>d</w:t>
                                  </w:r>
                                  <w:r>
                                    <w:rPr>
                                      <w:b/>
                                      <w:bCs/>
                                      <w:sz w:val="16"/>
                                      <w:szCs w:val="16"/>
                                    </w:rPr>
                                    <w:t xml:space="preserve"> + </w:t>
                                  </w:r>
                                  <w:r>
                                    <w:rPr>
                                      <w:b/>
                                      <w:bCs/>
                                      <w:sz w:val="16"/>
                                      <w:szCs w:val="16"/>
                                    </w:rPr>
                                    <w:sym w:font="Symbol" w:char="F044"/>
                                  </w:r>
                                  <w:r>
                                    <w:rPr>
                                      <w:b/>
                                      <w:bCs/>
                                      <w:sz w:val="16"/>
                                      <w:szCs w:val="16"/>
                                    </w:rPr>
                                    <w:t xml:space="preserve"> + </w:t>
                                  </w:r>
                                  <w:r>
                                    <w:rPr>
                                      <w:b/>
                                      <w:bCs/>
                                      <w:sz w:val="16"/>
                                      <w:szCs w:val="16"/>
                                    </w:rPr>
                                    <w:sym w:font="Symbol" w:char="F044"/>
                                  </w:r>
                                  <w:r>
                                    <w:rPr>
                                      <w:b/>
                                      <w:bCs/>
                                      <w:sz w:val="16"/>
                                      <w:szCs w:val="16"/>
                                    </w:rPr>
                                    <w:sym w:font="Symbol" w:char="F044"/>
                                  </w:r>
                                </w:p>
                              </w:tc>
                              <w:tc>
                                <w:tcPr>
                                  <w:tcW w:w="540" w:type="dxa"/>
                                  <w:shd w:val="clear" w:color="auto" w:fill="auto"/>
                                  <w:tcMar>
                                    <w:right w:w="29" w:type="dxa"/>
                                  </w:tcMar>
                                  <w:vAlign w:val="center"/>
                                </w:tcPr>
                                <w:p w14:paraId="3BF16D99" w14:textId="7C5B1E5B" w:rsidR="00CB2FA0" w:rsidRPr="005F235E" w:rsidRDefault="00CB2FA0" w:rsidP="00F7417E">
                                  <w:pPr>
                                    <w:rPr>
                                      <w:b/>
                                      <w:bCs/>
                                      <w:sz w:val="16"/>
                                      <w:szCs w:val="16"/>
                                    </w:rPr>
                                  </w:pPr>
                                  <w:r w:rsidRPr="003736DF">
                                    <w:rPr>
                                      <w:b/>
                                      <w:bCs/>
                                      <w:sz w:val="16"/>
                                      <w:szCs w:val="16"/>
                                    </w:rPr>
                                    <w:t>24</w:t>
                                  </w:r>
                                </w:p>
                              </w:tc>
                              <w:tc>
                                <w:tcPr>
                                  <w:tcW w:w="592" w:type="dxa"/>
                                  <w:shd w:val="clear" w:color="auto" w:fill="auto"/>
                                  <w:vAlign w:val="center"/>
                                </w:tcPr>
                                <w:p w14:paraId="38065A5A" w14:textId="70256015" w:rsidR="00CB2FA0" w:rsidRPr="0073287A" w:rsidRDefault="00CB2FA0" w:rsidP="003736DF">
                                  <w:pPr>
                                    <w:rPr>
                                      <w:b/>
                                      <w:bCs/>
                                      <w:sz w:val="16"/>
                                      <w:szCs w:val="16"/>
                                    </w:rPr>
                                  </w:pPr>
                                  <w:r w:rsidRPr="00323047">
                                    <w:rPr>
                                      <w:b/>
                                      <w:bCs/>
                                      <w:sz w:val="16"/>
                                      <w:szCs w:val="16"/>
                                    </w:rPr>
                                    <w:t>52.5%</w:t>
                                  </w:r>
                                </w:p>
                              </w:tc>
                              <w:tc>
                                <w:tcPr>
                                  <w:tcW w:w="593" w:type="dxa"/>
                                  <w:shd w:val="clear" w:color="auto" w:fill="auto"/>
                                  <w:vAlign w:val="center"/>
                                </w:tcPr>
                                <w:p w14:paraId="66C50B61" w14:textId="19593E5E" w:rsidR="00CB2FA0" w:rsidRPr="005F235E" w:rsidRDefault="00CB2FA0" w:rsidP="005F235E">
                                  <w:pPr>
                                    <w:rPr>
                                      <w:b/>
                                      <w:bCs/>
                                      <w:sz w:val="16"/>
                                      <w:szCs w:val="16"/>
                                    </w:rPr>
                                  </w:pPr>
                                  <w:r w:rsidRPr="00323047">
                                    <w:rPr>
                                      <w:b/>
                                      <w:bCs/>
                                      <w:sz w:val="16"/>
                                      <w:szCs w:val="16"/>
                                    </w:rPr>
                                    <w:t>30.1%</w:t>
                                  </w:r>
                                </w:p>
                              </w:tc>
                              <w:tc>
                                <w:tcPr>
                                  <w:tcW w:w="593" w:type="dxa"/>
                                  <w:shd w:val="clear" w:color="auto" w:fill="auto"/>
                                  <w:vAlign w:val="center"/>
                                </w:tcPr>
                                <w:p w14:paraId="30527C87" w14:textId="7E086B31" w:rsidR="00CB2FA0" w:rsidRPr="00323047" w:rsidRDefault="00CB2FA0" w:rsidP="005F235E">
                                  <w:pPr>
                                    <w:rPr>
                                      <w:b/>
                                      <w:bCs/>
                                      <w:sz w:val="16"/>
                                      <w:szCs w:val="16"/>
                                    </w:rPr>
                                  </w:pPr>
                                  <w:r w:rsidRPr="00323047">
                                    <w:rPr>
                                      <w:b/>
                                      <w:bCs/>
                                      <w:sz w:val="16"/>
                                      <w:szCs w:val="16"/>
                                    </w:rPr>
                                    <w:t>22.6%</w:t>
                                  </w:r>
                                </w:p>
                              </w:tc>
                            </w:tr>
                            <w:tr w:rsidR="00CB2FA0" w14:paraId="71A831B5" w14:textId="77777777" w:rsidTr="00CB2FA0">
                              <w:trPr>
                                <w:trHeight w:val="260"/>
                                <w:jc w:val="center"/>
                              </w:trPr>
                              <w:tc>
                                <w:tcPr>
                                  <w:tcW w:w="379" w:type="dxa"/>
                                  <w:shd w:val="clear" w:color="auto" w:fill="auto"/>
                                  <w:tcMar>
                                    <w:left w:w="58" w:type="dxa"/>
                                    <w:right w:w="58" w:type="dxa"/>
                                  </w:tcMar>
                                  <w:vAlign w:val="center"/>
                                </w:tcPr>
                                <w:p w14:paraId="38F055FB" w14:textId="60B47582" w:rsidR="00CB2FA0" w:rsidRDefault="00CB2FA0" w:rsidP="005F235E">
                                  <w:pPr>
                                    <w:rPr>
                                      <w:b/>
                                      <w:bCs/>
                                      <w:color w:val="000000"/>
                                      <w:kern w:val="24"/>
                                      <w:sz w:val="16"/>
                                      <w:szCs w:val="16"/>
                                    </w:rPr>
                                  </w:pPr>
                                  <w:r>
                                    <w:rPr>
                                      <w:b/>
                                      <w:bCs/>
                                      <w:color w:val="000000"/>
                                      <w:kern w:val="24"/>
                                      <w:sz w:val="16"/>
                                      <w:szCs w:val="16"/>
                                    </w:rPr>
                                    <w:t>15</w:t>
                                  </w:r>
                                </w:p>
                              </w:tc>
                              <w:tc>
                                <w:tcPr>
                                  <w:tcW w:w="2026" w:type="dxa"/>
                                  <w:shd w:val="clear" w:color="auto" w:fill="auto"/>
                                  <w:tcMar>
                                    <w:left w:w="58" w:type="dxa"/>
                                    <w:right w:w="58" w:type="dxa"/>
                                  </w:tcMar>
                                  <w:vAlign w:val="center"/>
                                </w:tcPr>
                                <w:p w14:paraId="771F5D90" w14:textId="53707A4E" w:rsidR="00CB2FA0" w:rsidRPr="005F235E" w:rsidRDefault="00CB2FA0" w:rsidP="00CA44FC">
                                  <w:pPr>
                                    <w:jc w:val="left"/>
                                    <w:rPr>
                                      <w:b/>
                                      <w:bCs/>
                                      <w:sz w:val="16"/>
                                      <w:szCs w:val="16"/>
                                    </w:rPr>
                                  </w:pPr>
                                  <w:r w:rsidRPr="005F235E">
                                    <w:rPr>
                                      <w:b/>
                                      <w:bCs/>
                                      <w:sz w:val="16"/>
                                      <w:szCs w:val="16"/>
                                    </w:rPr>
                                    <w:t>Cepstral</w:t>
                                  </w:r>
                                  <w:r>
                                    <w:rPr>
                                      <w:b/>
                                      <w:bCs/>
                                      <w:sz w:val="16"/>
                                      <w:szCs w:val="16"/>
                                    </w:rPr>
                                    <w:t xml:space="preserve"> + E</w:t>
                                  </w:r>
                                  <w:r w:rsidRPr="00CA44FC">
                                    <w:rPr>
                                      <w:b/>
                                      <w:bCs/>
                                      <w:sz w:val="16"/>
                                      <w:szCs w:val="16"/>
                                      <w:vertAlign w:val="subscript"/>
                                    </w:rPr>
                                    <w:t>f</w:t>
                                  </w:r>
                                  <w:r>
                                    <w:rPr>
                                      <w:b/>
                                      <w:bCs/>
                                      <w:sz w:val="16"/>
                                      <w:szCs w:val="16"/>
                                    </w:rPr>
                                    <w:t xml:space="preserve"> +E</w:t>
                                  </w:r>
                                  <w:r w:rsidRPr="00CA44FC">
                                    <w:rPr>
                                      <w:b/>
                                      <w:bCs/>
                                      <w:sz w:val="16"/>
                                      <w:szCs w:val="16"/>
                                      <w:vertAlign w:val="subscript"/>
                                    </w:rPr>
                                    <w:t>d</w:t>
                                  </w:r>
                                  <w:r>
                                    <w:rPr>
                                      <w:b/>
                                      <w:bCs/>
                                      <w:sz w:val="16"/>
                                      <w:szCs w:val="16"/>
                                    </w:rPr>
                                    <w:t xml:space="preserve"> + </w:t>
                                  </w:r>
                                  <w:r>
                                    <w:rPr>
                                      <w:b/>
                                      <w:bCs/>
                                      <w:sz w:val="16"/>
                                      <w:szCs w:val="16"/>
                                    </w:rPr>
                                    <w:sym w:font="Symbol" w:char="F044"/>
                                  </w:r>
                                  <w:r>
                                    <w:rPr>
                                      <w:b/>
                                      <w:bCs/>
                                      <w:sz w:val="16"/>
                                      <w:szCs w:val="16"/>
                                    </w:rPr>
                                    <w:t xml:space="preserve"> + </w:t>
                                  </w:r>
                                  <w:r>
                                    <w:rPr>
                                      <w:b/>
                                      <w:bCs/>
                                      <w:sz w:val="16"/>
                                      <w:szCs w:val="16"/>
                                    </w:rPr>
                                    <w:sym w:font="Symbol" w:char="F044"/>
                                  </w:r>
                                  <w:r>
                                    <w:rPr>
                                      <w:b/>
                                      <w:bCs/>
                                      <w:sz w:val="16"/>
                                      <w:szCs w:val="16"/>
                                    </w:rPr>
                                    <w:sym w:font="Symbol" w:char="F044"/>
                                  </w:r>
                                </w:p>
                              </w:tc>
                              <w:tc>
                                <w:tcPr>
                                  <w:tcW w:w="540" w:type="dxa"/>
                                  <w:shd w:val="clear" w:color="auto" w:fill="auto"/>
                                  <w:tcMar>
                                    <w:right w:w="29" w:type="dxa"/>
                                  </w:tcMar>
                                  <w:vAlign w:val="center"/>
                                </w:tcPr>
                                <w:p w14:paraId="09556649" w14:textId="4EA875C7" w:rsidR="00CB2FA0" w:rsidRPr="005F235E" w:rsidRDefault="00CB2FA0" w:rsidP="00F7417E">
                                  <w:pPr>
                                    <w:rPr>
                                      <w:b/>
                                      <w:bCs/>
                                      <w:sz w:val="16"/>
                                      <w:szCs w:val="16"/>
                                    </w:rPr>
                                  </w:pPr>
                                  <w:r w:rsidRPr="003736DF">
                                    <w:rPr>
                                      <w:b/>
                                      <w:bCs/>
                                      <w:sz w:val="16"/>
                                      <w:szCs w:val="16"/>
                                    </w:rPr>
                                    <w:t>27</w:t>
                                  </w:r>
                                </w:p>
                              </w:tc>
                              <w:tc>
                                <w:tcPr>
                                  <w:tcW w:w="592" w:type="dxa"/>
                                  <w:shd w:val="clear" w:color="auto" w:fill="auto"/>
                                  <w:vAlign w:val="center"/>
                                </w:tcPr>
                                <w:p w14:paraId="2C41B37F" w14:textId="77D6CAA0" w:rsidR="00CB2FA0" w:rsidRPr="0073287A" w:rsidRDefault="00CB2FA0" w:rsidP="003736DF">
                                  <w:pPr>
                                    <w:rPr>
                                      <w:b/>
                                      <w:bCs/>
                                      <w:sz w:val="16"/>
                                      <w:szCs w:val="16"/>
                                    </w:rPr>
                                  </w:pPr>
                                  <w:r w:rsidRPr="00323047">
                                    <w:rPr>
                                      <w:b/>
                                      <w:bCs/>
                                      <w:sz w:val="16"/>
                                      <w:szCs w:val="16"/>
                                    </w:rPr>
                                    <w:t>35.5%</w:t>
                                  </w:r>
                                </w:p>
                              </w:tc>
                              <w:tc>
                                <w:tcPr>
                                  <w:tcW w:w="593" w:type="dxa"/>
                                  <w:shd w:val="clear" w:color="auto" w:fill="auto"/>
                                  <w:vAlign w:val="center"/>
                                </w:tcPr>
                                <w:p w14:paraId="6F8FD2B8" w14:textId="557373F3" w:rsidR="00CB2FA0" w:rsidRPr="005F235E" w:rsidRDefault="00CB2FA0" w:rsidP="005F235E">
                                  <w:pPr>
                                    <w:rPr>
                                      <w:b/>
                                      <w:bCs/>
                                      <w:sz w:val="16"/>
                                      <w:szCs w:val="16"/>
                                    </w:rPr>
                                  </w:pPr>
                                  <w:r w:rsidRPr="00323047">
                                    <w:rPr>
                                      <w:b/>
                                      <w:bCs/>
                                      <w:sz w:val="16"/>
                                      <w:szCs w:val="16"/>
                                    </w:rPr>
                                    <w:t>25.9%</w:t>
                                  </w:r>
                                </w:p>
                              </w:tc>
                              <w:tc>
                                <w:tcPr>
                                  <w:tcW w:w="593" w:type="dxa"/>
                                  <w:shd w:val="clear" w:color="auto" w:fill="auto"/>
                                  <w:vAlign w:val="center"/>
                                </w:tcPr>
                                <w:p w14:paraId="7B93D6E6" w14:textId="6CC66DA1" w:rsidR="00CB2FA0" w:rsidRPr="00323047" w:rsidRDefault="00CB2FA0" w:rsidP="005F235E">
                                  <w:pPr>
                                    <w:rPr>
                                      <w:b/>
                                      <w:bCs/>
                                      <w:sz w:val="16"/>
                                      <w:szCs w:val="16"/>
                                    </w:rPr>
                                  </w:pPr>
                                  <w:r w:rsidRPr="00323047">
                                    <w:rPr>
                                      <w:b/>
                                      <w:bCs/>
                                      <w:sz w:val="16"/>
                                      <w:szCs w:val="16"/>
                                    </w:rPr>
                                    <w:t>17.2%</w:t>
                                  </w:r>
                                </w:p>
                              </w:tc>
                            </w:tr>
                            <w:tr w:rsidR="00CB2FA0" w14:paraId="2A86E098" w14:textId="77777777" w:rsidTr="004D3C23">
                              <w:trPr>
                                <w:trHeight w:val="260"/>
                                <w:jc w:val="center"/>
                              </w:trPr>
                              <w:tc>
                                <w:tcPr>
                                  <w:tcW w:w="379" w:type="dxa"/>
                                  <w:shd w:val="clear" w:color="auto" w:fill="EAF1DD" w:themeFill="accent3" w:themeFillTint="33"/>
                                  <w:tcMar>
                                    <w:left w:w="58" w:type="dxa"/>
                                    <w:right w:w="58" w:type="dxa"/>
                                  </w:tcMar>
                                  <w:vAlign w:val="center"/>
                                </w:tcPr>
                                <w:p w14:paraId="7685BD46" w14:textId="060CE5A8" w:rsidR="00CB2FA0" w:rsidRDefault="00CB2FA0" w:rsidP="005F235E">
                                  <w:pPr>
                                    <w:rPr>
                                      <w:b/>
                                      <w:bCs/>
                                      <w:color w:val="000000"/>
                                      <w:kern w:val="24"/>
                                      <w:sz w:val="16"/>
                                      <w:szCs w:val="16"/>
                                    </w:rPr>
                                  </w:pPr>
                                  <w:r>
                                    <w:rPr>
                                      <w:b/>
                                      <w:bCs/>
                                      <w:color w:val="000000"/>
                                      <w:kern w:val="24"/>
                                      <w:sz w:val="16"/>
                                      <w:szCs w:val="16"/>
                                    </w:rPr>
                                    <w:t>16</w:t>
                                  </w:r>
                                </w:p>
                              </w:tc>
                              <w:tc>
                                <w:tcPr>
                                  <w:tcW w:w="2026" w:type="dxa"/>
                                  <w:shd w:val="clear" w:color="auto" w:fill="EAF1DD" w:themeFill="accent3" w:themeFillTint="33"/>
                                  <w:tcMar>
                                    <w:left w:w="58" w:type="dxa"/>
                                    <w:right w:w="58" w:type="dxa"/>
                                  </w:tcMar>
                                  <w:vAlign w:val="center"/>
                                </w:tcPr>
                                <w:p w14:paraId="03BB0B36" w14:textId="58CA8959" w:rsidR="00CB2FA0" w:rsidRPr="005F235E" w:rsidRDefault="00B514A1" w:rsidP="00B514A1">
                                  <w:pPr>
                                    <w:jc w:val="left"/>
                                    <w:rPr>
                                      <w:b/>
                                      <w:bCs/>
                                      <w:sz w:val="16"/>
                                      <w:szCs w:val="16"/>
                                    </w:rPr>
                                  </w:pPr>
                                  <w:r>
                                    <w:rPr>
                                      <w:b/>
                                      <w:bCs/>
                                      <w:sz w:val="16"/>
                                      <w:szCs w:val="16"/>
                                    </w:rPr>
                                    <w:t xml:space="preserve">(15) but no </w:t>
                                  </w:r>
                                  <w:r>
                                    <w:rPr>
                                      <w:b/>
                                      <w:bCs/>
                                      <w:sz w:val="16"/>
                                      <w:szCs w:val="16"/>
                                    </w:rPr>
                                    <w:sym w:font="Symbol" w:char="F044"/>
                                  </w:r>
                                  <w:r>
                                    <w:rPr>
                                      <w:b/>
                                      <w:bCs/>
                                      <w:sz w:val="16"/>
                                      <w:szCs w:val="16"/>
                                    </w:rPr>
                                    <w:sym w:font="Symbol" w:char="F044"/>
                                  </w:r>
                                  <w:r>
                                    <w:rPr>
                                      <w:b/>
                                      <w:bCs/>
                                      <w:sz w:val="16"/>
                                      <w:szCs w:val="16"/>
                                    </w:rPr>
                                    <w:t xml:space="preserve"> for </w:t>
                                  </w:r>
                                  <w:r w:rsidR="00CB2FA0">
                                    <w:rPr>
                                      <w:b/>
                                      <w:bCs/>
                                      <w:sz w:val="16"/>
                                      <w:szCs w:val="16"/>
                                    </w:rPr>
                                    <w:t>E</w:t>
                                  </w:r>
                                  <w:r w:rsidR="00CB2FA0" w:rsidRPr="00CA44FC">
                                    <w:rPr>
                                      <w:b/>
                                      <w:bCs/>
                                      <w:sz w:val="16"/>
                                      <w:szCs w:val="16"/>
                                      <w:vertAlign w:val="subscript"/>
                                    </w:rPr>
                                    <w:t>d</w:t>
                                  </w:r>
                                </w:p>
                              </w:tc>
                              <w:tc>
                                <w:tcPr>
                                  <w:tcW w:w="540" w:type="dxa"/>
                                  <w:shd w:val="clear" w:color="auto" w:fill="EAF1DD" w:themeFill="accent3" w:themeFillTint="33"/>
                                  <w:tcMar>
                                    <w:right w:w="29" w:type="dxa"/>
                                  </w:tcMar>
                                  <w:vAlign w:val="center"/>
                                </w:tcPr>
                                <w:p w14:paraId="39A9D5EF" w14:textId="0D5C7B31" w:rsidR="00CB2FA0" w:rsidRPr="005F235E" w:rsidRDefault="00CB2FA0" w:rsidP="00CA44FC">
                                  <w:pPr>
                                    <w:rPr>
                                      <w:b/>
                                      <w:bCs/>
                                      <w:sz w:val="16"/>
                                      <w:szCs w:val="16"/>
                                    </w:rPr>
                                  </w:pPr>
                                  <w:r>
                                    <w:rPr>
                                      <w:b/>
                                      <w:bCs/>
                                      <w:sz w:val="16"/>
                                      <w:szCs w:val="16"/>
                                    </w:rPr>
                                    <w:t>26</w:t>
                                  </w:r>
                                </w:p>
                              </w:tc>
                              <w:tc>
                                <w:tcPr>
                                  <w:tcW w:w="592" w:type="dxa"/>
                                  <w:shd w:val="clear" w:color="auto" w:fill="EAF1DD" w:themeFill="accent3" w:themeFillTint="33"/>
                                  <w:vAlign w:val="center"/>
                                </w:tcPr>
                                <w:p w14:paraId="4380F7F5" w14:textId="34A7FFCE" w:rsidR="00CB2FA0" w:rsidRPr="005F235E" w:rsidRDefault="00CB2FA0" w:rsidP="00404B29">
                                  <w:pPr>
                                    <w:rPr>
                                      <w:b/>
                                      <w:bCs/>
                                      <w:sz w:val="16"/>
                                      <w:szCs w:val="16"/>
                                    </w:rPr>
                                  </w:pPr>
                                  <w:r>
                                    <w:rPr>
                                      <w:b/>
                                      <w:bCs/>
                                      <w:sz w:val="16"/>
                                      <w:szCs w:val="16"/>
                                    </w:rPr>
                                    <w:t>35.0</w:t>
                                  </w:r>
                                  <w:r w:rsidRPr="005F235E">
                                    <w:rPr>
                                      <w:b/>
                                      <w:bCs/>
                                      <w:sz w:val="16"/>
                                      <w:szCs w:val="16"/>
                                    </w:rPr>
                                    <w:t>%</w:t>
                                  </w:r>
                                </w:p>
                              </w:tc>
                              <w:tc>
                                <w:tcPr>
                                  <w:tcW w:w="593" w:type="dxa"/>
                                  <w:shd w:val="clear" w:color="auto" w:fill="EAF1DD" w:themeFill="accent3" w:themeFillTint="33"/>
                                  <w:vAlign w:val="center"/>
                                </w:tcPr>
                                <w:p w14:paraId="45B54C71" w14:textId="0A185313" w:rsidR="00CB2FA0" w:rsidRPr="005F235E" w:rsidRDefault="00CB2FA0" w:rsidP="004D3C23">
                                  <w:pPr>
                                    <w:rPr>
                                      <w:b/>
                                      <w:bCs/>
                                      <w:sz w:val="16"/>
                                      <w:szCs w:val="16"/>
                                    </w:rPr>
                                  </w:pPr>
                                  <w:r>
                                    <w:rPr>
                                      <w:b/>
                                      <w:bCs/>
                                      <w:sz w:val="16"/>
                                      <w:szCs w:val="16"/>
                                    </w:rPr>
                                    <w:t>25.0%</w:t>
                                  </w:r>
                                </w:p>
                              </w:tc>
                              <w:tc>
                                <w:tcPr>
                                  <w:tcW w:w="593" w:type="dxa"/>
                                  <w:shd w:val="clear" w:color="auto" w:fill="EAF1DD" w:themeFill="accent3" w:themeFillTint="33"/>
                                  <w:vAlign w:val="center"/>
                                </w:tcPr>
                                <w:p w14:paraId="57426E1B" w14:textId="10E5FF83" w:rsidR="00CB2FA0" w:rsidRPr="004D3C23" w:rsidRDefault="00CB2FA0" w:rsidP="004D3C23">
                                  <w:pPr>
                                    <w:rPr>
                                      <w:b/>
                                      <w:bCs/>
                                      <w:sz w:val="16"/>
                                      <w:szCs w:val="16"/>
                                    </w:rPr>
                                  </w:pPr>
                                  <w:r>
                                    <w:rPr>
                                      <w:b/>
                                      <w:bCs/>
                                      <w:sz w:val="16"/>
                                      <w:szCs w:val="16"/>
                                    </w:rPr>
                                    <w:t>16.6</w:t>
                                  </w:r>
                                  <w:r w:rsidRPr="004D3C23">
                                    <w:rPr>
                                      <w:b/>
                                      <w:bCs/>
                                      <w:sz w:val="16"/>
                                      <w:szCs w:val="16"/>
                                    </w:rPr>
                                    <w:t>%</w:t>
                                  </w:r>
                                </w:p>
                              </w:tc>
                            </w:tr>
                          </w:tbl>
                          <w:p w14:paraId="7497BB1E" w14:textId="2434A5BF" w:rsidR="00CB2FA0" w:rsidRPr="00A4252F" w:rsidRDefault="00CB2FA0" w:rsidP="00AB4B5F">
                            <w:pPr>
                              <w:pStyle w:val="Caption"/>
                              <w:spacing w:before="120" w:after="0"/>
                              <w:jc w:val="both"/>
                              <w:rPr>
                                <w:sz w:val="18"/>
                                <w:szCs w:val="18"/>
                              </w:rPr>
                            </w:pPr>
                            <w:bookmarkStart w:id="57" w:name="_Ref431900668"/>
                            <w:r w:rsidRPr="00A4252F">
                              <w:rPr>
                                <w:sz w:val="18"/>
                                <w:szCs w:val="18"/>
                              </w:rPr>
                              <w:t>Table </w:t>
                            </w:r>
                            <w:r w:rsidRPr="00A4252F">
                              <w:rPr>
                                <w:sz w:val="18"/>
                                <w:szCs w:val="18"/>
                              </w:rPr>
                              <w:fldChar w:fldCharType="begin"/>
                            </w:r>
                            <w:r w:rsidRPr="00A4252F">
                              <w:rPr>
                                <w:sz w:val="18"/>
                                <w:szCs w:val="18"/>
                              </w:rPr>
                              <w:instrText xml:space="preserve"> SEQ Table \* ARABIC </w:instrText>
                            </w:r>
                            <w:r w:rsidRPr="00A4252F">
                              <w:rPr>
                                <w:sz w:val="18"/>
                                <w:szCs w:val="18"/>
                              </w:rPr>
                              <w:fldChar w:fldCharType="separate"/>
                            </w:r>
                            <w:r>
                              <w:rPr>
                                <w:noProof/>
                                <w:sz w:val="18"/>
                                <w:szCs w:val="18"/>
                              </w:rPr>
                              <w:t>3</w:t>
                            </w:r>
                            <w:r w:rsidRPr="00A4252F">
                              <w:rPr>
                                <w:sz w:val="18"/>
                                <w:szCs w:val="18"/>
                              </w:rPr>
                              <w:fldChar w:fldCharType="end"/>
                            </w:r>
                            <w:bookmarkEnd w:id="57"/>
                            <w:r w:rsidRPr="00A4252F">
                              <w:rPr>
                                <w:sz w:val="18"/>
                                <w:szCs w:val="18"/>
                              </w:rPr>
                              <w:t xml:space="preserve">. </w:t>
                            </w:r>
                            <w:r>
                              <w:rPr>
                                <w:sz w:val="18"/>
                                <w:szCs w:val="18"/>
                              </w:rPr>
                              <w:t>The impact of differential features on performance is shown. For the overall best systems (nos. 10 and 15), second derivatives do not help significantly. Differential energy and derivatives appear to capture similar information.</w:t>
                            </w:r>
                          </w:p>
                          <w:p w14:paraId="7BF2725E" w14:textId="77777777" w:rsidR="00CB2FA0" w:rsidRDefault="00CB2FA0" w:rsidP="00AB4B5F">
                            <w:pPr>
                              <w:spacing w:after="120"/>
                              <w:jc w:val="both"/>
                              <w:rPr>
                                <w:rFonts w:asciiTheme="majorBidi" w:hAnsiTheme="majorBidi" w:cstheme="majorBidi"/>
                                <w:sz w:val="16"/>
                                <w:szCs w:val="16"/>
                              </w:rPr>
                            </w:pPr>
                          </w:p>
                          <w:p w14:paraId="1F1A85BF" w14:textId="77777777" w:rsidR="00CB2FA0" w:rsidRPr="00DD7BFB" w:rsidRDefault="00CB2FA0" w:rsidP="00AB4B5F">
                            <w:pPr>
                              <w:spacing w:after="120"/>
                              <w:jc w:val="both"/>
                              <w:rPr>
                                <w:rFonts w:asciiTheme="majorBidi" w:hAnsiTheme="majorBidi" w:cstheme="majorBidi"/>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305DA" id="Text_x0020_Box_x0020_7" o:spid="_x0000_s1030" type="#_x0000_t202" style="position:absolute;left:0;text-align:left;margin-left:196.5pt;margin-top:0;width:247.7pt;height:207.35pt;z-index:-251549696;visibility:visible;mso-wrap-style:square;mso-width-percent:0;mso-height-percent:0;mso-wrap-distance-left:0;mso-wrap-distance-top:7.2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" filled="f" stroked="f">
                <v:textbox inset="0,0,0,0">
                  <w:txbxContent>
                    <w:tbl>
                      <w:tblPr>
                        <w:tblStyle w:val="TableGrid"/>
                        <w:tblW w:w="4723" w:type="dxa"/>
                        <w:jc w:val="center"/>
                        <w:tblLayout w:type="fixed"/>
                        <w:tblCellMar>
                          <w:left w:w="29" w:type="dxa"/>
                          <w:right w:w="29" w:type="dxa"/>
                        </w:tblCellMar>
                        <w:tblLook w:val="04A0" w:firstRow="1" w:lastRow="0" w:firstColumn="1" w:lastColumn="0" w:noHBand="0" w:noVBand="1"/>
                      </w:tblPr>
                      <w:tblGrid>
                        <w:gridCol w:w="379"/>
                        <w:gridCol w:w="2026"/>
                        <w:gridCol w:w="540"/>
                        <w:gridCol w:w="592"/>
                        <w:gridCol w:w="593"/>
                        <w:gridCol w:w="593"/>
                      </w:tblGrid>
                      <w:tr w:rsidR="00CB2FA0" w:rsidRPr="007B39B9" w14:paraId="43D79A4F" w14:textId="77777777" w:rsidTr="00404B29">
                        <w:trPr>
                          <w:trHeight w:val="246"/>
                          <w:jc w:val="center"/>
                        </w:trPr>
                        <w:tc>
                          <w:tcPr>
                            <w:tcW w:w="379" w:type="dxa"/>
                            <w:shd w:val="clear" w:color="auto" w:fill="D9D9D9" w:themeFill="background1" w:themeFillShade="D9"/>
                            <w:tcMar>
                              <w:left w:w="58" w:type="dxa"/>
                              <w:right w:w="58" w:type="dxa"/>
                            </w:tcMar>
                            <w:vAlign w:val="center"/>
                          </w:tcPr>
                          <w:p w14:paraId="6AD4603B" w14:textId="77777777" w:rsidR="00CB2FA0" w:rsidRPr="005F235E" w:rsidRDefault="00CB2FA0" w:rsidP="007B39B9">
                            <w:pPr>
                              <w:rPr>
                                <w:b/>
                                <w:bCs/>
                                <w:sz w:val="16"/>
                                <w:szCs w:val="16"/>
                              </w:rPr>
                            </w:pPr>
                            <w:r w:rsidRPr="005F235E">
                              <w:rPr>
                                <w:b/>
                                <w:bCs/>
                                <w:sz w:val="16"/>
                                <w:szCs w:val="16"/>
                              </w:rPr>
                              <w:t>No.</w:t>
                            </w:r>
                          </w:p>
                        </w:tc>
                        <w:tc>
                          <w:tcPr>
                            <w:tcW w:w="2026" w:type="dxa"/>
                            <w:shd w:val="clear" w:color="auto" w:fill="D9D9D9" w:themeFill="background1" w:themeFillShade="D9"/>
                            <w:tcMar>
                              <w:left w:w="58" w:type="dxa"/>
                              <w:right w:w="58" w:type="dxa"/>
                            </w:tcMar>
                            <w:vAlign w:val="center"/>
                          </w:tcPr>
                          <w:p w14:paraId="707C9FA8" w14:textId="77777777" w:rsidR="00CB2FA0" w:rsidRPr="005F235E" w:rsidRDefault="00CB2FA0" w:rsidP="007B39B9">
                            <w:pPr>
                              <w:rPr>
                                <w:b/>
                                <w:bCs/>
                                <w:color w:val="000000"/>
                                <w:kern w:val="24"/>
                                <w:sz w:val="16"/>
                                <w:szCs w:val="16"/>
                              </w:rPr>
                            </w:pPr>
                            <w:r w:rsidRPr="005F235E">
                              <w:rPr>
                                <w:b/>
                                <w:bCs/>
                                <w:color w:val="000000"/>
                                <w:kern w:val="24"/>
                                <w:sz w:val="16"/>
                                <w:szCs w:val="16"/>
                              </w:rPr>
                              <w:t>System Description</w:t>
                            </w:r>
                          </w:p>
                        </w:tc>
                        <w:tc>
                          <w:tcPr>
                            <w:tcW w:w="540" w:type="dxa"/>
                            <w:shd w:val="clear" w:color="auto" w:fill="D9D9D9" w:themeFill="background1" w:themeFillShade="D9"/>
                            <w:vAlign w:val="center"/>
                          </w:tcPr>
                          <w:p w14:paraId="7805E358" w14:textId="77777777" w:rsidR="00CB2FA0" w:rsidRPr="005F235E" w:rsidRDefault="00CB2FA0" w:rsidP="007B39B9">
                            <w:pPr>
                              <w:rPr>
                                <w:b/>
                                <w:bCs/>
                                <w:color w:val="000000"/>
                                <w:kern w:val="24"/>
                                <w:sz w:val="16"/>
                                <w:szCs w:val="16"/>
                              </w:rPr>
                            </w:pPr>
                            <w:r w:rsidRPr="005F235E">
                              <w:rPr>
                                <w:b/>
                                <w:bCs/>
                                <w:color w:val="000000"/>
                                <w:kern w:val="24"/>
                                <w:sz w:val="16"/>
                                <w:szCs w:val="16"/>
                              </w:rPr>
                              <w:t>Dims.</w:t>
                            </w:r>
                          </w:p>
                        </w:tc>
                        <w:tc>
                          <w:tcPr>
                            <w:tcW w:w="592" w:type="dxa"/>
                            <w:shd w:val="clear" w:color="auto" w:fill="D9D9D9" w:themeFill="background1" w:themeFillShade="D9"/>
                            <w:vAlign w:val="center"/>
                          </w:tcPr>
                          <w:p w14:paraId="14EF95CA" w14:textId="77777777" w:rsidR="00CB2FA0" w:rsidRPr="005F235E" w:rsidRDefault="00CB2FA0" w:rsidP="007B39B9">
                            <w:pPr>
                              <w:rPr>
                                <w:b/>
                                <w:bCs/>
                                <w:color w:val="000000"/>
                                <w:kern w:val="24"/>
                                <w:sz w:val="16"/>
                                <w:szCs w:val="16"/>
                              </w:rPr>
                            </w:pPr>
                            <w:r>
                              <w:rPr>
                                <w:b/>
                                <w:bCs/>
                                <w:color w:val="000000"/>
                                <w:kern w:val="24"/>
                                <w:sz w:val="16"/>
                                <w:szCs w:val="16"/>
                              </w:rPr>
                              <w:t>6-Way</w:t>
                            </w:r>
                          </w:p>
                        </w:tc>
                        <w:tc>
                          <w:tcPr>
                            <w:tcW w:w="593" w:type="dxa"/>
                            <w:shd w:val="clear" w:color="auto" w:fill="D9D9D9" w:themeFill="background1" w:themeFillShade="D9"/>
                            <w:vAlign w:val="center"/>
                          </w:tcPr>
                          <w:p w14:paraId="465232BC" w14:textId="77777777" w:rsidR="00CB2FA0" w:rsidRPr="005F235E" w:rsidRDefault="00CB2FA0" w:rsidP="007B39B9">
                            <w:pPr>
                              <w:rPr>
                                <w:b/>
                                <w:bCs/>
                                <w:color w:val="000000"/>
                                <w:kern w:val="24"/>
                                <w:sz w:val="16"/>
                                <w:szCs w:val="16"/>
                              </w:rPr>
                            </w:pPr>
                            <w:r>
                              <w:rPr>
                                <w:b/>
                                <w:bCs/>
                                <w:color w:val="000000"/>
                                <w:kern w:val="24"/>
                                <w:sz w:val="16"/>
                                <w:szCs w:val="16"/>
                              </w:rPr>
                              <w:t>4-Way</w:t>
                            </w:r>
                          </w:p>
                        </w:tc>
                        <w:tc>
                          <w:tcPr>
                            <w:tcW w:w="593" w:type="dxa"/>
                            <w:shd w:val="clear" w:color="auto" w:fill="D9D9D9" w:themeFill="background1" w:themeFillShade="D9"/>
                            <w:vAlign w:val="center"/>
                          </w:tcPr>
                          <w:p w14:paraId="5A7133A8" w14:textId="77777777" w:rsidR="00CB2FA0" w:rsidRPr="005F235E" w:rsidRDefault="00CB2FA0" w:rsidP="007B39B9">
                            <w:pPr>
                              <w:rPr>
                                <w:b/>
                                <w:bCs/>
                                <w:color w:val="000000"/>
                                <w:kern w:val="24"/>
                                <w:sz w:val="16"/>
                                <w:szCs w:val="16"/>
                              </w:rPr>
                            </w:pPr>
                            <w:r>
                              <w:rPr>
                                <w:b/>
                                <w:bCs/>
                                <w:color w:val="000000"/>
                                <w:kern w:val="24"/>
                                <w:sz w:val="16"/>
                                <w:szCs w:val="16"/>
                              </w:rPr>
                              <w:t>2-Way</w:t>
                            </w:r>
                          </w:p>
                        </w:tc>
                      </w:tr>
                      <w:tr w:rsidR="00CB2FA0" w:rsidRPr="00690E8C" w14:paraId="48A9636A" w14:textId="77777777" w:rsidTr="00CB2FA0">
                        <w:trPr>
                          <w:trHeight w:val="246"/>
                          <w:jc w:val="center"/>
                        </w:trPr>
                        <w:tc>
                          <w:tcPr>
                            <w:tcW w:w="379" w:type="dxa"/>
                            <w:tcMar>
                              <w:left w:w="58" w:type="dxa"/>
                              <w:right w:w="58" w:type="dxa"/>
                            </w:tcMar>
                            <w:vAlign w:val="center"/>
                          </w:tcPr>
                          <w:p w14:paraId="4147A037" w14:textId="0210AD8E" w:rsidR="00CB2FA0" w:rsidRPr="005F235E" w:rsidRDefault="00CB2FA0" w:rsidP="005F235E">
                            <w:pPr>
                              <w:rPr>
                                <w:b/>
                                <w:bCs/>
                                <w:sz w:val="16"/>
                                <w:szCs w:val="16"/>
                              </w:rPr>
                            </w:pPr>
                            <w:r>
                              <w:rPr>
                                <w:b/>
                                <w:bCs/>
                                <w:color w:val="000000"/>
                                <w:kern w:val="24"/>
                                <w:sz w:val="16"/>
                                <w:szCs w:val="16"/>
                              </w:rPr>
                              <w:t>6</w:t>
                            </w:r>
                          </w:p>
                        </w:tc>
                        <w:tc>
                          <w:tcPr>
                            <w:tcW w:w="2026" w:type="dxa"/>
                            <w:tcMar>
                              <w:left w:w="58" w:type="dxa"/>
                              <w:right w:w="58" w:type="dxa"/>
                            </w:tcMar>
                            <w:vAlign w:val="center"/>
                          </w:tcPr>
                          <w:p w14:paraId="73DA3DD0" w14:textId="3100A386" w:rsidR="00CB2FA0" w:rsidRPr="005F235E" w:rsidRDefault="00CB2FA0" w:rsidP="00CA44FC">
                            <w:pPr>
                              <w:jc w:val="left"/>
                              <w:rPr>
                                <w:b/>
                                <w:bCs/>
                                <w:color w:val="000000"/>
                                <w:kern w:val="24"/>
                                <w:sz w:val="16"/>
                                <w:szCs w:val="16"/>
                              </w:rPr>
                            </w:pPr>
                            <w:r>
                              <w:rPr>
                                <w:b/>
                                <w:bCs/>
                                <w:sz w:val="16"/>
                                <w:szCs w:val="16"/>
                              </w:rPr>
                              <w:t xml:space="preserve">Cepstral + </w:t>
                            </w:r>
                            <w:r>
                              <w:rPr>
                                <w:b/>
                                <w:bCs/>
                                <w:sz w:val="16"/>
                                <w:szCs w:val="16"/>
                              </w:rPr>
                              <w:sym w:font="Symbol" w:char="F044"/>
                            </w:r>
                          </w:p>
                        </w:tc>
                        <w:tc>
                          <w:tcPr>
                            <w:tcW w:w="540" w:type="dxa"/>
                            <w:tcMar>
                              <w:right w:w="29" w:type="dxa"/>
                            </w:tcMar>
                            <w:vAlign w:val="center"/>
                          </w:tcPr>
                          <w:p w14:paraId="16823A9E" w14:textId="42066DD8" w:rsidR="00CB2FA0" w:rsidRPr="003736DF" w:rsidRDefault="00CB2FA0" w:rsidP="00F7417E">
                            <w:pPr>
                              <w:rPr>
                                <w:b/>
                                <w:bCs/>
                                <w:sz w:val="16"/>
                                <w:szCs w:val="16"/>
                              </w:rPr>
                            </w:pPr>
                            <w:r w:rsidRPr="003736DF">
                              <w:rPr>
                                <w:b/>
                                <w:bCs/>
                                <w:sz w:val="16"/>
                                <w:szCs w:val="16"/>
                              </w:rPr>
                              <w:t>14</w:t>
                            </w:r>
                          </w:p>
                        </w:tc>
                        <w:tc>
                          <w:tcPr>
                            <w:tcW w:w="592" w:type="dxa"/>
                            <w:vAlign w:val="center"/>
                          </w:tcPr>
                          <w:p w14:paraId="1D0F8229" w14:textId="316B0A49" w:rsidR="00CB2FA0" w:rsidRPr="0073287A" w:rsidRDefault="00CB2FA0" w:rsidP="003736DF">
                            <w:pPr>
                              <w:rPr>
                                <w:b/>
                                <w:bCs/>
                                <w:sz w:val="16"/>
                                <w:szCs w:val="16"/>
                              </w:rPr>
                            </w:pPr>
                            <w:r w:rsidRPr="00F53B8E">
                              <w:rPr>
                                <w:b/>
                                <w:bCs/>
                                <w:sz w:val="16"/>
                                <w:szCs w:val="16"/>
                              </w:rPr>
                              <w:t>56.6%</w:t>
                            </w:r>
                          </w:p>
                        </w:tc>
                        <w:tc>
                          <w:tcPr>
                            <w:tcW w:w="593" w:type="dxa"/>
                            <w:vAlign w:val="center"/>
                          </w:tcPr>
                          <w:p w14:paraId="770132A9" w14:textId="407061E7" w:rsidR="00CB2FA0" w:rsidRPr="005F235E" w:rsidRDefault="00CB2FA0" w:rsidP="005F235E">
                            <w:pPr>
                              <w:rPr>
                                <w:b/>
                                <w:bCs/>
                                <w:sz w:val="16"/>
                                <w:szCs w:val="16"/>
                              </w:rPr>
                            </w:pPr>
                            <w:r w:rsidRPr="00F53B8E">
                              <w:rPr>
                                <w:b/>
                                <w:bCs/>
                                <w:sz w:val="16"/>
                                <w:szCs w:val="16"/>
                              </w:rPr>
                              <w:t>32.6%</w:t>
                            </w:r>
                          </w:p>
                        </w:tc>
                        <w:tc>
                          <w:tcPr>
                            <w:tcW w:w="593" w:type="dxa"/>
                            <w:vAlign w:val="center"/>
                          </w:tcPr>
                          <w:p w14:paraId="04018073" w14:textId="73506626" w:rsidR="00CB2FA0" w:rsidRPr="00F53B8E" w:rsidRDefault="00CB2FA0" w:rsidP="005F235E">
                            <w:pPr>
                              <w:rPr>
                                <w:b/>
                                <w:bCs/>
                                <w:sz w:val="16"/>
                                <w:szCs w:val="16"/>
                              </w:rPr>
                            </w:pPr>
                            <w:r w:rsidRPr="00F53B8E">
                              <w:rPr>
                                <w:b/>
                                <w:bCs/>
                                <w:sz w:val="16"/>
                                <w:szCs w:val="16"/>
                              </w:rPr>
                              <w:t>23.8%</w:t>
                            </w:r>
                          </w:p>
                        </w:tc>
                      </w:tr>
                      <w:tr w:rsidR="00CB2FA0" w14:paraId="4EFEA2F6" w14:textId="77777777" w:rsidTr="00CB2FA0">
                        <w:trPr>
                          <w:trHeight w:val="246"/>
                          <w:jc w:val="center"/>
                        </w:trPr>
                        <w:tc>
                          <w:tcPr>
                            <w:tcW w:w="379" w:type="dxa"/>
                            <w:tcMar>
                              <w:left w:w="58" w:type="dxa"/>
                              <w:right w:w="58" w:type="dxa"/>
                            </w:tcMar>
                            <w:vAlign w:val="center"/>
                          </w:tcPr>
                          <w:p w14:paraId="2557B6B8" w14:textId="0401556A" w:rsidR="00CB2FA0" w:rsidRPr="005F235E" w:rsidRDefault="00CB2FA0" w:rsidP="005F235E">
                            <w:pPr>
                              <w:rPr>
                                <w:b/>
                                <w:bCs/>
                                <w:sz w:val="16"/>
                                <w:szCs w:val="16"/>
                              </w:rPr>
                            </w:pPr>
                            <w:r>
                              <w:rPr>
                                <w:b/>
                                <w:bCs/>
                                <w:color w:val="000000"/>
                                <w:kern w:val="24"/>
                                <w:sz w:val="16"/>
                                <w:szCs w:val="16"/>
                              </w:rPr>
                              <w:t>7</w:t>
                            </w:r>
                          </w:p>
                        </w:tc>
                        <w:tc>
                          <w:tcPr>
                            <w:tcW w:w="2026" w:type="dxa"/>
                            <w:tcMar>
                              <w:left w:w="58" w:type="dxa"/>
                              <w:right w:w="58" w:type="dxa"/>
                            </w:tcMar>
                            <w:vAlign w:val="center"/>
                          </w:tcPr>
                          <w:p w14:paraId="3109892F" w14:textId="5946FE5F" w:rsidR="00CB2FA0" w:rsidRPr="005F235E" w:rsidRDefault="00CB2FA0" w:rsidP="00AB4B5F">
                            <w:pPr>
                              <w:jc w:val="left"/>
                              <w:rPr>
                                <w:b/>
                                <w:bCs/>
                                <w:color w:val="000000"/>
                                <w:kern w:val="24"/>
                                <w:sz w:val="16"/>
                                <w:szCs w:val="16"/>
                              </w:rPr>
                            </w:pPr>
                            <w:r w:rsidRPr="005F235E">
                              <w:rPr>
                                <w:b/>
                                <w:bCs/>
                                <w:sz w:val="16"/>
                                <w:szCs w:val="16"/>
                              </w:rPr>
                              <w:t xml:space="preserve">Cepstral </w:t>
                            </w:r>
                            <w:r>
                              <w:rPr>
                                <w:b/>
                                <w:bCs/>
                                <w:sz w:val="16"/>
                                <w:szCs w:val="16"/>
                              </w:rPr>
                              <w:t>+ E</w:t>
                            </w:r>
                            <w:r w:rsidRPr="007E2718">
                              <w:rPr>
                                <w:b/>
                                <w:bCs/>
                                <w:sz w:val="16"/>
                                <w:szCs w:val="16"/>
                                <w:vertAlign w:val="subscript"/>
                              </w:rPr>
                              <w:t>f</w:t>
                            </w:r>
                            <w:r>
                              <w:rPr>
                                <w:b/>
                                <w:bCs/>
                                <w:sz w:val="16"/>
                                <w:szCs w:val="16"/>
                                <w:vertAlign w:val="subscript"/>
                              </w:rPr>
                              <w:t xml:space="preserve"> </w:t>
                            </w:r>
                            <w:r>
                              <w:rPr>
                                <w:b/>
                                <w:bCs/>
                                <w:sz w:val="16"/>
                                <w:szCs w:val="16"/>
                              </w:rPr>
                              <w:t xml:space="preserve"> + </w:t>
                            </w:r>
                            <w:r>
                              <w:rPr>
                                <w:b/>
                                <w:bCs/>
                                <w:sz w:val="16"/>
                                <w:szCs w:val="16"/>
                              </w:rPr>
                              <w:sym w:font="Symbol" w:char="F044"/>
                            </w:r>
                          </w:p>
                        </w:tc>
                        <w:tc>
                          <w:tcPr>
                            <w:tcW w:w="540" w:type="dxa"/>
                            <w:tcMar>
                              <w:right w:w="29" w:type="dxa"/>
                            </w:tcMar>
                            <w:vAlign w:val="center"/>
                          </w:tcPr>
                          <w:p w14:paraId="55E0AFD5" w14:textId="18FE9983" w:rsidR="00CB2FA0" w:rsidRPr="003736DF" w:rsidRDefault="00CB2FA0" w:rsidP="00F7417E">
                            <w:pPr>
                              <w:rPr>
                                <w:b/>
                                <w:bCs/>
                                <w:sz w:val="16"/>
                                <w:szCs w:val="16"/>
                              </w:rPr>
                            </w:pPr>
                            <w:r w:rsidRPr="003736DF">
                              <w:rPr>
                                <w:b/>
                                <w:bCs/>
                                <w:sz w:val="16"/>
                                <w:szCs w:val="16"/>
                              </w:rPr>
                              <w:t>16</w:t>
                            </w:r>
                          </w:p>
                        </w:tc>
                        <w:tc>
                          <w:tcPr>
                            <w:tcW w:w="592" w:type="dxa"/>
                            <w:vAlign w:val="center"/>
                          </w:tcPr>
                          <w:p w14:paraId="27C65D77" w14:textId="362DA46C" w:rsidR="00CB2FA0" w:rsidRPr="0073287A" w:rsidRDefault="00CB2FA0" w:rsidP="003736DF">
                            <w:pPr>
                              <w:rPr>
                                <w:b/>
                                <w:bCs/>
                                <w:sz w:val="16"/>
                                <w:szCs w:val="16"/>
                              </w:rPr>
                            </w:pPr>
                            <w:r w:rsidRPr="00F53B8E">
                              <w:rPr>
                                <w:b/>
                                <w:bCs/>
                                <w:sz w:val="16"/>
                                <w:szCs w:val="16"/>
                              </w:rPr>
                              <w:t>43.7%</w:t>
                            </w:r>
                          </w:p>
                        </w:tc>
                        <w:tc>
                          <w:tcPr>
                            <w:tcW w:w="593" w:type="dxa"/>
                            <w:vAlign w:val="center"/>
                          </w:tcPr>
                          <w:p w14:paraId="7FFC64F6" w14:textId="5C826C12" w:rsidR="00CB2FA0" w:rsidRPr="005F235E" w:rsidRDefault="00CB2FA0" w:rsidP="005F235E">
                            <w:pPr>
                              <w:rPr>
                                <w:b/>
                                <w:bCs/>
                                <w:sz w:val="16"/>
                                <w:szCs w:val="16"/>
                              </w:rPr>
                            </w:pPr>
                            <w:r w:rsidRPr="00F53B8E">
                              <w:rPr>
                                <w:b/>
                                <w:bCs/>
                                <w:sz w:val="16"/>
                                <w:szCs w:val="16"/>
                              </w:rPr>
                              <w:t>30.1%</w:t>
                            </w:r>
                          </w:p>
                        </w:tc>
                        <w:tc>
                          <w:tcPr>
                            <w:tcW w:w="593" w:type="dxa"/>
                            <w:vAlign w:val="center"/>
                          </w:tcPr>
                          <w:p w14:paraId="10BA1D31" w14:textId="430750BB" w:rsidR="00CB2FA0" w:rsidRPr="00F53B8E" w:rsidRDefault="00CB2FA0" w:rsidP="005F235E">
                            <w:pPr>
                              <w:rPr>
                                <w:b/>
                                <w:bCs/>
                                <w:sz w:val="16"/>
                                <w:szCs w:val="16"/>
                              </w:rPr>
                            </w:pPr>
                            <w:r w:rsidRPr="00F53B8E">
                              <w:rPr>
                                <w:b/>
                                <w:bCs/>
                                <w:sz w:val="16"/>
                                <w:szCs w:val="16"/>
                              </w:rPr>
                              <w:t>21.2%</w:t>
                            </w:r>
                          </w:p>
                        </w:tc>
                      </w:tr>
                      <w:tr w:rsidR="00CB2FA0" w14:paraId="5F1A64E6" w14:textId="77777777" w:rsidTr="00CB2FA0">
                        <w:trPr>
                          <w:trHeight w:val="246"/>
                          <w:jc w:val="center"/>
                        </w:trPr>
                        <w:tc>
                          <w:tcPr>
                            <w:tcW w:w="379" w:type="dxa"/>
                            <w:tcMar>
                              <w:left w:w="58" w:type="dxa"/>
                              <w:right w:w="58" w:type="dxa"/>
                            </w:tcMar>
                            <w:vAlign w:val="center"/>
                          </w:tcPr>
                          <w:p w14:paraId="19BEA01F" w14:textId="3BD911BD" w:rsidR="00CB2FA0" w:rsidRPr="005F235E" w:rsidRDefault="00CB2FA0" w:rsidP="005F235E">
                            <w:pPr>
                              <w:rPr>
                                <w:b/>
                                <w:bCs/>
                                <w:sz w:val="16"/>
                                <w:szCs w:val="16"/>
                              </w:rPr>
                            </w:pPr>
                            <w:r>
                              <w:rPr>
                                <w:b/>
                                <w:bCs/>
                                <w:color w:val="000000"/>
                                <w:kern w:val="24"/>
                                <w:sz w:val="16"/>
                                <w:szCs w:val="16"/>
                              </w:rPr>
                              <w:t>8</w:t>
                            </w:r>
                          </w:p>
                        </w:tc>
                        <w:tc>
                          <w:tcPr>
                            <w:tcW w:w="2026" w:type="dxa"/>
                            <w:tcMar>
                              <w:left w:w="58" w:type="dxa"/>
                              <w:right w:w="58" w:type="dxa"/>
                            </w:tcMar>
                            <w:vAlign w:val="center"/>
                          </w:tcPr>
                          <w:p w14:paraId="41117631" w14:textId="44D9770E" w:rsidR="00CB2FA0" w:rsidRPr="005F235E" w:rsidRDefault="00CB2FA0" w:rsidP="00CA44FC">
                            <w:pPr>
                              <w:jc w:val="left"/>
                              <w:rPr>
                                <w:b/>
                                <w:bCs/>
                                <w:color w:val="000000"/>
                                <w:kern w:val="24"/>
                                <w:sz w:val="16"/>
                                <w:szCs w:val="16"/>
                              </w:rPr>
                            </w:pPr>
                            <w:r w:rsidRPr="005F235E">
                              <w:rPr>
                                <w:b/>
                                <w:bCs/>
                                <w:sz w:val="16"/>
                                <w:szCs w:val="16"/>
                              </w:rPr>
                              <w:t>Cepstral</w:t>
                            </w:r>
                            <w:r>
                              <w:rPr>
                                <w:b/>
                                <w:bCs/>
                                <w:sz w:val="16"/>
                                <w:szCs w:val="16"/>
                              </w:rPr>
                              <w:t xml:space="preserve"> + E</w:t>
                            </w:r>
                            <w:r w:rsidRPr="007E2718">
                              <w:rPr>
                                <w:b/>
                                <w:bCs/>
                                <w:sz w:val="16"/>
                                <w:szCs w:val="16"/>
                                <w:vertAlign w:val="subscript"/>
                              </w:rPr>
                              <w:t>t</w:t>
                            </w:r>
                            <w:r>
                              <w:rPr>
                                <w:b/>
                                <w:bCs/>
                                <w:sz w:val="16"/>
                                <w:szCs w:val="16"/>
                              </w:rPr>
                              <w:t xml:space="preserve"> + </w:t>
                            </w:r>
                            <w:r>
                              <w:rPr>
                                <w:b/>
                                <w:bCs/>
                                <w:sz w:val="16"/>
                                <w:szCs w:val="16"/>
                              </w:rPr>
                              <w:sym w:font="Symbol" w:char="F044"/>
                            </w:r>
                          </w:p>
                        </w:tc>
                        <w:tc>
                          <w:tcPr>
                            <w:tcW w:w="540" w:type="dxa"/>
                            <w:tcMar>
                              <w:right w:w="29" w:type="dxa"/>
                            </w:tcMar>
                            <w:vAlign w:val="center"/>
                          </w:tcPr>
                          <w:p w14:paraId="55F000BA" w14:textId="02BA03A9" w:rsidR="00CB2FA0" w:rsidRPr="003736DF" w:rsidRDefault="00CB2FA0" w:rsidP="00F7417E">
                            <w:pPr>
                              <w:rPr>
                                <w:b/>
                                <w:bCs/>
                                <w:sz w:val="16"/>
                                <w:szCs w:val="16"/>
                              </w:rPr>
                            </w:pPr>
                            <w:r w:rsidRPr="003736DF">
                              <w:rPr>
                                <w:b/>
                                <w:bCs/>
                                <w:sz w:val="16"/>
                                <w:szCs w:val="16"/>
                              </w:rPr>
                              <w:t>16</w:t>
                            </w:r>
                          </w:p>
                        </w:tc>
                        <w:tc>
                          <w:tcPr>
                            <w:tcW w:w="592" w:type="dxa"/>
                            <w:vAlign w:val="center"/>
                          </w:tcPr>
                          <w:p w14:paraId="7358D1FC" w14:textId="42B17C2B" w:rsidR="00CB2FA0" w:rsidRPr="0073287A" w:rsidRDefault="00CB2FA0" w:rsidP="003736DF">
                            <w:pPr>
                              <w:rPr>
                                <w:b/>
                                <w:bCs/>
                                <w:sz w:val="16"/>
                                <w:szCs w:val="16"/>
                              </w:rPr>
                            </w:pPr>
                            <w:r w:rsidRPr="00F53B8E">
                              <w:rPr>
                                <w:b/>
                                <w:bCs/>
                                <w:sz w:val="16"/>
                                <w:szCs w:val="16"/>
                              </w:rPr>
                              <w:t>42.8%</w:t>
                            </w:r>
                          </w:p>
                        </w:tc>
                        <w:tc>
                          <w:tcPr>
                            <w:tcW w:w="593" w:type="dxa"/>
                            <w:vAlign w:val="center"/>
                          </w:tcPr>
                          <w:p w14:paraId="317C9866" w14:textId="38401A81" w:rsidR="00CB2FA0" w:rsidRPr="005F235E" w:rsidRDefault="00CB2FA0" w:rsidP="005F235E">
                            <w:pPr>
                              <w:rPr>
                                <w:b/>
                                <w:bCs/>
                                <w:sz w:val="16"/>
                                <w:szCs w:val="16"/>
                              </w:rPr>
                            </w:pPr>
                            <w:r w:rsidRPr="00F53B8E">
                              <w:rPr>
                                <w:b/>
                                <w:bCs/>
                                <w:sz w:val="16"/>
                                <w:szCs w:val="16"/>
                              </w:rPr>
                              <w:t>31.6%</w:t>
                            </w:r>
                          </w:p>
                        </w:tc>
                        <w:tc>
                          <w:tcPr>
                            <w:tcW w:w="593" w:type="dxa"/>
                            <w:vAlign w:val="center"/>
                          </w:tcPr>
                          <w:p w14:paraId="13EF519B" w14:textId="20F0A287" w:rsidR="00CB2FA0" w:rsidRPr="00F53B8E" w:rsidRDefault="00CB2FA0" w:rsidP="005F235E">
                            <w:pPr>
                              <w:rPr>
                                <w:b/>
                                <w:bCs/>
                                <w:sz w:val="16"/>
                                <w:szCs w:val="16"/>
                              </w:rPr>
                            </w:pPr>
                            <w:r w:rsidRPr="00F53B8E">
                              <w:rPr>
                                <w:b/>
                                <w:bCs/>
                                <w:sz w:val="16"/>
                                <w:szCs w:val="16"/>
                              </w:rPr>
                              <w:t>22.4%</w:t>
                            </w:r>
                          </w:p>
                        </w:tc>
                      </w:tr>
                      <w:tr w:rsidR="00CB2FA0" w14:paraId="73E4B762" w14:textId="77777777" w:rsidTr="00CB2FA0">
                        <w:trPr>
                          <w:trHeight w:val="246"/>
                          <w:jc w:val="center"/>
                        </w:trPr>
                        <w:tc>
                          <w:tcPr>
                            <w:tcW w:w="379" w:type="dxa"/>
                            <w:tcMar>
                              <w:left w:w="58" w:type="dxa"/>
                              <w:right w:w="58" w:type="dxa"/>
                            </w:tcMar>
                            <w:vAlign w:val="center"/>
                          </w:tcPr>
                          <w:p w14:paraId="129DB13C" w14:textId="058C7EAC" w:rsidR="00CB2FA0" w:rsidRPr="005F235E" w:rsidRDefault="00CB2FA0" w:rsidP="005F235E">
                            <w:pPr>
                              <w:rPr>
                                <w:b/>
                                <w:bCs/>
                                <w:sz w:val="16"/>
                                <w:szCs w:val="16"/>
                              </w:rPr>
                            </w:pPr>
                            <w:r>
                              <w:rPr>
                                <w:b/>
                                <w:bCs/>
                                <w:color w:val="000000"/>
                                <w:kern w:val="24"/>
                                <w:sz w:val="16"/>
                                <w:szCs w:val="16"/>
                              </w:rPr>
                              <w:t>9</w:t>
                            </w:r>
                          </w:p>
                        </w:tc>
                        <w:tc>
                          <w:tcPr>
                            <w:tcW w:w="2026" w:type="dxa"/>
                            <w:tcMar>
                              <w:left w:w="58" w:type="dxa"/>
                              <w:right w:w="58" w:type="dxa"/>
                            </w:tcMar>
                            <w:vAlign w:val="center"/>
                          </w:tcPr>
                          <w:p w14:paraId="46A510EE" w14:textId="65B931D2" w:rsidR="00CB2FA0" w:rsidRPr="005F235E" w:rsidRDefault="00CB2FA0" w:rsidP="00CA44FC">
                            <w:pPr>
                              <w:jc w:val="left"/>
                              <w:rPr>
                                <w:b/>
                                <w:bCs/>
                                <w:color w:val="000000"/>
                                <w:kern w:val="24"/>
                                <w:sz w:val="16"/>
                                <w:szCs w:val="16"/>
                              </w:rPr>
                            </w:pPr>
                            <w:r w:rsidRPr="005F235E">
                              <w:rPr>
                                <w:b/>
                                <w:bCs/>
                                <w:sz w:val="16"/>
                                <w:szCs w:val="16"/>
                              </w:rPr>
                              <w:t>Cepstral</w:t>
                            </w:r>
                            <w:r>
                              <w:rPr>
                                <w:b/>
                                <w:bCs/>
                                <w:sz w:val="16"/>
                                <w:szCs w:val="16"/>
                              </w:rPr>
                              <w:t xml:space="preserve"> + E</w:t>
                            </w:r>
                            <w:r w:rsidRPr="00CA44FC">
                              <w:rPr>
                                <w:b/>
                                <w:bCs/>
                                <w:sz w:val="16"/>
                                <w:szCs w:val="16"/>
                                <w:vertAlign w:val="subscript"/>
                              </w:rPr>
                              <w:t>d</w:t>
                            </w:r>
                            <w:r>
                              <w:rPr>
                                <w:b/>
                                <w:bCs/>
                                <w:sz w:val="16"/>
                                <w:szCs w:val="16"/>
                              </w:rPr>
                              <w:t xml:space="preserve"> + </w:t>
                            </w:r>
                            <w:r>
                              <w:rPr>
                                <w:b/>
                                <w:bCs/>
                                <w:sz w:val="16"/>
                                <w:szCs w:val="16"/>
                              </w:rPr>
                              <w:sym w:font="Symbol" w:char="F044"/>
                            </w:r>
                          </w:p>
                        </w:tc>
                        <w:tc>
                          <w:tcPr>
                            <w:tcW w:w="540" w:type="dxa"/>
                            <w:tcMar>
                              <w:right w:w="29" w:type="dxa"/>
                            </w:tcMar>
                            <w:vAlign w:val="center"/>
                          </w:tcPr>
                          <w:p w14:paraId="458754E6" w14:textId="4FAD6223" w:rsidR="00CB2FA0" w:rsidRPr="003736DF" w:rsidRDefault="00CB2FA0" w:rsidP="00F7417E">
                            <w:pPr>
                              <w:rPr>
                                <w:b/>
                                <w:bCs/>
                                <w:sz w:val="16"/>
                                <w:szCs w:val="16"/>
                              </w:rPr>
                            </w:pPr>
                            <w:r w:rsidRPr="003736DF">
                              <w:rPr>
                                <w:b/>
                                <w:bCs/>
                                <w:sz w:val="16"/>
                                <w:szCs w:val="16"/>
                              </w:rPr>
                              <w:t>16</w:t>
                            </w:r>
                          </w:p>
                        </w:tc>
                        <w:tc>
                          <w:tcPr>
                            <w:tcW w:w="592" w:type="dxa"/>
                            <w:vAlign w:val="center"/>
                          </w:tcPr>
                          <w:p w14:paraId="73D0DE9B" w14:textId="411EAC80" w:rsidR="00CB2FA0" w:rsidRPr="0073287A" w:rsidRDefault="00CB2FA0" w:rsidP="003736DF">
                            <w:pPr>
                              <w:rPr>
                                <w:b/>
                                <w:bCs/>
                                <w:sz w:val="16"/>
                                <w:szCs w:val="16"/>
                              </w:rPr>
                            </w:pPr>
                            <w:r w:rsidRPr="00F53B8E">
                              <w:rPr>
                                <w:b/>
                                <w:bCs/>
                                <w:sz w:val="16"/>
                                <w:szCs w:val="16"/>
                              </w:rPr>
                              <w:t>51.6%</w:t>
                            </w:r>
                          </w:p>
                        </w:tc>
                        <w:tc>
                          <w:tcPr>
                            <w:tcW w:w="593" w:type="dxa"/>
                            <w:vAlign w:val="center"/>
                          </w:tcPr>
                          <w:p w14:paraId="2EF8E575" w14:textId="19F3F449" w:rsidR="00CB2FA0" w:rsidRPr="005F235E" w:rsidRDefault="00CB2FA0" w:rsidP="005F235E">
                            <w:pPr>
                              <w:rPr>
                                <w:b/>
                                <w:bCs/>
                                <w:sz w:val="16"/>
                                <w:szCs w:val="16"/>
                              </w:rPr>
                            </w:pPr>
                            <w:r w:rsidRPr="00F53B8E">
                              <w:rPr>
                                <w:b/>
                                <w:bCs/>
                                <w:sz w:val="16"/>
                                <w:szCs w:val="16"/>
                              </w:rPr>
                              <w:t>30.4%</w:t>
                            </w:r>
                          </w:p>
                        </w:tc>
                        <w:tc>
                          <w:tcPr>
                            <w:tcW w:w="593" w:type="dxa"/>
                            <w:vAlign w:val="center"/>
                          </w:tcPr>
                          <w:p w14:paraId="1D878ACE" w14:textId="1A76B737" w:rsidR="00CB2FA0" w:rsidRPr="00F53B8E" w:rsidRDefault="00CB2FA0" w:rsidP="005F235E">
                            <w:pPr>
                              <w:rPr>
                                <w:b/>
                                <w:bCs/>
                                <w:sz w:val="16"/>
                                <w:szCs w:val="16"/>
                              </w:rPr>
                            </w:pPr>
                            <w:r w:rsidRPr="00F53B8E">
                              <w:rPr>
                                <w:b/>
                                <w:bCs/>
                                <w:sz w:val="16"/>
                                <w:szCs w:val="16"/>
                              </w:rPr>
                              <w:t>22.0%</w:t>
                            </w:r>
                          </w:p>
                        </w:tc>
                      </w:tr>
                      <w:tr w:rsidR="00CB2FA0" w14:paraId="3BDEFCDF" w14:textId="77777777" w:rsidTr="00651BFF">
                        <w:trPr>
                          <w:trHeight w:val="260"/>
                          <w:jc w:val="center"/>
                        </w:trPr>
                        <w:tc>
                          <w:tcPr>
                            <w:tcW w:w="379" w:type="dxa"/>
                            <w:shd w:val="clear" w:color="auto" w:fill="EAF1DD" w:themeFill="accent3" w:themeFillTint="33"/>
                            <w:tcMar>
                              <w:left w:w="58" w:type="dxa"/>
                              <w:right w:w="58" w:type="dxa"/>
                            </w:tcMar>
                            <w:vAlign w:val="center"/>
                          </w:tcPr>
                          <w:p w14:paraId="285C0D6F" w14:textId="4F353467" w:rsidR="00CB2FA0" w:rsidRPr="005F235E" w:rsidRDefault="00CB2FA0" w:rsidP="004D3C23">
                            <w:pPr>
                              <w:rPr>
                                <w:b/>
                                <w:bCs/>
                                <w:sz w:val="16"/>
                                <w:szCs w:val="16"/>
                              </w:rPr>
                            </w:pPr>
                            <w:r>
                              <w:rPr>
                                <w:b/>
                                <w:bCs/>
                                <w:color w:val="000000"/>
                                <w:kern w:val="24"/>
                                <w:sz w:val="16"/>
                                <w:szCs w:val="16"/>
                              </w:rPr>
                              <w:t>10</w:t>
                            </w:r>
                          </w:p>
                        </w:tc>
                        <w:tc>
                          <w:tcPr>
                            <w:tcW w:w="2026" w:type="dxa"/>
                            <w:shd w:val="clear" w:color="auto" w:fill="EAF1DD" w:themeFill="accent3" w:themeFillTint="33"/>
                            <w:tcMar>
                              <w:left w:w="58" w:type="dxa"/>
                              <w:right w:w="58" w:type="dxa"/>
                            </w:tcMar>
                            <w:vAlign w:val="center"/>
                          </w:tcPr>
                          <w:p w14:paraId="6E7C2547" w14:textId="0CB9280C" w:rsidR="00CB2FA0" w:rsidRPr="005F235E" w:rsidRDefault="00CB2FA0" w:rsidP="004D3C23">
                            <w:pPr>
                              <w:jc w:val="left"/>
                              <w:rPr>
                                <w:b/>
                                <w:bCs/>
                                <w:color w:val="000000"/>
                                <w:kern w:val="24"/>
                                <w:sz w:val="16"/>
                                <w:szCs w:val="16"/>
                              </w:rPr>
                            </w:pPr>
                            <w:r w:rsidRPr="005F235E">
                              <w:rPr>
                                <w:b/>
                                <w:bCs/>
                                <w:sz w:val="16"/>
                                <w:szCs w:val="16"/>
                              </w:rPr>
                              <w:t>Cepstral</w:t>
                            </w:r>
                            <w:r>
                              <w:rPr>
                                <w:b/>
                                <w:bCs/>
                                <w:sz w:val="16"/>
                                <w:szCs w:val="16"/>
                              </w:rPr>
                              <w:t xml:space="preserve"> + E</w:t>
                            </w:r>
                            <w:r w:rsidRPr="00CA44FC">
                              <w:rPr>
                                <w:b/>
                                <w:bCs/>
                                <w:sz w:val="16"/>
                                <w:szCs w:val="16"/>
                                <w:vertAlign w:val="subscript"/>
                              </w:rPr>
                              <w:t>f</w:t>
                            </w:r>
                            <w:r>
                              <w:rPr>
                                <w:b/>
                                <w:bCs/>
                                <w:sz w:val="16"/>
                                <w:szCs w:val="16"/>
                              </w:rPr>
                              <w:t xml:space="preserve"> +E</w:t>
                            </w:r>
                            <w:r w:rsidRPr="00CA44FC">
                              <w:rPr>
                                <w:b/>
                                <w:bCs/>
                                <w:sz w:val="16"/>
                                <w:szCs w:val="16"/>
                                <w:vertAlign w:val="subscript"/>
                              </w:rPr>
                              <w:t>d</w:t>
                            </w:r>
                            <w:r>
                              <w:rPr>
                                <w:b/>
                                <w:bCs/>
                                <w:sz w:val="16"/>
                                <w:szCs w:val="16"/>
                              </w:rPr>
                              <w:t xml:space="preserve"> + </w:t>
                            </w:r>
                            <w:r>
                              <w:rPr>
                                <w:b/>
                                <w:bCs/>
                                <w:sz w:val="16"/>
                                <w:szCs w:val="16"/>
                              </w:rPr>
                              <w:sym w:font="Symbol" w:char="F044"/>
                            </w:r>
                          </w:p>
                        </w:tc>
                        <w:tc>
                          <w:tcPr>
                            <w:tcW w:w="540" w:type="dxa"/>
                            <w:shd w:val="clear" w:color="auto" w:fill="EAF1DD" w:themeFill="accent3" w:themeFillTint="33"/>
                            <w:tcMar>
                              <w:right w:w="29" w:type="dxa"/>
                            </w:tcMar>
                            <w:vAlign w:val="center"/>
                          </w:tcPr>
                          <w:p w14:paraId="2BAEF959" w14:textId="500594A5" w:rsidR="00CB2FA0" w:rsidRPr="003736DF" w:rsidRDefault="00CB2FA0" w:rsidP="004D3C23">
                            <w:pPr>
                              <w:rPr>
                                <w:b/>
                                <w:bCs/>
                                <w:sz w:val="16"/>
                                <w:szCs w:val="16"/>
                              </w:rPr>
                            </w:pPr>
                            <w:r w:rsidRPr="003736DF">
                              <w:rPr>
                                <w:b/>
                                <w:bCs/>
                                <w:sz w:val="16"/>
                                <w:szCs w:val="16"/>
                              </w:rPr>
                              <w:t>18</w:t>
                            </w:r>
                          </w:p>
                        </w:tc>
                        <w:tc>
                          <w:tcPr>
                            <w:tcW w:w="592" w:type="dxa"/>
                            <w:shd w:val="clear" w:color="auto" w:fill="EAF1DD" w:themeFill="accent3" w:themeFillTint="33"/>
                            <w:vAlign w:val="center"/>
                          </w:tcPr>
                          <w:p w14:paraId="72A09C2D" w14:textId="4C0F8404" w:rsidR="00CB2FA0" w:rsidRPr="0073287A" w:rsidRDefault="00CB2FA0" w:rsidP="00F53B8E">
                            <w:pPr>
                              <w:rPr>
                                <w:b/>
                                <w:bCs/>
                                <w:sz w:val="16"/>
                                <w:szCs w:val="16"/>
                              </w:rPr>
                            </w:pPr>
                            <w:r w:rsidRPr="00F53B8E">
                              <w:rPr>
                                <w:b/>
                                <w:bCs/>
                                <w:sz w:val="16"/>
                                <w:szCs w:val="16"/>
                              </w:rPr>
                              <w:t>35.4%</w:t>
                            </w:r>
                          </w:p>
                        </w:tc>
                        <w:tc>
                          <w:tcPr>
                            <w:tcW w:w="593" w:type="dxa"/>
                            <w:shd w:val="clear" w:color="auto" w:fill="EAF1DD" w:themeFill="accent3" w:themeFillTint="33"/>
                            <w:vAlign w:val="center"/>
                          </w:tcPr>
                          <w:p w14:paraId="16946A2E" w14:textId="00DA0313" w:rsidR="00CB2FA0" w:rsidRPr="005F235E" w:rsidRDefault="00CB2FA0" w:rsidP="004D3C23">
                            <w:pPr>
                              <w:rPr>
                                <w:b/>
                                <w:bCs/>
                                <w:sz w:val="16"/>
                                <w:szCs w:val="16"/>
                              </w:rPr>
                            </w:pPr>
                            <w:r w:rsidRPr="00F53B8E">
                              <w:rPr>
                                <w:b/>
                                <w:bCs/>
                                <w:sz w:val="16"/>
                                <w:szCs w:val="16"/>
                              </w:rPr>
                              <w:t>25.8%</w:t>
                            </w:r>
                          </w:p>
                        </w:tc>
                        <w:tc>
                          <w:tcPr>
                            <w:tcW w:w="593" w:type="dxa"/>
                            <w:shd w:val="clear" w:color="auto" w:fill="EAF1DD" w:themeFill="accent3" w:themeFillTint="33"/>
                            <w:vAlign w:val="center"/>
                          </w:tcPr>
                          <w:p w14:paraId="56BA15B1" w14:textId="06CA2866" w:rsidR="00CB2FA0" w:rsidRPr="00F53B8E" w:rsidRDefault="00CB2FA0" w:rsidP="004D3C23">
                            <w:pPr>
                              <w:rPr>
                                <w:b/>
                                <w:bCs/>
                                <w:sz w:val="16"/>
                                <w:szCs w:val="16"/>
                              </w:rPr>
                            </w:pPr>
                            <w:r w:rsidRPr="00F53B8E">
                              <w:rPr>
                                <w:b/>
                                <w:bCs/>
                                <w:sz w:val="16"/>
                                <w:szCs w:val="16"/>
                              </w:rPr>
                              <w:t>16.8%</w:t>
                            </w:r>
                          </w:p>
                        </w:tc>
                      </w:tr>
                      <w:tr w:rsidR="00CB2FA0" w14:paraId="230D8C5E" w14:textId="77777777" w:rsidTr="00CB2FA0">
                        <w:trPr>
                          <w:trHeight w:val="260"/>
                          <w:jc w:val="center"/>
                        </w:trPr>
                        <w:tc>
                          <w:tcPr>
                            <w:tcW w:w="379" w:type="dxa"/>
                            <w:shd w:val="clear" w:color="auto" w:fill="auto"/>
                            <w:tcMar>
                              <w:left w:w="58" w:type="dxa"/>
                              <w:right w:w="58" w:type="dxa"/>
                            </w:tcMar>
                            <w:vAlign w:val="center"/>
                          </w:tcPr>
                          <w:p w14:paraId="3922757D" w14:textId="1362F872" w:rsidR="00CB2FA0" w:rsidRDefault="00CB2FA0" w:rsidP="005F235E">
                            <w:pPr>
                              <w:rPr>
                                <w:b/>
                                <w:bCs/>
                                <w:color w:val="000000"/>
                                <w:kern w:val="24"/>
                                <w:sz w:val="16"/>
                                <w:szCs w:val="16"/>
                              </w:rPr>
                            </w:pPr>
                            <w:r>
                              <w:rPr>
                                <w:b/>
                                <w:bCs/>
                                <w:color w:val="000000"/>
                                <w:kern w:val="24"/>
                                <w:sz w:val="16"/>
                                <w:szCs w:val="16"/>
                              </w:rPr>
                              <w:t>11</w:t>
                            </w:r>
                          </w:p>
                        </w:tc>
                        <w:tc>
                          <w:tcPr>
                            <w:tcW w:w="2026" w:type="dxa"/>
                            <w:shd w:val="clear" w:color="auto" w:fill="auto"/>
                            <w:tcMar>
                              <w:left w:w="58" w:type="dxa"/>
                              <w:right w:w="58" w:type="dxa"/>
                            </w:tcMar>
                            <w:vAlign w:val="center"/>
                          </w:tcPr>
                          <w:p w14:paraId="7A0204DD" w14:textId="79D7C6EA" w:rsidR="00CB2FA0" w:rsidRPr="005F235E" w:rsidRDefault="00CB2FA0" w:rsidP="00CA44FC">
                            <w:pPr>
                              <w:jc w:val="left"/>
                              <w:rPr>
                                <w:b/>
                                <w:bCs/>
                                <w:sz w:val="16"/>
                                <w:szCs w:val="16"/>
                              </w:rPr>
                            </w:pPr>
                            <w:r>
                              <w:rPr>
                                <w:b/>
                                <w:bCs/>
                                <w:sz w:val="16"/>
                                <w:szCs w:val="16"/>
                              </w:rPr>
                              <w:t xml:space="preserve">Cepstral + </w:t>
                            </w:r>
                            <w:r>
                              <w:rPr>
                                <w:b/>
                                <w:bCs/>
                                <w:sz w:val="16"/>
                                <w:szCs w:val="16"/>
                              </w:rPr>
                              <w:sym w:font="Symbol" w:char="F044"/>
                            </w:r>
                            <w:r>
                              <w:rPr>
                                <w:b/>
                                <w:bCs/>
                                <w:sz w:val="16"/>
                                <w:szCs w:val="16"/>
                              </w:rPr>
                              <w:t xml:space="preserve"> + </w:t>
                            </w:r>
                            <w:r>
                              <w:rPr>
                                <w:b/>
                                <w:bCs/>
                                <w:sz w:val="16"/>
                                <w:szCs w:val="16"/>
                              </w:rPr>
                              <w:sym w:font="Symbol" w:char="F044"/>
                            </w:r>
                            <w:r>
                              <w:rPr>
                                <w:b/>
                                <w:bCs/>
                                <w:sz w:val="16"/>
                                <w:szCs w:val="16"/>
                              </w:rPr>
                              <w:sym w:font="Symbol" w:char="F044"/>
                            </w:r>
                          </w:p>
                        </w:tc>
                        <w:tc>
                          <w:tcPr>
                            <w:tcW w:w="540" w:type="dxa"/>
                            <w:shd w:val="clear" w:color="auto" w:fill="auto"/>
                            <w:tcMar>
                              <w:right w:w="29" w:type="dxa"/>
                            </w:tcMar>
                            <w:vAlign w:val="center"/>
                          </w:tcPr>
                          <w:p w14:paraId="3A8184ED" w14:textId="01245204" w:rsidR="00CB2FA0" w:rsidRPr="005F235E" w:rsidRDefault="00CB2FA0" w:rsidP="00F7417E">
                            <w:pPr>
                              <w:rPr>
                                <w:b/>
                                <w:bCs/>
                                <w:sz w:val="16"/>
                                <w:szCs w:val="16"/>
                              </w:rPr>
                            </w:pPr>
                            <w:r w:rsidRPr="003736DF">
                              <w:rPr>
                                <w:b/>
                                <w:bCs/>
                                <w:sz w:val="16"/>
                                <w:szCs w:val="16"/>
                              </w:rPr>
                              <w:t>21</w:t>
                            </w:r>
                          </w:p>
                        </w:tc>
                        <w:tc>
                          <w:tcPr>
                            <w:tcW w:w="592" w:type="dxa"/>
                            <w:shd w:val="clear" w:color="auto" w:fill="auto"/>
                            <w:vAlign w:val="center"/>
                          </w:tcPr>
                          <w:p w14:paraId="15D54EA5" w14:textId="3C3B0E41" w:rsidR="00CB2FA0" w:rsidRPr="0073287A" w:rsidRDefault="00CB2FA0" w:rsidP="003736DF">
                            <w:pPr>
                              <w:rPr>
                                <w:b/>
                                <w:bCs/>
                                <w:sz w:val="16"/>
                                <w:szCs w:val="16"/>
                              </w:rPr>
                            </w:pPr>
                            <w:r w:rsidRPr="00323047">
                              <w:rPr>
                                <w:b/>
                                <w:bCs/>
                                <w:sz w:val="16"/>
                                <w:szCs w:val="16"/>
                              </w:rPr>
                              <w:t>53.1%</w:t>
                            </w:r>
                          </w:p>
                        </w:tc>
                        <w:tc>
                          <w:tcPr>
                            <w:tcW w:w="593" w:type="dxa"/>
                            <w:shd w:val="clear" w:color="auto" w:fill="auto"/>
                            <w:vAlign w:val="center"/>
                          </w:tcPr>
                          <w:p w14:paraId="3336BB8D" w14:textId="1FBF2BDA" w:rsidR="00CB2FA0" w:rsidRPr="005F235E" w:rsidRDefault="00CB2FA0" w:rsidP="005F235E">
                            <w:pPr>
                              <w:rPr>
                                <w:b/>
                                <w:bCs/>
                                <w:sz w:val="16"/>
                                <w:szCs w:val="16"/>
                              </w:rPr>
                            </w:pPr>
                            <w:r w:rsidRPr="00323047">
                              <w:rPr>
                                <w:b/>
                                <w:bCs/>
                                <w:sz w:val="16"/>
                                <w:szCs w:val="16"/>
                              </w:rPr>
                              <w:t>30.4%</w:t>
                            </w:r>
                          </w:p>
                        </w:tc>
                        <w:tc>
                          <w:tcPr>
                            <w:tcW w:w="593" w:type="dxa"/>
                            <w:shd w:val="clear" w:color="auto" w:fill="auto"/>
                            <w:vAlign w:val="center"/>
                          </w:tcPr>
                          <w:p w14:paraId="55C5DF1F" w14:textId="5FDA0E33" w:rsidR="00CB2FA0" w:rsidRPr="00323047" w:rsidRDefault="00CB2FA0" w:rsidP="005F235E">
                            <w:pPr>
                              <w:rPr>
                                <w:b/>
                                <w:bCs/>
                                <w:sz w:val="16"/>
                                <w:szCs w:val="16"/>
                              </w:rPr>
                            </w:pPr>
                            <w:r w:rsidRPr="00323047">
                              <w:rPr>
                                <w:b/>
                                <w:bCs/>
                                <w:sz w:val="16"/>
                                <w:szCs w:val="16"/>
                              </w:rPr>
                              <w:t>21.8%</w:t>
                            </w:r>
                          </w:p>
                        </w:tc>
                      </w:tr>
                      <w:tr w:rsidR="00CB2FA0" w14:paraId="4AE1BA35" w14:textId="77777777" w:rsidTr="00CB2FA0">
                        <w:trPr>
                          <w:trHeight w:val="260"/>
                          <w:jc w:val="center"/>
                        </w:trPr>
                        <w:tc>
                          <w:tcPr>
                            <w:tcW w:w="379" w:type="dxa"/>
                            <w:shd w:val="clear" w:color="auto" w:fill="auto"/>
                            <w:tcMar>
                              <w:left w:w="58" w:type="dxa"/>
                              <w:right w:w="58" w:type="dxa"/>
                            </w:tcMar>
                            <w:vAlign w:val="center"/>
                          </w:tcPr>
                          <w:p w14:paraId="59CEBF66" w14:textId="56E1DCFE" w:rsidR="00CB2FA0" w:rsidRDefault="00CB2FA0" w:rsidP="005F235E">
                            <w:pPr>
                              <w:rPr>
                                <w:b/>
                                <w:bCs/>
                                <w:color w:val="000000"/>
                                <w:kern w:val="24"/>
                                <w:sz w:val="16"/>
                                <w:szCs w:val="16"/>
                              </w:rPr>
                            </w:pPr>
                            <w:r>
                              <w:rPr>
                                <w:b/>
                                <w:bCs/>
                                <w:color w:val="000000"/>
                                <w:kern w:val="24"/>
                                <w:sz w:val="16"/>
                                <w:szCs w:val="16"/>
                              </w:rPr>
                              <w:t>12</w:t>
                            </w:r>
                          </w:p>
                        </w:tc>
                        <w:tc>
                          <w:tcPr>
                            <w:tcW w:w="2026" w:type="dxa"/>
                            <w:shd w:val="clear" w:color="auto" w:fill="auto"/>
                            <w:tcMar>
                              <w:left w:w="58" w:type="dxa"/>
                              <w:right w:w="58" w:type="dxa"/>
                            </w:tcMar>
                            <w:vAlign w:val="center"/>
                          </w:tcPr>
                          <w:p w14:paraId="6B91904E" w14:textId="7DBDC3EF" w:rsidR="00CB2FA0" w:rsidRPr="005F235E" w:rsidRDefault="00CB2FA0" w:rsidP="00CA44FC">
                            <w:pPr>
                              <w:jc w:val="left"/>
                              <w:rPr>
                                <w:b/>
                                <w:bCs/>
                                <w:sz w:val="16"/>
                                <w:szCs w:val="16"/>
                              </w:rPr>
                            </w:pPr>
                            <w:r w:rsidRPr="005F235E">
                              <w:rPr>
                                <w:b/>
                                <w:bCs/>
                                <w:sz w:val="16"/>
                                <w:szCs w:val="16"/>
                              </w:rPr>
                              <w:t xml:space="preserve">Cepstral </w:t>
                            </w:r>
                            <w:r>
                              <w:rPr>
                                <w:b/>
                                <w:bCs/>
                                <w:sz w:val="16"/>
                                <w:szCs w:val="16"/>
                              </w:rPr>
                              <w:t>+ E</w:t>
                            </w:r>
                            <w:r w:rsidRPr="007E2718">
                              <w:rPr>
                                <w:b/>
                                <w:bCs/>
                                <w:sz w:val="16"/>
                                <w:szCs w:val="16"/>
                                <w:vertAlign w:val="subscript"/>
                              </w:rPr>
                              <w:t>f</w:t>
                            </w:r>
                            <w:r>
                              <w:rPr>
                                <w:b/>
                                <w:bCs/>
                                <w:sz w:val="16"/>
                                <w:szCs w:val="16"/>
                                <w:vertAlign w:val="subscript"/>
                              </w:rPr>
                              <w:t xml:space="preserve"> </w:t>
                            </w:r>
                            <w:r>
                              <w:rPr>
                                <w:b/>
                                <w:bCs/>
                                <w:sz w:val="16"/>
                                <w:szCs w:val="16"/>
                              </w:rPr>
                              <w:t xml:space="preserve"> + </w:t>
                            </w:r>
                            <w:r>
                              <w:rPr>
                                <w:b/>
                                <w:bCs/>
                                <w:sz w:val="16"/>
                                <w:szCs w:val="16"/>
                              </w:rPr>
                              <w:sym w:font="Symbol" w:char="F044"/>
                            </w:r>
                            <w:r>
                              <w:rPr>
                                <w:b/>
                                <w:bCs/>
                                <w:sz w:val="16"/>
                                <w:szCs w:val="16"/>
                              </w:rPr>
                              <w:t xml:space="preserve"> + </w:t>
                            </w:r>
                            <w:r>
                              <w:rPr>
                                <w:b/>
                                <w:bCs/>
                                <w:sz w:val="16"/>
                                <w:szCs w:val="16"/>
                              </w:rPr>
                              <w:sym w:font="Symbol" w:char="F044"/>
                            </w:r>
                            <w:r>
                              <w:rPr>
                                <w:b/>
                                <w:bCs/>
                                <w:sz w:val="16"/>
                                <w:szCs w:val="16"/>
                              </w:rPr>
                              <w:sym w:font="Symbol" w:char="F044"/>
                            </w:r>
                          </w:p>
                        </w:tc>
                        <w:tc>
                          <w:tcPr>
                            <w:tcW w:w="540" w:type="dxa"/>
                            <w:shd w:val="clear" w:color="auto" w:fill="auto"/>
                            <w:tcMar>
                              <w:right w:w="29" w:type="dxa"/>
                            </w:tcMar>
                            <w:vAlign w:val="center"/>
                          </w:tcPr>
                          <w:p w14:paraId="4A5A01E3" w14:textId="696B0F49" w:rsidR="00CB2FA0" w:rsidRPr="005F235E" w:rsidRDefault="00CB2FA0" w:rsidP="00F7417E">
                            <w:pPr>
                              <w:rPr>
                                <w:b/>
                                <w:bCs/>
                                <w:sz w:val="16"/>
                                <w:szCs w:val="16"/>
                              </w:rPr>
                            </w:pPr>
                            <w:r w:rsidRPr="003736DF">
                              <w:rPr>
                                <w:b/>
                                <w:bCs/>
                                <w:sz w:val="16"/>
                                <w:szCs w:val="16"/>
                              </w:rPr>
                              <w:t>24</w:t>
                            </w:r>
                          </w:p>
                        </w:tc>
                        <w:tc>
                          <w:tcPr>
                            <w:tcW w:w="592" w:type="dxa"/>
                            <w:shd w:val="clear" w:color="auto" w:fill="auto"/>
                            <w:vAlign w:val="center"/>
                          </w:tcPr>
                          <w:p w14:paraId="7A073D8C" w14:textId="309CFFDA" w:rsidR="00CB2FA0" w:rsidRPr="0073287A" w:rsidRDefault="00CB2FA0" w:rsidP="003736DF">
                            <w:pPr>
                              <w:rPr>
                                <w:b/>
                                <w:bCs/>
                                <w:sz w:val="16"/>
                                <w:szCs w:val="16"/>
                              </w:rPr>
                            </w:pPr>
                            <w:r w:rsidRPr="00323047">
                              <w:rPr>
                                <w:b/>
                                <w:bCs/>
                                <w:sz w:val="16"/>
                                <w:szCs w:val="16"/>
                              </w:rPr>
                              <w:t>39.6%</w:t>
                            </w:r>
                          </w:p>
                        </w:tc>
                        <w:tc>
                          <w:tcPr>
                            <w:tcW w:w="593" w:type="dxa"/>
                            <w:shd w:val="clear" w:color="auto" w:fill="auto"/>
                            <w:vAlign w:val="center"/>
                          </w:tcPr>
                          <w:p w14:paraId="02D12D22" w14:textId="0DC91661" w:rsidR="00CB2FA0" w:rsidRPr="005F235E" w:rsidRDefault="00CB2FA0" w:rsidP="005F235E">
                            <w:pPr>
                              <w:rPr>
                                <w:b/>
                                <w:bCs/>
                                <w:sz w:val="16"/>
                                <w:szCs w:val="16"/>
                              </w:rPr>
                            </w:pPr>
                            <w:r w:rsidRPr="00323047">
                              <w:rPr>
                                <w:b/>
                                <w:bCs/>
                                <w:sz w:val="16"/>
                                <w:szCs w:val="16"/>
                              </w:rPr>
                              <w:t>27.4%</w:t>
                            </w:r>
                          </w:p>
                        </w:tc>
                        <w:tc>
                          <w:tcPr>
                            <w:tcW w:w="593" w:type="dxa"/>
                            <w:shd w:val="clear" w:color="auto" w:fill="auto"/>
                            <w:vAlign w:val="center"/>
                          </w:tcPr>
                          <w:p w14:paraId="2DBD1BD6" w14:textId="33823438" w:rsidR="00CB2FA0" w:rsidRPr="00323047" w:rsidRDefault="00CB2FA0" w:rsidP="005F235E">
                            <w:pPr>
                              <w:rPr>
                                <w:b/>
                                <w:bCs/>
                                <w:sz w:val="16"/>
                                <w:szCs w:val="16"/>
                              </w:rPr>
                            </w:pPr>
                            <w:r w:rsidRPr="00323047">
                              <w:rPr>
                                <w:b/>
                                <w:bCs/>
                                <w:sz w:val="16"/>
                                <w:szCs w:val="16"/>
                              </w:rPr>
                              <w:t>19.2%</w:t>
                            </w:r>
                          </w:p>
                        </w:tc>
                      </w:tr>
                      <w:tr w:rsidR="00CB2FA0" w14:paraId="711C856E" w14:textId="77777777" w:rsidTr="00CB2FA0">
                        <w:trPr>
                          <w:trHeight w:val="260"/>
                          <w:jc w:val="center"/>
                        </w:trPr>
                        <w:tc>
                          <w:tcPr>
                            <w:tcW w:w="379" w:type="dxa"/>
                            <w:shd w:val="clear" w:color="auto" w:fill="auto"/>
                            <w:tcMar>
                              <w:left w:w="58" w:type="dxa"/>
                              <w:right w:w="58" w:type="dxa"/>
                            </w:tcMar>
                            <w:vAlign w:val="center"/>
                          </w:tcPr>
                          <w:p w14:paraId="50B16F73" w14:textId="31E7E33A" w:rsidR="00CB2FA0" w:rsidRDefault="00CB2FA0" w:rsidP="005F235E">
                            <w:pPr>
                              <w:rPr>
                                <w:b/>
                                <w:bCs/>
                                <w:color w:val="000000"/>
                                <w:kern w:val="24"/>
                                <w:sz w:val="16"/>
                                <w:szCs w:val="16"/>
                              </w:rPr>
                            </w:pPr>
                            <w:r>
                              <w:rPr>
                                <w:b/>
                                <w:bCs/>
                                <w:color w:val="000000"/>
                                <w:kern w:val="24"/>
                                <w:sz w:val="16"/>
                                <w:szCs w:val="16"/>
                              </w:rPr>
                              <w:t>13</w:t>
                            </w:r>
                          </w:p>
                        </w:tc>
                        <w:tc>
                          <w:tcPr>
                            <w:tcW w:w="2026" w:type="dxa"/>
                            <w:shd w:val="clear" w:color="auto" w:fill="auto"/>
                            <w:tcMar>
                              <w:left w:w="58" w:type="dxa"/>
                              <w:right w:w="58" w:type="dxa"/>
                            </w:tcMar>
                            <w:vAlign w:val="center"/>
                          </w:tcPr>
                          <w:p w14:paraId="420D73B5" w14:textId="0CD2EEB4" w:rsidR="00CB2FA0" w:rsidRPr="005F235E" w:rsidRDefault="00CB2FA0" w:rsidP="00CA44FC">
                            <w:pPr>
                              <w:jc w:val="left"/>
                              <w:rPr>
                                <w:b/>
                                <w:bCs/>
                                <w:sz w:val="16"/>
                                <w:szCs w:val="16"/>
                              </w:rPr>
                            </w:pPr>
                            <w:r w:rsidRPr="005F235E">
                              <w:rPr>
                                <w:b/>
                                <w:bCs/>
                                <w:sz w:val="16"/>
                                <w:szCs w:val="16"/>
                              </w:rPr>
                              <w:t>Cepstral</w:t>
                            </w:r>
                            <w:r>
                              <w:rPr>
                                <w:b/>
                                <w:bCs/>
                                <w:sz w:val="16"/>
                                <w:szCs w:val="16"/>
                              </w:rPr>
                              <w:t xml:space="preserve"> + E</w:t>
                            </w:r>
                            <w:r w:rsidRPr="007E2718">
                              <w:rPr>
                                <w:b/>
                                <w:bCs/>
                                <w:sz w:val="16"/>
                                <w:szCs w:val="16"/>
                                <w:vertAlign w:val="subscript"/>
                              </w:rPr>
                              <w:t>t</w:t>
                            </w:r>
                            <w:r>
                              <w:rPr>
                                <w:b/>
                                <w:bCs/>
                                <w:sz w:val="16"/>
                                <w:szCs w:val="16"/>
                              </w:rPr>
                              <w:t xml:space="preserve"> + </w:t>
                            </w:r>
                            <w:r>
                              <w:rPr>
                                <w:b/>
                                <w:bCs/>
                                <w:sz w:val="16"/>
                                <w:szCs w:val="16"/>
                              </w:rPr>
                              <w:sym w:font="Symbol" w:char="F044"/>
                            </w:r>
                            <w:r>
                              <w:rPr>
                                <w:b/>
                                <w:bCs/>
                                <w:sz w:val="16"/>
                                <w:szCs w:val="16"/>
                              </w:rPr>
                              <w:t xml:space="preserve"> + </w:t>
                            </w:r>
                            <w:r>
                              <w:rPr>
                                <w:b/>
                                <w:bCs/>
                                <w:sz w:val="16"/>
                                <w:szCs w:val="16"/>
                              </w:rPr>
                              <w:sym w:font="Symbol" w:char="F044"/>
                            </w:r>
                            <w:r>
                              <w:rPr>
                                <w:b/>
                                <w:bCs/>
                                <w:sz w:val="16"/>
                                <w:szCs w:val="16"/>
                              </w:rPr>
                              <w:sym w:font="Symbol" w:char="F044"/>
                            </w:r>
                          </w:p>
                        </w:tc>
                        <w:tc>
                          <w:tcPr>
                            <w:tcW w:w="540" w:type="dxa"/>
                            <w:shd w:val="clear" w:color="auto" w:fill="auto"/>
                            <w:tcMar>
                              <w:right w:w="29" w:type="dxa"/>
                            </w:tcMar>
                            <w:vAlign w:val="center"/>
                          </w:tcPr>
                          <w:p w14:paraId="191CB3EF" w14:textId="4B364753" w:rsidR="00CB2FA0" w:rsidRPr="005F235E" w:rsidRDefault="00CB2FA0" w:rsidP="00F7417E">
                            <w:pPr>
                              <w:rPr>
                                <w:b/>
                                <w:bCs/>
                                <w:sz w:val="16"/>
                                <w:szCs w:val="16"/>
                              </w:rPr>
                            </w:pPr>
                            <w:r w:rsidRPr="003736DF">
                              <w:rPr>
                                <w:b/>
                                <w:bCs/>
                                <w:sz w:val="16"/>
                                <w:szCs w:val="16"/>
                              </w:rPr>
                              <w:t>24</w:t>
                            </w:r>
                          </w:p>
                        </w:tc>
                        <w:tc>
                          <w:tcPr>
                            <w:tcW w:w="592" w:type="dxa"/>
                            <w:shd w:val="clear" w:color="auto" w:fill="auto"/>
                            <w:vAlign w:val="center"/>
                          </w:tcPr>
                          <w:p w14:paraId="7D2F8EBE" w14:textId="7567C4B6" w:rsidR="00CB2FA0" w:rsidRPr="0073287A" w:rsidRDefault="00CB2FA0" w:rsidP="003736DF">
                            <w:pPr>
                              <w:rPr>
                                <w:b/>
                                <w:bCs/>
                                <w:sz w:val="16"/>
                                <w:szCs w:val="16"/>
                              </w:rPr>
                            </w:pPr>
                            <w:r w:rsidRPr="00323047">
                              <w:rPr>
                                <w:b/>
                                <w:bCs/>
                                <w:sz w:val="16"/>
                                <w:szCs w:val="16"/>
                              </w:rPr>
                              <w:t>39.8%</w:t>
                            </w:r>
                          </w:p>
                        </w:tc>
                        <w:tc>
                          <w:tcPr>
                            <w:tcW w:w="593" w:type="dxa"/>
                            <w:shd w:val="clear" w:color="auto" w:fill="auto"/>
                            <w:vAlign w:val="center"/>
                          </w:tcPr>
                          <w:p w14:paraId="248414B3" w14:textId="76EFC8B1" w:rsidR="00CB2FA0" w:rsidRPr="005F235E" w:rsidRDefault="00CB2FA0" w:rsidP="005F235E">
                            <w:pPr>
                              <w:rPr>
                                <w:b/>
                                <w:bCs/>
                                <w:sz w:val="16"/>
                                <w:szCs w:val="16"/>
                              </w:rPr>
                            </w:pPr>
                            <w:r w:rsidRPr="00323047">
                              <w:rPr>
                                <w:b/>
                                <w:bCs/>
                                <w:sz w:val="16"/>
                                <w:szCs w:val="16"/>
                              </w:rPr>
                              <w:t>29.6%</w:t>
                            </w:r>
                          </w:p>
                        </w:tc>
                        <w:tc>
                          <w:tcPr>
                            <w:tcW w:w="593" w:type="dxa"/>
                            <w:shd w:val="clear" w:color="auto" w:fill="auto"/>
                            <w:vAlign w:val="center"/>
                          </w:tcPr>
                          <w:p w14:paraId="7A1ACC4C" w14:textId="75BC4E82" w:rsidR="00CB2FA0" w:rsidRPr="00323047" w:rsidRDefault="00CB2FA0" w:rsidP="005F235E">
                            <w:pPr>
                              <w:rPr>
                                <w:b/>
                                <w:bCs/>
                                <w:sz w:val="16"/>
                                <w:szCs w:val="16"/>
                              </w:rPr>
                            </w:pPr>
                            <w:r w:rsidRPr="00323047">
                              <w:rPr>
                                <w:b/>
                                <w:bCs/>
                                <w:sz w:val="16"/>
                                <w:szCs w:val="16"/>
                              </w:rPr>
                              <w:t>21.1%</w:t>
                            </w:r>
                          </w:p>
                        </w:tc>
                      </w:tr>
                      <w:tr w:rsidR="00CB2FA0" w14:paraId="67801D49" w14:textId="77777777" w:rsidTr="00CB2FA0">
                        <w:trPr>
                          <w:trHeight w:val="260"/>
                          <w:jc w:val="center"/>
                        </w:trPr>
                        <w:tc>
                          <w:tcPr>
                            <w:tcW w:w="379" w:type="dxa"/>
                            <w:shd w:val="clear" w:color="auto" w:fill="auto"/>
                            <w:tcMar>
                              <w:left w:w="58" w:type="dxa"/>
                              <w:right w:w="58" w:type="dxa"/>
                            </w:tcMar>
                            <w:vAlign w:val="center"/>
                          </w:tcPr>
                          <w:p w14:paraId="6E37B6AF" w14:textId="2804F194" w:rsidR="00CB2FA0" w:rsidRDefault="00CB2FA0" w:rsidP="005F235E">
                            <w:pPr>
                              <w:rPr>
                                <w:b/>
                                <w:bCs/>
                                <w:color w:val="000000"/>
                                <w:kern w:val="24"/>
                                <w:sz w:val="16"/>
                                <w:szCs w:val="16"/>
                              </w:rPr>
                            </w:pPr>
                            <w:r>
                              <w:rPr>
                                <w:b/>
                                <w:bCs/>
                                <w:color w:val="000000"/>
                                <w:kern w:val="24"/>
                                <w:sz w:val="16"/>
                                <w:szCs w:val="16"/>
                              </w:rPr>
                              <w:t>14</w:t>
                            </w:r>
                          </w:p>
                        </w:tc>
                        <w:tc>
                          <w:tcPr>
                            <w:tcW w:w="2026" w:type="dxa"/>
                            <w:shd w:val="clear" w:color="auto" w:fill="auto"/>
                            <w:tcMar>
                              <w:left w:w="58" w:type="dxa"/>
                              <w:right w:w="58" w:type="dxa"/>
                            </w:tcMar>
                            <w:vAlign w:val="center"/>
                          </w:tcPr>
                          <w:p w14:paraId="6A683CCD" w14:textId="37B2047F" w:rsidR="00CB2FA0" w:rsidRPr="005F235E" w:rsidRDefault="00CB2FA0" w:rsidP="00CA44FC">
                            <w:pPr>
                              <w:jc w:val="left"/>
                              <w:rPr>
                                <w:b/>
                                <w:bCs/>
                                <w:sz w:val="16"/>
                                <w:szCs w:val="16"/>
                              </w:rPr>
                            </w:pPr>
                            <w:r w:rsidRPr="005F235E">
                              <w:rPr>
                                <w:b/>
                                <w:bCs/>
                                <w:sz w:val="16"/>
                                <w:szCs w:val="16"/>
                              </w:rPr>
                              <w:t>Cepstral</w:t>
                            </w:r>
                            <w:r>
                              <w:rPr>
                                <w:b/>
                                <w:bCs/>
                                <w:sz w:val="16"/>
                                <w:szCs w:val="16"/>
                              </w:rPr>
                              <w:t xml:space="preserve"> + E</w:t>
                            </w:r>
                            <w:r w:rsidRPr="00CA44FC">
                              <w:rPr>
                                <w:b/>
                                <w:bCs/>
                                <w:sz w:val="16"/>
                                <w:szCs w:val="16"/>
                                <w:vertAlign w:val="subscript"/>
                              </w:rPr>
                              <w:t>d</w:t>
                            </w:r>
                            <w:r>
                              <w:rPr>
                                <w:b/>
                                <w:bCs/>
                                <w:sz w:val="16"/>
                                <w:szCs w:val="16"/>
                              </w:rPr>
                              <w:t xml:space="preserve"> + </w:t>
                            </w:r>
                            <w:r>
                              <w:rPr>
                                <w:b/>
                                <w:bCs/>
                                <w:sz w:val="16"/>
                                <w:szCs w:val="16"/>
                              </w:rPr>
                              <w:sym w:font="Symbol" w:char="F044"/>
                            </w:r>
                            <w:r>
                              <w:rPr>
                                <w:b/>
                                <w:bCs/>
                                <w:sz w:val="16"/>
                                <w:szCs w:val="16"/>
                              </w:rPr>
                              <w:t xml:space="preserve"> + </w:t>
                            </w:r>
                            <w:r>
                              <w:rPr>
                                <w:b/>
                                <w:bCs/>
                                <w:sz w:val="16"/>
                                <w:szCs w:val="16"/>
                              </w:rPr>
                              <w:sym w:font="Symbol" w:char="F044"/>
                            </w:r>
                            <w:r>
                              <w:rPr>
                                <w:b/>
                                <w:bCs/>
                                <w:sz w:val="16"/>
                                <w:szCs w:val="16"/>
                              </w:rPr>
                              <w:sym w:font="Symbol" w:char="F044"/>
                            </w:r>
                          </w:p>
                        </w:tc>
                        <w:tc>
                          <w:tcPr>
                            <w:tcW w:w="540" w:type="dxa"/>
                            <w:shd w:val="clear" w:color="auto" w:fill="auto"/>
                            <w:tcMar>
                              <w:right w:w="29" w:type="dxa"/>
                            </w:tcMar>
                            <w:vAlign w:val="center"/>
                          </w:tcPr>
                          <w:p w14:paraId="3BF16D99" w14:textId="7C5B1E5B" w:rsidR="00CB2FA0" w:rsidRPr="005F235E" w:rsidRDefault="00CB2FA0" w:rsidP="00F7417E">
                            <w:pPr>
                              <w:rPr>
                                <w:b/>
                                <w:bCs/>
                                <w:sz w:val="16"/>
                                <w:szCs w:val="16"/>
                              </w:rPr>
                            </w:pPr>
                            <w:r w:rsidRPr="003736DF">
                              <w:rPr>
                                <w:b/>
                                <w:bCs/>
                                <w:sz w:val="16"/>
                                <w:szCs w:val="16"/>
                              </w:rPr>
                              <w:t>24</w:t>
                            </w:r>
                          </w:p>
                        </w:tc>
                        <w:tc>
                          <w:tcPr>
                            <w:tcW w:w="592" w:type="dxa"/>
                            <w:shd w:val="clear" w:color="auto" w:fill="auto"/>
                            <w:vAlign w:val="center"/>
                          </w:tcPr>
                          <w:p w14:paraId="38065A5A" w14:textId="70256015" w:rsidR="00CB2FA0" w:rsidRPr="0073287A" w:rsidRDefault="00CB2FA0" w:rsidP="003736DF">
                            <w:pPr>
                              <w:rPr>
                                <w:b/>
                                <w:bCs/>
                                <w:sz w:val="16"/>
                                <w:szCs w:val="16"/>
                              </w:rPr>
                            </w:pPr>
                            <w:r w:rsidRPr="00323047">
                              <w:rPr>
                                <w:b/>
                                <w:bCs/>
                                <w:sz w:val="16"/>
                                <w:szCs w:val="16"/>
                              </w:rPr>
                              <w:t>52.5%</w:t>
                            </w:r>
                          </w:p>
                        </w:tc>
                        <w:tc>
                          <w:tcPr>
                            <w:tcW w:w="593" w:type="dxa"/>
                            <w:shd w:val="clear" w:color="auto" w:fill="auto"/>
                            <w:vAlign w:val="center"/>
                          </w:tcPr>
                          <w:p w14:paraId="66C50B61" w14:textId="19593E5E" w:rsidR="00CB2FA0" w:rsidRPr="005F235E" w:rsidRDefault="00CB2FA0" w:rsidP="005F235E">
                            <w:pPr>
                              <w:rPr>
                                <w:b/>
                                <w:bCs/>
                                <w:sz w:val="16"/>
                                <w:szCs w:val="16"/>
                              </w:rPr>
                            </w:pPr>
                            <w:r w:rsidRPr="00323047">
                              <w:rPr>
                                <w:b/>
                                <w:bCs/>
                                <w:sz w:val="16"/>
                                <w:szCs w:val="16"/>
                              </w:rPr>
                              <w:t>30.1%</w:t>
                            </w:r>
                          </w:p>
                        </w:tc>
                        <w:tc>
                          <w:tcPr>
                            <w:tcW w:w="593" w:type="dxa"/>
                            <w:shd w:val="clear" w:color="auto" w:fill="auto"/>
                            <w:vAlign w:val="center"/>
                          </w:tcPr>
                          <w:p w14:paraId="30527C87" w14:textId="7E086B31" w:rsidR="00CB2FA0" w:rsidRPr="00323047" w:rsidRDefault="00CB2FA0" w:rsidP="005F235E">
                            <w:pPr>
                              <w:rPr>
                                <w:b/>
                                <w:bCs/>
                                <w:sz w:val="16"/>
                                <w:szCs w:val="16"/>
                              </w:rPr>
                            </w:pPr>
                            <w:r w:rsidRPr="00323047">
                              <w:rPr>
                                <w:b/>
                                <w:bCs/>
                                <w:sz w:val="16"/>
                                <w:szCs w:val="16"/>
                              </w:rPr>
                              <w:t>22.6%</w:t>
                            </w:r>
                          </w:p>
                        </w:tc>
                      </w:tr>
                      <w:tr w:rsidR="00CB2FA0" w14:paraId="71A831B5" w14:textId="77777777" w:rsidTr="00CB2FA0">
                        <w:trPr>
                          <w:trHeight w:val="260"/>
                          <w:jc w:val="center"/>
                        </w:trPr>
                        <w:tc>
                          <w:tcPr>
                            <w:tcW w:w="379" w:type="dxa"/>
                            <w:shd w:val="clear" w:color="auto" w:fill="auto"/>
                            <w:tcMar>
                              <w:left w:w="58" w:type="dxa"/>
                              <w:right w:w="58" w:type="dxa"/>
                            </w:tcMar>
                            <w:vAlign w:val="center"/>
                          </w:tcPr>
                          <w:p w14:paraId="38F055FB" w14:textId="60B47582" w:rsidR="00CB2FA0" w:rsidRDefault="00CB2FA0" w:rsidP="005F235E">
                            <w:pPr>
                              <w:rPr>
                                <w:b/>
                                <w:bCs/>
                                <w:color w:val="000000"/>
                                <w:kern w:val="24"/>
                                <w:sz w:val="16"/>
                                <w:szCs w:val="16"/>
                              </w:rPr>
                            </w:pPr>
                            <w:r>
                              <w:rPr>
                                <w:b/>
                                <w:bCs/>
                                <w:color w:val="000000"/>
                                <w:kern w:val="24"/>
                                <w:sz w:val="16"/>
                                <w:szCs w:val="16"/>
                              </w:rPr>
                              <w:t>15</w:t>
                            </w:r>
                          </w:p>
                        </w:tc>
                        <w:tc>
                          <w:tcPr>
                            <w:tcW w:w="2026" w:type="dxa"/>
                            <w:shd w:val="clear" w:color="auto" w:fill="auto"/>
                            <w:tcMar>
                              <w:left w:w="58" w:type="dxa"/>
                              <w:right w:w="58" w:type="dxa"/>
                            </w:tcMar>
                            <w:vAlign w:val="center"/>
                          </w:tcPr>
                          <w:p w14:paraId="771F5D90" w14:textId="53707A4E" w:rsidR="00CB2FA0" w:rsidRPr="005F235E" w:rsidRDefault="00CB2FA0" w:rsidP="00CA44FC">
                            <w:pPr>
                              <w:jc w:val="left"/>
                              <w:rPr>
                                <w:b/>
                                <w:bCs/>
                                <w:sz w:val="16"/>
                                <w:szCs w:val="16"/>
                              </w:rPr>
                            </w:pPr>
                            <w:r w:rsidRPr="005F235E">
                              <w:rPr>
                                <w:b/>
                                <w:bCs/>
                                <w:sz w:val="16"/>
                                <w:szCs w:val="16"/>
                              </w:rPr>
                              <w:t>Cepstral</w:t>
                            </w:r>
                            <w:r>
                              <w:rPr>
                                <w:b/>
                                <w:bCs/>
                                <w:sz w:val="16"/>
                                <w:szCs w:val="16"/>
                              </w:rPr>
                              <w:t xml:space="preserve"> + E</w:t>
                            </w:r>
                            <w:r w:rsidRPr="00CA44FC">
                              <w:rPr>
                                <w:b/>
                                <w:bCs/>
                                <w:sz w:val="16"/>
                                <w:szCs w:val="16"/>
                                <w:vertAlign w:val="subscript"/>
                              </w:rPr>
                              <w:t>f</w:t>
                            </w:r>
                            <w:r>
                              <w:rPr>
                                <w:b/>
                                <w:bCs/>
                                <w:sz w:val="16"/>
                                <w:szCs w:val="16"/>
                              </w:rPr>
                              <w:t xml:space="preserve"> +E</w:t>
                            </w:r>
                            <w:r w:rsidRPr="00CA44FC">
                              <w:rPr>
                                <w:b/>
                                <w:bCs/>
                                <w:sz w:val="16"/>
                                <w:szCs w:val="16"/>
                                <w:vertAlign w:val="subscript"/>
                              </w:rPr>
                              <w:t>d</w:t>
                            </w:r>
                            <w:r>
                              <w:rPr>
                                <w:b/>
                                <w:bCs/>
                                <w:sz w:val="16"/>
                                <w:szCs w:val="16"/>
                              </w:rPr>
                              <w:t xml:space="preserve"> + </w:t>
                            </w:r>
                            <w:r>
                              <w:rPr>
                                <w:b/>
                                <w:bCs/>
                                <w:sz w:val="16"/>
                                <w:szCs w:val="16"/>
                              </w:rPr>
                              <w:sym w:font="Symbol" w:char="F044"/>
                            </w:r>
                            <w:r>
                              <w:rPr>
                                <w:b/>
                                <w:bCs/>
                                <w:sz w:val="16"/>
                                <w:szCs w:val="16"/>
                              </w:rPr>
                              <w:t xml:space="preserve"> + </w:t>
                            </w:r>
                            <w:r>
                              <w:rPr>
                                <w:b/>
                                <w:bCs/>
                                <w:sz w:val="16"/>
                                <w:szCs w:val="16"/>
                              </w:rPr>
                              <w:sym w:font="Symbol" w:char="F044"/>
                            </w:r>
                            <w:r>
                              <w:rPr>
                                <w:b/>
                                <w:bCs/>
                                <w:sz w:val="16"/>
                                <w:szCs w:val="16"/>
                              </w:rPr>
                              <w:sym w:font="Symbol" w:char="F044"/>
                            </w:r>
                          </w:p>
                        </w:tc>
                        <w:tc>
                          <w:tcPr>
                            <w:tcW w:w="540" w:type="dxa"/>
                            <w:shd w:val="clear" w:color="auto" w:fill="auto"/>
                            <w:tcMar>
                              <w:right w:w="29" w:type="dxa"/>
                            </w:tcMar>
                            <w:vAlign w:val="center"/>
                          </w:tcPr>
                          <w:p w14:paraId="09556649" w14:textId="4EA875C7" w:rsidR="00CB2FA0" w:rsidRPr="005F235E" w:rsidRDefault="00CB2FA0" w:rsidP="00F7417E">
                            <w:pPr>
                              <w:rPr>
                                <w:b/>
                                <w:bCs/>
                                <w:sz w:val="16"/>
                                <w:szCs w:val="16"/>
                              </w:rPr>
                            </w:pPr>
                            <w:r w:rsidRPr="003736DF">
                              <w:rPr>
                                <w:b/>
                                <w:bCs/>
                                <w:sz w:val="16"/>
                                <w:szCs w:val="16"/>
                              </w:rPr>
                              <w:t>27</w:t>
                            </w:r>
                          </w:p>
                        </w:tc>
                        <w:tc>
                          <w:tcPr>
                            <w:tcW w:w="592" w:type="dxa"/>
                            <w:shd w:val="clear" w:color="auto" w:fill="auto"/>
                            <w:vAlign w:val="center"/>
                          </w:tcPr>
                          <w:p w14:paraId="2C41B37F" w14:textId="77D6CAA0" w:rsidR="00CB2FA0" w:rsidRPr="0073287A" w:rsidRDefault="00CB2FA0" w:rsidP="003736DF">
                            <w:pPr>
                              <w:rPr>
                                <w:b/>
                                <w:bCs/>
                                <w:sz w:val="16"/>
                                <w:szCs w:val="16"/>
                              </w:rPr>
                            </w:pPr>
                            <w:r w:rsidRPr="00323047">
                              <w:rPr>
                                <w:b/>
                                <w:bCs/>
                                <w:sz w:val="16"/>
                                <w:szCs w:val="16"/>
                              </w:rPr>
                              <w:t>35.5%</w:t>
                            </w:r>
                          </w:p>
                        </w:tc>
                        <w:tc>
                          <w:tcPr>
                            <w:tcW w:w="593" w:type="dxa"/>
                            <w:shd w:val="clear" w:color="auto" w:fill="auto"/>
                            <w:vAlign w:val="center"/>
                          </w:tcPr>
                          <w:p w14:paraId="6F8FD2B8" w14:textId="557373F3" w:rsidR="00CB2FA0" w:rsidRPr="005F235E" w:rsidRDefault="00CB2FA0" w:rsidP="005F235E">
                            <w:pPr>
                              <w:rPr>
                                <w:b/>
                                <w:bCs/>
                                <w:sz w:val="16"/>
                                <w:szCs w:val="16"/>
                              </w:rPr>
                            </w:pPr>
                            <w:r w:rsidRPr="00323047">
                              <w:rPr>
                                <w:b/>
                                <w:bCs/>
                                <w:sz w:val="16"/>
                                <w:szCs w:val="16"/>
                              </w:rPr>
                              <w:t>25.9%</w:t>
                            </w:r>
                          </w:p>
                        </w:tc>
                        <w:tc>
                          <w:tcPr>
                            <w:tcW w:w="593" w:type="dxa"/>
                            <w:shd w:val="clear" w:color="auto" w:fill="auto"/>
                            <w:vAlign w:val="center"/>
                          </w:tcPr>
                          <w:p w14:paraId="7B93D6E6" w14:textId="6CC66DA1" w:rsidR="00CB2FA0" w:rsidRPr="00323047" w:rsidRDefault="00CB2FA0" w:rsidP="005F235E">
                            <w:pPr>
                              <w:rPr>
                                <w:b/>
                                <w:bCs/>
                                <w:sz w:val="16"/>
                                <w:szCs w:val="16"/>
                              </w:rPr>
                            </w:pPr>
                            <w:r w:rsidRPr="00323047">
                              <w:rPr>
                                <w:b/>
                                <w:bCs/>
                                <w:sz w:val="16"/>
                                <w:szCs w:val="16"/>
                              </w:rPr>
                              <w:t>17.2%</w:t>
                            </w:r>
                          </w:p>
                        </w:tc>
                      </w:tr>
                      <w:tr w:rsidR="00CB2FA0" w14:paraId="2A86E098" w14:textId="77777777" w:rsidTr="004D3C23">
                        <w:trPr>
                          <w:trHeight w:val="260"/>
                          <w:jc w:val="center"/>
                        </w:trPr>
                        <w:tc>
                          <w:tcPr>
                            <w:tcW w:w="379" w:type="dxa"/>
                            <w:shd w:val="clear" w:color="auto" w:fill="EAF1DD" w:themeFill="accent3" w:themeFillTint="33"/>
                            <w:tcMar>
                              <w:left w:w="58" w:type="dxa"/>
                              <w:right w:w="58" w:type="dxa"/>
                            </w:tcMar>
                            <w:vAlign w:val="center"/>
                          </w:tcPr>
                          <w:p w14:paraId="7685BD46" w14:textId="060CE5A8" w:rsidR="00CB2FA0" w:rsidRDefault="00CB2FA0" w:rsidP="005F235E">
                            <w:pPr>
                              <w:rPr>
                                <w:b/>
                                <w:bCs/>
                                <w:color w:val="000000"/>
                                <w:kern w:val="24"/>
                                <w:sz w:val="16"/>
                                <w:szCs w:val="16"/>
                              </w:rPr>
                            </w:pPr>
                            <w:r>
                              <w:rPr>
                                <w:b/>
                                <w:bCs/>
                                <w:color w:val="000000"/>
                                <w:kern w:val="24"/>
                                <w:sz w:val="16"/>
                                <w:szCs w:val="16"/>
                              </w:rPr>
                              <w:t>16</w:t>
                            </w:r>
                          </w:p>
                        </w:tc>
                        <w:tc>
                          <w:tcPr>
                            <w:tcW w:w="2026" w:type="dxa"/>
                            <w:shd w:val="clear" w:color="auto" w:fill="EAF1DD" w:themeFill="accent3" w:themeFillTint="33"/>
                            <w:tcMar>
                              <w:left w:w="58" w:type="dxa"/>
                              <w:right w:w="58" w:type="dxa"/>
                            </w:tcMar>
                            <w:vAlign w:val="center"/>
                          </w:tcPr>
                          <w:p w14:paraId="03BB0B36" w14:textId="58CA8959" w:rsidR="00CB2FA0" w:rsidRPr="005F235E" w:rsidRDefault="00B514A1" w:rsidP="00B514A1">
                            <w:pPr>
                              <w:jc w:val="left"/>
                              <w:rPr>
                                <w:b/>
                                <w:bCs/>
                                <w:sz w:val="16"/>
                                <w:szCs w:val="16"/>
                              </w:rPr>
                            </w:pPr>
                            <w:r>
                              <w:rPr>
                                <w:b/>
                                <w:bCs/>
                                <w:sz w:val="16"/>
                                <w:szCs w:val="16"/>
                              </w:rPr>
                              <w:t xml:space="preserve">(15) but no </w:t>
                            </w:r>
                            <w:r>
                              <w:rPr>
                                <w:b/>
                                <w:bCs/>
                                <w:sz w:val="16"/>
                                <w:szCs w:val="16"/>
                              </w:rPr>
                              <w:sym w:font="Symbol" w:char="F044"/>
                            </w:r>
                            <w:r>
                              <w:rPr>
                                <w:b/>
                                <w:bCs/>
                                <w:sz w:val="16"/>
                                <w:szCs w:val="16"/>
                              </w:rPr>
                              <w:sym w:font="Symbol" w:char="F044"/>
                            </w:r>
                            <w:r>
                              <w:rPr>
                                <w:b/>
                                <w:bCs/>
                                <w:sz w:val="16"/>
                                <w:szCs w:val="16"/>
                              </w:rPr>
                              <w:t xml:space="preserve"> for </w:t>
                            </w:r>
                            <w:r w:rsidR="00CB2FA0">
                              <w:rPr>
                                <w:b/>
                                <w:bCs/>
                                <w:sz w:val="16"/>
                                <w:szCs w:val="16"/>
                              </w:rPr>
                              <w:t>E</w:t>
                            </w:r>
                            <w:r w:rsidR="00CB2FA0" w:rsidRPr="00CA44FC">
                              <w:rPr>
                                <w:b/>
                                <w:bCs/>
                                <w:sz w:val="16"/>
                                <w:szCs w:val="16"/>
                                <w:vertAlign w:val="subscript"/>
                              </w:rPr>
                              <w:t>d</w:t>
                            </w:r>
                          </w:p>
                        </w:tc>
                        <w:tc>
                          <w:tcPr>
                            <w:tcW w:w="540" w:type="dxa"/>
                            <w:shd w:val="clear" w:color="auto" w:fill="EAF1DD" w:themeFill="accent3" w:themeFillTint="33"/>
                            <w:tcMar>
                              <w:right w:w="29" w:type="dxa"/>
                            </w:tcMar>
                            <w:vAlign w:val="center"/>
                          </w:tcPr>
                          <w:p w14:paraId="39A9D5EF" w14:textId="0D5C7B31" w:rsidR="00CB2FA0" w:rsidRPr="005F235E" w:rsidRDefault="00CB2FA0" w:rsidP="00CA44FC">
                            <w:pPr>
                              <w:rPr>
                                <w:b/>
                                <w:bCs/>
                                <w:sz w:val="16"/>
                                <w:szCs w:val="16"/>
                              </w:rPr>
                            </w:pPr>
                            <w:r>
                              <w:rPr>
                                <w:b/>
                                <w:bCs/>
                                <w:sz w:val="16"/>
                                <w:szCs w:val="16"/>
                              </w:rPr>
                              <w:t>26</w:t>
                            </w:r>
                          </w:p>
                        </w:tc>
                        <w:tc>
                          <w:tcPr>
                            <w:tcW w:w="592" w:type="dxa"/>
                            <w:shd w:val="clear" w:color="auto" w:fill="EAF1DD" w:themeFill="accent3" w:themeFillTint="33"/>
                            <w:vAlign w:val="center"/>
                          </w:tcPr>
                          <w:p w14:paraId="4380F7F5" w14:textId="34A7FFCE" w:rsidR="00CB2FA0" w:rsidRPr="005F235E" w:rsidRDefault="00CB2FA0" w:rsidP="00404B29">
                            <w:pPr>
                              <w:rPr>
                                <w:b/>
                                <w:bCs/>
                                <w:sz w:val="16"/>
                                <w:szCs w:val="16"/>
                              </w:rPr>
                            </w:pPr>
                            <w:r>
                              <w:rPr>
                                <w:b/>
                                <w:bCs/>
                                <w:sz w:val="16"/>
                                <w:szCs w:val="16"/>
                              </w:rPr>
                              <w:t>35.0</w:t>
                            </w:r>
                            <w:r w:rsidRPr="005F235E">
                              <w:rPr>
                                <w:b/>
                                <w:bCs/>
                                <w:sz w:val="16"/>
                                <w:szCs w:val="16"/>
                              </w:rPr>
                              <w:t>%</w:t>
                            </w:r>
                          </w:p>
                        </w:tc>
                        <w:tc>
                          <w:tcPr>
                            <w:tcW w:w="593" w:type="dxa"/>
                            <w:shd w:val="clear" w:color="auto" w:fill="EAF1DD" w:themeFill="accent3" w:themeFillTint="33"/>
                            <w:vAlign w:val="center"/>
                          </w:tcPr>
                          <w:p w14:paraId="45B54C71" w14:textId="0A185313" w:rsidR="00CB2FA0" w:rsidRPr="005F235E" w:rsidRDefault="00CB2FA0" w:rsidP="004D3C23">
                            <w:pPr>
                              <w:rPr>
                                <w:b/>
                                <w:bCs/>
                                <w:sz w:val="16"/>
                                <w:szCs w:val="16"/>
                              </w:rPr>
                            </w:pPr>
                            <w:r>
                              <w:rPr>
                                <w:b/>
                                <w:bCs/>
                                <w:sz w:val="16"/>
                                <w:szCs w:val="16"/>
                              </w:rPr>
                              <w:t>25.0%</w:t>
                            </w:r>
                          </w:p>
                        </w:tc>
                        <w:tc>
                          <w:tcPr>
                            <w:tcW w:w="593" w:type="dxa"/>
                            <w:shd w:val="clear" w:color="auto" w:fill="EAF1DD" w:themeFill="accent3" w:themeFillTint="33"/>
                            <w:vAlign w:val="center"/>
                          </w:tcPr>
                          <w:p w14:paraId="57426E1B" w14:textId="10E5FF83" w:rsidR="00CB2FA0" w:rsidRPr="004D3C23" w:rsidRDefault="00CB2FA0" w:rsidP="004D3C23">
                            <w:pPr>
                              <w:rPr>
                                <w:b/>
                                <w:bCs/>
                                <w:sz w:val="16"/>
                                <w:szCs w:val="16"/>
                              </w:rPr>
                            </w:pPr>
                            <w:r>
                              <w:rPr>
                                <w:b/>
                                <w:bCs/>
                                <w:sz w:val="16"/>
                                <w:szCs w:val="16"/>
                              </w:rPr>
                              <w:t>16.6</w:t>
                            </w:r>
                            <w:r w:rsidRPr="004D3C23">
                              <w:rPr>
                                <w:b/>
                                <w:bCs/>
                                <w:sz w:val="16"/>
                                <w:szCs w:val="16"/>
                              </w:rPr>
                              <w:t>%</w:t>
                            </w:r>
                          </w:p>
                        </w:tc>
                      </w:tr>
                    </w:tbl>
                    <w:p w14:paraId="7497BB1E" w14:textId="2434A5BF" w:rsidR="00CB2FA0" w:rsidRPr="00A4252F" w:rsidRDefault="00CB2FA0" w:rsidP="00AB4B5F">
                      <w:pPr>
                        <w:pStyle w:val="Caption"/>
                        <w:spacing w:before="120" w:after="0"/>
                        <w:jc w:val="both"/>
                        <w:rPr>
                          <w:sz w:val="18"/>
                          <w:szCs w:val="18"/>
                        </w:rPr>
                      </w:pPr>
                      <w:bookmarkStart w:id="58" w:name="_Ref431900668"/>
                      <w:r w:rsidRPr="00A4252F">
                        <w:rPr>
                          <w:sz w:val="18"/>
                          <w:szCs w:val="18"/>
                        </w:rPr>
                        <w:t>Table </w:t>
                      </w:r>
                      <w:r w:rsidRPr="00A4252F">
                        <w:rPr>
                          <w:sz w:val="18"/>
                          <w:szCs w:val="18"/>
                        </w:rPr>
                        <w:fldChar w:fldCharType="begin"/>
                      </w:r>
                      <w:r w:rsidRPr="00A4252F">
                        <w:rPr>
                          <w:sz w:val="18"/>
                          <w:szCs w:val="18"/>
                        </w:rPr>
                        <w:instrText xml:space="preserve"> SEQ Table \* ARABIC </w:instrText>
                      </w:r>
                      <w:r w:rsidRPr="00A4252F">
                        <w:rPr>
                          <w:sz w:val="18"/>
                          <w:szCs w:val="18"/>
                        </w:rPr>
                        <w:fldChar w:fldCharType="separate"/>
                      </w:r>
                      <w:r>
                        <w:rPr>
                          <w:noProof/>
                          <w:sz w:val="18"/>
                          <w:szCs w:val="18"/>
                        </w:rPr>
                        <w:t>3</w:t>
                      </w:r>
                      <w:r w:rsidRPr="00A4252F">
                        <w:rPr>
                          <w:sz w:val="18"/>
                          <w:szCs w:val="18"/>
                        </w:rPr>
                        <w:fldChar w:fldCharType="end"/>
                      </w:r>
                      <w:bookmarkEnd w:id="58"/>
                      <w:r w:rsidRPr="00A4252F">
                        <w:rPr>
                          <w:sz w:val="18"/>
                          <w:szCs w:val="18"/>
                        </w:rPr>
                        <w:t xml:space="preserve">. </w:t>
                      </w:r>
                      <w:r>
                        <w:rPr>
                          <w:sz w:val="18"/>
                          <w:szCs w:val="18"/>
                        </w:rPr>
                        <w:t>The impact of differential features on performance is shown. For the overall best systems (nos. 10 and 15), second derivatives do not help significantly. Differential energy and derivatives appear to capture similar information.</w:t>
                      </w:r>
                    </w:p>
                    <w:p w14:paraId="7BF2725E" w14:textId="77777777" w:rsidR="00CB2FA0" w:rsidRDefault="00CB2FA0" w:rsidP="00AB4B5F">
                      <w:pPr>
                        <w:spacing w:after="120"/>
                        <w:jc w:val="both"/>
                        <w:rPr>
                          <w:rFonts w:asciiTheme="majorBidi" w:hAnsiTheme="majorBidi" w:cstheme="majorBidi"/>
                          <w:sz w:val="16"/>
                          <w:szCs w:val="16"/>
                        </w:rPr>
                      </w:pPr>
                    </w:p>
                    <w:p w14:paraId="1F1A85BF" w14:textId="77777777" w:rsidR="00CB2FA0" w:rsidRPr="00DD7BFB" w:rsidRDefault="00CB2FA0" w:rsidP="00AB4B5F">
                      <w:pPr>
                        <w:spacing w:after="120"/>
                        <w:jc w:val="both"/>
                        <w:rPr>
                          <w:rFonts w:asciiTheme="majorBidi" w:hAnsiTheme="majorBidi" w:cstheme="majorBidi"/>
                          <w:sz w:val="16"/>
                          <w:szCs w:val="16"/>
                        </w:rPr>
                      </w:pPr>
                    </w:p>
                  </w:txbxContent>
                </v:textbox>
                <w10:wrap type="square" anchorx="margin" anchory="margin"/>
              </v:shape>
            </w:pict>
          </mc:Fallback>
        </mc:AlternateContent>
      </w:r>
      <w:r w:rsidR="006E537D">
        <w:t xml:space="preserve">The story is somewhat mixed for the use of second derivatives. On the base cepstral feature vector, second derivatives reduce the error rate on the </w:t>
      </w:r>
      <w:r w:rsidR="006E537D" w:rsidRPr="00D10826">
        <w:rPr>
          <w:i/>
        </w:rPr>
        <w:t>6</w:t>
      </w:r>
      <w:r w:rsidR="006E537D">
        <w:t xml:space="preserve">-way task by </w:t>
      </w:r>
      <w:r w:rsidR="006E537D" w:rsidRPr="00D10826">
        <w:rPr>
          <w:i/>
        </w:rPr>
        <w:t>4%</w:t>
      </w:r>
      <w:r w:rsidR="006E537D">
        <w:t xml:space="preserve"> absolute (systems no. 1, 6 and 11). However, the improvement for a system using differential energy is much less pronounced (systems no. 5, 10 and 15). In fact, it appears that differential energy and derivatives do something very similar. Therefore, we evaluated a system that </w:t>
      </w:r>
      <w:r w:rsidR="00B514A1">
        <w:t xml:space="preserve">eliminates the second derivative for </w:t>
      </w:r>
      <w:r w:rsidR="006E537D">
        <w:t>differential ener</w:t>
      </w:r>
      <w:r w:rsidR="00323BCD">
        <w:t>gy. This system is labeled no. </w:t>
      </w:r>
      <w:r w:rsidR="006E537D">
        <w:t xml:space="preserve">16 in </w:t>
      </w:r>
      <w:r w:rsidR="00A00B86">
        <w:fldChar w:fldCharType="begin"/>
      </w:r>
      <w:r w:rsidR="00A00B86">
        <w:instrText xml:space="preserve"> REF _Ref431900668 \* mergeformat</w:instrText>
      </w:r>
      <w:r w:rsidR="00A00B86">
        <w:fldChar w:fldCharType="separate"/>
      </w:r>
      <w:r w:rsidR="006E537D" w:rsidRPr="006E537D">
        <w:t>Table 3</w:t>
      </w:r>
      <w:r w:rsidR="00A00B86">
        <w:fldChar w:fldCharType="end"/>
      </w:r>
      <w:r w:rsidR="006E537D">
        <w:t>.</w:t>
      </w:r>
      <w:r w:rsidR="00B514A1">
        <w:t xml:space="preserve"> We obtained a small but significant improvement in performance over system</w:t>
      </w:r>
      <w:r w:rsidR="00A00B86">
        <w:t xml:space="preserve"> no. 10. The improvement on </w:t>
      </w:r>
      <w:bookmarkStart w:id="59" w:name="_GoBack"/>
      <w:bookmarkEnd w:id="59"/>
      <w:r w:rsidR="00B514A1">
        <w:t xml:space="preserve">4-way classification was larger, which indicates more of an impact on differentiating between </w:t>
      </w:r>
      <w:r w:rsidR="00B514A1">
        <w:lastRenderedPageBreak/>
        <w:t>PLEDs, GPEDs and SPSW vs. background. This is satisfying since this this feature was designed to address this problem.</w:t>
      </w:r>
    </w:p>
    <w:p w14:paraId="4E0CE884" w14:textId="0C811F1C" w:rsidR="00BA2A29" w:rsidRDefault="00811BBD" w:rsidP="00572CC9">
      <w:pPr>
        <w:pStyle w:val="BodyText"/>
        <w:ind w:firstLine="0"/>
      </w:pPr>
      <w:r>
        <w:rPr>
          <w:noProof/>
        </w:rPr>
        <mc:AlternateContent>
          <mc:Choice Requires="wps">
            <w:drawing>
              <wp:anchor distT="91440" distB="0" distL="0" distR="0" simplePos="0" relativeHeight="251768832" behindDoc="0" locked="0" layoutInCell="1" allowOverlap="1" wp14:anchorId="2A398FA2" wp14:editId="141DCF74">
                <wp:simplePos x="0" y="0"/>
                <wp:positionH relativeFrom="margin">
                  <wp:align>left</wp:align>
                </wp:positionH>
                <wp:positionV relativeFrom="margin">
                  <wp:align>bottom</wp:align>
                </wp:positionV>
                <wp:extent cx="3127248" cy="2642616"/>
                <wp:effectExtent l="0" t="0" r="22860" b="24765"/>
                <wp:wrapSquare wrapText="bothSides"/>
                <wp:docPr id="8" name="Text Box 8"/>
                <wp:cNvGraphicFramePr/>
                <a:graphic xmlns:a="http://schemas.openxmlformats.org/drawingml/2006/main">
                  <a:graphicData uri="http://schemas.microsoft.com/office/word/2010/wordprocessingShape">
                    <wps:wsp>
                      <wps:cNvSpPr txBox="1"/>
                      <wps:spPr>
                        <a:xfrm>
                          <a:off x="0" y="0"/>
                          <a:ext cx="3127248" cy="2642616"/>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F7B862" w14:textId="77777777" w:rsidR="00CB2FA0" w:rsidRDefault="00CB2FA0" w:rsidP="00811BBD">
                            <w:pPr>
                              <w:keepNext/>
                              <w:spacing w:after="120"/>
                            </w:pPr>
                            <w:r>
                              <w:rPr>
                                <w:noProof/>
                              </w:rPr>
                              <w:drawing>
                                <wp:inline distT="0" distB="0" distL="0" distR="0" wp14:anchorId="37216072" wp14:editId="06242E3D">
                                  <wp:extent cx="2903220" cy="20504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5833"/>
                                          <a:stretch/>
                                        </pic:blipFill>
                                        <pic:spPr bwMode="auto">
                                          <a:xfrm>
                                            <a:off x="0" y="0"/>
                                            <a:ext cx="2913105" cy="2057397"/>
                                          </a:xfrm>
                                          <a:prstGeom prst="rect">
                                            <a:avLst/>
                                          </a:prstGeom>
                                          <a:noFill/>
                                          <a:ln>
                                            <a:noFill/>
                                          </a:ln>
                                          <a:extLst>
                                            <a:ext uri="{53640926-AAD7-44D8-BBD7-CCE9431645EC}">
                                              <a14:shadowObscured xmlns:a14="http://schemas.microsoft.com/office/drawing/2010/main"/>
                                            </a:ext>
                                          </a:extLst>
                                        </pic:spPr>
                                      </pic:pic>
                                    </a:graphicData>
                                  </a:graphic>
                                </wp:inline>
                              </w:drawing>
                            </w:r>
                          </w:p>
                          <w:p w14:paraId="3C698508" w14:textId="376241BA" w:rsidR="00CB2FA0" w:rsidRPr="00E04295" w:rsidRDefault="00CB2FA0" w:rsidP="00F43DFF">
                            <w:pPr>
                              <w:pStyle w:val="Caption"/>
                              <w:widowControl w:val="0"/>
                              <w:numPr>
                                <w:ilvl w:val="0"/>
                                <w:numId w:val="9"/>
                              </w:numPr>
                              <w:overflowPunct w:val="0"/>
                              <w:autoSpaceDE w:val="0"/>
                              <w:autoSpaceDN w:val="0"/>
                              <w:adjustRightInd w:val="0"/>
                              <w:spacing w:before="120" w:after="120" w:line="228" w:lineRule="auto"/>
                              <w:jc w:val="both"/>
                              <w:textAlignment w:val="baseline"/>
                              <w:rPr>
                                <w:sz w:val="18"/>
                                <w:szCs w:val="18"/>
                              </w:rPr>
                            </w:pPr>
                            <w:bookmarkStart w:id="60" w:name="_Ref431909961"/>
                            <w:r w:rsidRPr="00E04295">
                              <w:rPr>
                                <w:sz w:val="18"/>
                                <w:szCs w:val="18"/>
                              </w:rPr>
                              <w:t>Figure </w:t>
                            </w:r>
                            <w:r w:rsidRPr="00E04295">
                              <w:rPr>
                                <w:sz w:val="18"/>
                                <w:szCs w:val="18"/>
                              </w:rPr>
                              <w:fldChar w:fldCharType="begin"/>
                            </w:r>
                            <w:r w:rsidRPr="00E04295">
                              <w:rPr>
                                <w:sz w:val="18"/>
                                <w:szCs w:val="18"/>
                              </w:rPr>
                              <w:instrText xml:space="preserve"> SEQ Figure \* ARABIC </w:instrText>
                            </w:r>
                            <w:r w:rsidRPr="00E04295">
                              <w:rPr>
                                <w:sz w:val="18"/>
                                <w:szCs w:val="18"/>
                              </w:rPr>
                              <w:fldChar w:fldCharType="separate"/>
                            </w:r>
                            <w:r>
                              <w:rPr>
                                <w:noProof/>
                                <w:sz w:val="18"/>
                                <w:szCs w:val="18"/>
                              </w:rPr>
                              <w:t>3</w:t>
                            </w:r>
                            <w:r w:rsidRPr="00E04295">
                              <w:rPr>
                                <w:noProof/>
                                <w:sz w:val="18"/>
                                <w:szCs w:val="18"/>
                              </w:rPr>
                              <w:fldChar w:fldCharType="end"/>
                            </w:r>
                            <w:bookmarkEnd w:id="60"/>
                            <w:r w:rsidRPr="00E04295">
                              <w:rPr>
                                <w:noProof/>
                                <w:sz w:val="18"/>
                                <w:szCs w:val="18"/>
                              </w:rPr>
                              <w:t xml:space="preserve">. </w:t>
                            </w:r>
                            <w:r>
                              <w:rPr>
                                <w:noProof/>
                                <w:sz w:val="18"/>
                                <w:szCs w:val="18"/>
                              </w:rPr>
                              <w:t>A DET curve analysis of feature extraction systems that compares absolute and differential features. The addition of first derivatives provides a measurable improvment in performance while second derivatives are less beneficial.</w:t>
                            </w:r>
                            <w:r w:rsidRPr="00E04295">
                              <w:rPr>
                                <w:rFonts w:asciiTheme="majorBidi" w:hAnsiTheme="majorBidi" w:cstheme="majorBidi"/>
                                <w:sz w:val="18"/>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98FA2" id="Text_x0020_Box_x0020_8" o:spid="_x0000_s1031" type="#_x0000_t202" style="position:absolute;left:0;text-align:left;margin-left:0;margin-top:0;width:246.25pt;height:208.1pt;z-index:251768832;visibility:visible;mso-wrap-style:square;mso-width-percent:0;mso-height-percent:0;mso-wrap-distance-left:0;mso-wrap-distance-top:7.2pt;mso-wrap-distance-right:0;mso-wrap-distance-bottom:0;mso-position-horizontal:left;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" filled="f" stroked="f">
                <v:textbox inset="0,0,0,0">
                  <w:txbxContent>
                    <w:p w14:paraId="6AF7B862" w14:textId="77777777" w:rsidR="00CB2FA0" w:rsidRDefault="00CB2FA0" w:rsidP="00811BBD">
                      <w:pPr>
                        <w:keepNext/>
                        <w:spacing w:after="120"/>
                      </w:pPr>
                      <w:r>
                        <w:rPr>
                          <w:noProof/>
                        </w:rPr>
                        <w:drawing>
                          <wp:inline distT="0" distB="0" distL="0" distR="0" wp14:anchorId="37216072" wp14:editId="06242E3D">
                            <wp:extent cx="2903220" cy="20504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5833"/>
                                    <a:stretch/>
                                  </pic:blipFill>
                                  <pic:spPr bwMode="auto">
                                    <a:xfrm>
                                      <a:off x="0" y="0"/>
                                      <a:ext cx="2913105" cy="2057397"/>
                                    </a:xfrm>
                                    <a:prstGeom prst="rect">
                                      <a:avLst/>
                                    </a:prstGeom>
                                    <a:noFill/>
                                    <a:ln>
                                      <a:noFill/>
                                    </a:ln>
                                    <a:extLst>
                                      <a:ext uri="{53640926-AAD7-44D8-BBD7-CCE9431645EC}">
                                        <a14:shadowObscured xmlns:a14="http://schemas.microsoft.com/office/drawing/2010/main"/>
                                      </a:ext>
                                    </a:extLst>
                                  </pic:spPr>
                                </pic:pic>
                              </a:graphicData>
                            </a:graphic>
                          </wp:inline>
                        </w:drawing>
                      </w:r>
                    </w:p>
                    <w:p w14:paraId="3C698508" w14:textId="376241BA" w:rsidR="00CB2FA0" w:rsidRPr="00E04295" w:rsidRDefault="00CB2FA0" w:rsidP="00F43DFF">
                      <w:pPr>
                        <w:pStyle w:val="Caption"/>
                        <w:widowControl w:val="0"/>
                        <w:numPr>
                          <w:ilvl w:val="0"/>
                          <w:numId w:val="9"/>
                        </w:numPr>
                        <w:overflowPunct w:val="0"/>
                        <w:autoSpaceDE w:val="0"/>
                        <w:autoSpaceDN w:val="0"/>
                        <w:adjustRightInd w:val="0"/>
                        <w:spacing w:before="120" w:after="120" w:line="228" w:lineRule="auto"/>
                        <w:jc w:val="both"/>
                        <w:textAlignment w:val="baseline"/>
                        <w:rPr>
                          <w:sz w:val="18"/>
                          <w:szCs w:val="18"/>
                        </w:rPr>
                      </w:pPr>
                      <w:bookmarkStart w:id="62" w:name="_Ref431909961"/>
                      <w:r w:rsidRPr="00E04295">
                        <w:rPr>
                          <w:sz w:val="18"/>
                          <w:szCs w:val="18"/>
                        </w:rPr>
                        <w:t>Figure </w:t>
                      </w:r>
                      <w:r w:rsidRPr="00E04295">
                        <w:rPr>
                          <w:sz w:val="18"/>
                          <w:szCs w:val="18"/>
                        </w:rPr>
                        <w:fldChar w:fldCharType="begin"/>
                      </w:r>
                      <w:r w:rsidRPr="00E04295">
                        <w:rPr>
                          <w:sz w:val="18"/>
                          <w:szCs w:val="18"/>
                        </w:rPr>
                        <w:instrText xml:space="preserve"> SEQ Figure \* ARABIC </w:instrText>
                      </w:r>
                      <w:r w:rsidRPr="00E04295">
                        <w:rPr>
                          <w:sz w:val="18"/>
                          <w:szCs w:val="18"/>
                        </w:rPr>
                        <w:fldChar w:fldCharType="separate"/>
                      </w:r>
                      <w:r>
                        <w:rPr>
                          <w:noProof/>
                          <w:sz w:val="18"/>
                          <w:szCs w:val="18"/>
                        </w:rPr>
                        <w:t>3</w:t>
                      </w:r>
                      <w:r w:rsidRPr="00E04295">
                        <w:rPr>
                          <w:noProof/>
                          <w:sz w:val="18"/>
                          <w:szCs w:val="18"/>
                        </w:rPr>
                        <w:fldChar w:fldCharType="end"/>
                      </w:r>
                      <w:bookmarkEnd w:id="62"/>
                      <w:r w:rsidRPr="00E04295">
                        <w:rPr>
                          <w:noProof/>
                          <w:sz w:val="18"/>
                          <w:szCs w:val="18"/>
                        </w:rPr>
                        <w:t xml:space="preserve">. </w:t>
                      </w:r>
                      <w:r>
                        <w:rPr>
                          <w:noProof/>
                          <w:sz w:val="18"/>
                          <w:szCs w:val="18"/>
                        </w:rPr>
                        <w:t>A DET curve analysis of feature extraction systems that compares absolute and differential features. The addition of first derivatives provides a measurable improvment in performance while second derivatives are less beneficial.</w:t>
                      </w:r>
                      <w:r w:rsidRPr="00E04295">
                        <w:rPr>
                          <w:rFonts w:asciiTheme="majorBidi" w:hAnsiTheme="majorBidi" w:cstheme="majorBidi"/>
                          <w:sz w:val="18"/>
                          <w:szCs w:val="18"/>
                        </w:rPr>
                        <w:t xml:space="preserve"> </w:t>
                      </w:r>
                    </w:p>
                  </w:txbxContent>
                </v:textbox>
                <w10:wrap type="square" anchorx="margin" anchory="margin"/>
              </v:shape>
            </w:pict>
          </mc:Fallback>
        </mc:AlternateContent>
      </w:r>
      <w:r w:rsidR="00157FBC">
        <w:t>The results shown in Tables 1-3 hold up under DET curve analysis as well. DET curves for systems no</w:t>
      </w:r>
      <w:r w:rsidR="003E0FC9">
        <w:t>s</w:t>
      </w:r>
      <w:r w:rsidR="00157FBC">
        <w:t xml:space="preserve">. 1, 5, 10, and 15 </w:t>
      </w:r>
      <w:r w:rsidR="00C20988">
        <w:t xml:space="preserve">are shown in </w:t>
      </w:r>
      <w:r w:rsidR="00A00B86">
        <w:fldChar w:fldCharType="begin"/>
      </w:r>
      <w:r w:rsidR="00A00B86">
        <w:instrText xml:space="preserve"> REF _Ref431909961 \* mergeformat</w:instrText>
      </w:r>
      <w:r w:rsidR="00A00B86">
        <w:fldChar w:fldCharType="separate"/>
      </w:r>
      <w:r w:rsidR="00BA2A29" w:rsidRPr="00BA2A29">
        <w:t>Figure 3</w:t>
      </w:r>
      <w:r w:rsidR="00A00B86">
        <w:fldChar w:fldCharType="end"/>
      </w:r>
      <w:r w:rsidR="00C20988">
        <w:t xml:space="preserve">. We can see that the relative ranking of the systems is comparable over the range of the DET curves. </w:t>
      </w:r>
      <w:r w:rsidR="00BA2A29">
        <w:t xml:space="preserve">First derivatives deliver a measurable improvement over absolute features (system no. 10 vs. </w:t>
      </w:r>
      <w:r w:rsidR="003E0FC9">
        <w:t>no. </w:t>
      </w:r>
      <w:r w:rsidR="00BA2A29">
        <w:t xml:space="preserve">5). Second derivatives do not provide as significant an improvement (system no. 15 vs. </w:t>
      </w:r>
      <w:r w:rsidR="003E0FC9">
        <w:t>no. </w:t>
      </w:r>
      <w:r w:rsidR="00BA2A29">
        <w:t>10). Differential energy provides a substantial improvement over the base cepstral features.</w:t>
      </w:r>
    </w:p>
    <w:p w14:paraId="171F5CE3" w14:textId="08641621" w:rsidR="00157FBC" w:rsidRDefault="00C20988" w:rsidP="00572CC9">
      <w:pPr>
        <w:pStyle w:val="BodyText"/>
        <w:ind w:firstLine="0"/>
      </w:pPr>
      <w:r>
        <w:t>It should be noted that user requireme</w:t>
      </w:r>
      <w:r w:rsidR="008930C8">
        <w:t>nts for this type of technology includes an extremely low false alarm rate. Neurologists have expressed a need for a false alarm rate on the order of no more than one or two per day per bed while maintaining a detection rate of</w:t>
      </w:r>
      <w:r w:rsidR="00D10826">
        <w:t xml:space="preserve"> 95%. In related work we are ab</w:t>
      </w:r>
      <w:r w:rsidR="008930C8">
        <w:t xml:space="preserve">le to approach these levels of performance using postprocessing steps alluded to in </w:t>
      </w:r>
      <w:r w:rsidR="00A00B86">
        <w:fldChar w:fldCharType="begin"/>
      </w:r>
      <w:r w:rsidR="00A00B86">
        <w:instrText xml:space="preserve"> REF _Ref279176972 \* mergeformat</w:instrText>
      </w:r>
      <w:r w:rsidR="00A00B86">
        <w:fldChar w:fldCharType="separate"/>
      </w:r>
      <w:r w:rsidR="008930C8" w:rsidRPr="008930C8">
        <w:t>Figure 1</w:t>
      </w:r>
      <w:r w:rsidR="00A00B86">
        <w:fldChar w:fldCharType="end"/>
      </w:r>
      <w:r w:rsidR="008930C8">
        <w:t>. At these levels of performance, the differences between systems becomes more significant, and the use of second derivatives can potentially be more significant.</w:t>
      </w:r>
    </w:p>
    <w:p w14:paraId="0B0FB2F2" w14:textId="0DC1F976" w:rsidR="00157FBC" w:rsidRDefault="00157FBC" w:rsidP="00157FBC">
      <w:pPr>
        <w:pStyle w:val="Heading1"/>
      </w:pPr>
      <w:r>
        <w:t>Summary</w:t>
      </w:r>
    </w:p>
    <w:p w14:paraId="3AFDDAA1" w14:textId="5FD35739" w:rsidR="003355FD" w:rsidRDefault="003779F4" w:rsidP="003355FD">
      <w:pPr>
        <w:pStyle w:val="BodyText"/>
        <w:ind w:firstLine="0"/>
      </w:pPr>
      <w:r>
        <w:t xml:space="preserve">In this paper, we have essentially calibrated </w:t>
      </w:r>
      <w:r w:rsidR="002E49A3">
        <w:t>some important algorit</w:t>
      </w:r>
      <w:r w:rsidR="001004C1">
        <w:t>hms used in feature</w:t>
      </w:r>
      <w:r w:rsidR="00C37702">
        <w:t xml:space="preserve"> extraction for EEG processing. </w:t>
      </w:r>
      <w:r w:rsidR="002E49A3">
        <w:t xml:space="preserve">We have shown that traditional feature extraction methods used in other fields </w:t>
      </w:r>
      <w:r w:rsidR="001004C1">
        <w:t xml:space="preserve">such as speech recognition </w:t>
      </w:r>
      <w:r w:rsidR="002E49A3">
        <w:t xml:space="preserve">are relevant to EEGs. The use of a novel differential energy feature improved performance </w:t>
      </w:r>
      <w:r w:rsidR="00D10826">
        <w:t xml:space="preserve">for </w:t>
      </w:r>
      <w:r w:rsidR="002E49A3">
        <w:t>absolute features</w:t>
      </w:r>
      <w:r w:rsidR="00D10826">
        <w:t xml:space="preserve"> (system nos. 1-5)</w:t>
      </w:r>
      <w:r w:rsidR="002E49A3">
        <w:t xml:space="preserve">, but that benefit diminishes as first and second order derivatives are included. We have shown there is benefit to using derivatives and there is a small </w:t>
      </w:r>
      <w:r w:rsidR="001004C1">
        <w:t xml:space="preserve">advantage </w:t>
      </w:r>
      <w:r w:rsidR="002E49A3">
        <w:t>to using frequency domain energy.</w:t>
      </w:r>
    </w:p>
    <w:p w14:paraId="5A7F219C" w14:textId="24C88BC2" w:rsidR="002E49A3" w:rsidRPr="003355FD" w:rsidRDefault="002E49A3" w:rsidP="003355FD">
      <w:pPr>
        <w:pStyle w:val="BodyText"/>
        <w:ind w:firstLine="0"/>
      </w:pPr>
      <w:r>
        <w:t xml:space="preserve">In related research </w:t>
      </w:r>
      <w:r w:rsidR="00A00B86">
        <w:fldChar w:fldCharType="begin"/>
      </w:r>
      <w:r w:rsidR="00A00B86">
        <w:instrText xml:space="preserve"> REF _Ref431929373 \n </w:instrText>
      </w:r>
      <w:r w:rsidR="00A00B86">
        <w:fldChar w:fldCharType="separate"/>
      </w:r>
      <w:r w:rsidR="003E0FC9">
        <w:t>[7]</w:t>
      </w:r>
      <w:r w:rsidR="00A00B86">
        <w:fldChar w:fldCharType="end"/>
      </w:r>
      <w:r w:rsidR="003E0FC9">
        <w:t>,</w:t>
      </w:r>
      <w:r w:rsidR="00A00B86">
        <w:fldChar w:fldCharType="begin"/>
      </w:r>
      <w:r w:rsidR="00A00B86">
        <w:instrText xml:space="preserve"> REF _Ref431930924 \n </w:instrText>
      </w:r>
      <w:r w:rsidR="00A00B86">
        <w:fldChar w:fldCharType="separate"/>
      </w:r>
      <w:r w:rsidR="003E0FC9">
        <w:t>[11]</w:t>
      </w:r>
      <w:r w:rsidR="00A00B86">
        <w:fldChar w:fldCharType="end"/>
      </w:r>
      <w:r w:rsidR="003E0FC9">
        <w:t xml:space="preserve"> </w:t>
      </w:r>
      <w:r>
        <w:t>we are evaluating approaches based on wavelets and other time-frequency representations. Preliminary results seem to indicate there are no significant benefits to these representations. Hence, in this work we have focused on optimization of our standard approach. Future work will focus on new feature extraction methods based on principles of deep learning</w:t>
      </w:r>
      <w:r w:rsidR="00AA2E36">
        <w:t> </w:t>
      </w:r>
      <w:r w:rsidR="00A00B86">
        <w:fldChar w:fldCharType="begin"/>
      </w:r>
      <w:r w:rsidR="00A00B86">
        <w:instrText xml:space="preserve"> REF _Ref431931356 \n </w:instrText>
      </w:r>
      <w:r w:rsidR="00A00B86">
        <w:fldChar w:fldCharType="separate"/>
      </w:r>
      <w:r w:rsidR="00AA2E36">
        <w:t>[12]</w:t>
      </w:r>
      <w:r w:rsidR="00A00B86">
        <w:fldChar w:fldCharType="end"/>
      </w:r>
      <w:r w:rsidR="00AA2E36">
        <w:t xml:space="preserve">, </w:t>
      </w:r>
      <w:r>
        <w:t>discriminative training</w:t>
      </w:r>
      <w:r w:rsidR="00AA2E36">
        <w:t> </w:t>
      </w:r>
      <w:r w:rsidR="00A00B86">
        <w:fldChar w:fldCharType="begin"/>
      </w:r>
      <w:r w:rsidR="00A00B86">
        <w:instrText xml:space="preserve"> REF _Ref431931370 \n </w:instrText>
      </w:r>
      <w:r w:rsidR="00A00B86">
        <w:fldChar w:fldCharType="separate"/>
      </w:r>
      <w:r w:rsidR="00AA2E36">
        <w:t>[13]</w:t>
      </w:r>
      <w:r w:rsidR="00A00B86">
        <w:fldChar w:fldCharType="end"/>
      </w:r>
      <w:r w:rsidR="00AA2E36">
        <w:t xml:space="preserve"> and nonparametric Bayesian models </w:t>
      </w:r>
      <w:r w:rsidR="00A00B86">
        <w:fldChar w:fldCharType="begin"/>
      </w:r>
      <w:r w:rsidR="00A00B86">
        <w:instrText xml:space="preserve"> REF _Ref431931378 \n </w:instrText>
      </w:r>
      <w:r w:rsidR="00A00B86">
        <w:fldChar w:fldCharType="separate"/>
      </w:r>
      <w:r w:rsidR="00AA2E36">
        <w:t>[14]</w:t>
      </w:r>
      <w:r w:rsidR="00A00B86">
        <w:fldChar w:fldCharType="end"/>
      </w:r>
      <w:r w:rsidR="003E0FC9">
        <w:t>.</w:t>
      </w:r>
    </w:p>
    <w:p w14:paraId="1067A6D8" w14:textId="50EEE320" w:rsidR="00A06394" w:rsidRDefault="00A06394" w:rsidP="00A06394">
      <w:pPr>
        <w:pStyle w:val="Heading5"/>
        <w:tabs>
          <w:tab w:val="clear" w:pos="360"/>
        </w:tabs>
      </w:pPr>
      <w:r w:rsidRPr="005B520E">
        <w:lastRenderedPageBreak/>
        <w:t>Acknowledg</w:t>
      </w:r>
      <w:r>
        <w:t>e</w:t>
      </w:r>
      <w:r w:rsidRPr="005B520E">
        <w:t>ment</w:t>
      </w:r>
      <w:r>
        <w:t>s</w:t>
      </w:r>
    </w:p>
    <w:p w14:paraId="60491CFB" w14:textId="36EF7704" w:rsidR="00651CB1" w:rsidRPr="00651CB1" w:rsidRDefault="00507A69" w:rsidP="00C05359">
      <w:pPr>
        <w:jc w:val="both"/>
      </w:pPr>
      <w:r>
        <w:t xml:space="preserve">The primary funder </w:t>
      </w:r>
      <w:r w:rsidR="00651CB1">
        <w:t xml:space="preserve">of this research </w:t>
      </w:r>
      <w:r>
        <w:t xml:space="preserve">was the </w:t>
      </w:r>
      <w:r w:rsidR="0002718F">
        <w:t>QED Proof of Concept program of the University City Science Center</w:t>
      </w:r>
      <w:r w:rsidR="003F6302">
        <w:t xml:space="preserve"> (Grant No. S1313). </w:t>
      </w:r>
      <w:r w:rsidR="00A178FE" w:rsidRPr="00507A69">
        <w:t xml:space="preserve">Research reported in this publication was </w:t>
      </w:r>
      <w:r w:rsidR="00946539">
        <w:t xml:space="preserve">also </w:t>
      </w:r>
      <w:r w:rsidR="00A178FE" w:rsidRPr="00507A69">
        <w:t>supported by the National Human Genome Research Institute of the National Institutes of Health</w:t>
      </w:r>
      <w:r w:rsidR="00946539">
        <w:t xml:space="preserve"> under Award Number U01HG008468 and </w:t>
      </w:r>
      <w:r w:rsidR="00A178FE" w:rsidRPr="00507A69">
        <w:t>the National Science Foundation through Major Research Instrum</w:t>
      </w:r>
      <w:r w:rsidR="00946539">
        <w:t xml:space="preserve">entation Grant No. CNS-09-58854. The </w:t>
      </w:r>
      <w:r w:rsidR="00C05359">
        <w:t xml:space="preserve">TUH EEG database work was funded </w:t>
      </w:r>
      <w:r w:rsidR="00C05359" w:rsidRPr="000B0454">
        <w:t xml:space="preserve">by </w:t>
      </w:r>
      <w:r w:rsidR="003F6302">
        <w:t xml:space="preserve">(1) </w:t>
      </w:r>
      <w:r w:rsidR="00C05359" w:rsidRPr="000B0454">
        <w:t>the Defense Advanced Research Projects Agency (DARPA) MTO under the auspices of Dr. Doug Weber through the Contract No. D13AP00065</w:t>
      </w:r>
      <w:r w:rsidR="003F6302">
        <w:t xml:space="preserve">, (2) </w:t>
      </w:r>
      <w:r w:rsidR="00C05359">
        <w:t xml:space="preserve">Temple University’s College of Engineering and </w:t>
      </w:r>
      <w:r w:rsidR="003F6302">
        <w:t xml:space="preserve">(3) Temple University’s </w:t>
      </w:r>
      <w:r w:rsidR="00C05359">
        <w:t>Office of the Senior Vice-Provost for Research. Finally, w</w:t>
      </w:r>
      <w:r w:rsidR="00651CB1">
        <w:t>e are also grateful t</w:t>
      </w:r>
      <w:r w:rsidR="00C05359">
        <w:t xml:space="preserve">o Dr. Mercedes Jacobson, Dr. Steven </w:t>
      </w:r>
      <w:r w:rsidR="00651CB1">
        <w:t xml:space="preserve">Tobochnik and </w:t>
      </w:r>
      <w:r w:rsidR="00AC1EB9">
        <w:t>David Jungrie</w:t>
      </w:r>
      <w:r w:rsidR="00C05359">
        <w:t xml:space="preserve">s of the Temple University </w:t>
      </w:r>
      <w:r w:rsidR="00AC1EB9">
        <w:t>School of Medicine for their assistance in developing the classification paradigm used in this study and for preparing the manually annotated data.</w:t>
      </w:r>
    </w:p>
    <w:p w14:paraId="78EB781F" w14:textId="77777777" w:rsidR="00A06394" w:rsidRPr="00F35F14" w:rsidRDefault="00A06394" w:rsidP="00A06394">
      <w:pPr>
        <w:pStyle w:val="Heading5"/>
        <w:tabs>
          <w:tab w:val="clear" w:pos="360"/>
        </w:tabs>
      </w:pPr>
      <w:r>
        <w:t>References</w:t>
      </w:r>
    </w:p>
    <w:p w14:paraId="1493C489" w14:textId="52C4E01E" w:rsidR="00B33AA8" w:rsidRPr="00B33AA8" w:rsidRDefault="00B33AA8" w:rsidP="00B33AA8">
      <w:pPr>
        <w:pStyle w:val="references"/>
      </w:pPr>
      <w:bookmarkStart w:id="61" w:name="_Ref431927845"/>
      <w:r w:rsidRPr="00B33AA8">
        <w:t xml:space="preserve">T. Yamada and E. Meng, </w:t>
      </w:r>
      <w:r w:rsidRPr="00B33AA8">
        <w:rPr>
          <w:i/>
        </w:rPr>
        <w:t>Practical Guide for Clinical Neurophysiologic Testing: EEG</w:t>
      </w:r>
      <w:r w:rsidRPr="00B33AA8">
        <w:t>. Philadelphia, Pennsylvania, USA: Lippincott Williams &amp; Wilkins, 2009.</w:t>
      </w:r>
      <w:bookmarkEnd w:id="61"/>
    </w:p>
    <w:p w14:paraId="3855488D" w14:textId="7D377E5F" w:rsidR="00B33AA8" w:rsidRPr="00B33AA8" w:rsidRDefault="00B33AA8" w:rsidP="00B33AA8">
      <w:pPr>
        <w:pStyle w:val="references"/>
      </w:pPr>
      <w:bookmarkStart w:id="62" w:name="_Ref431928178"/>
      <w:r w:rsidRPr="00B33AA8">
        <w:t xml:space="preserve">A. Harati, S. Lopez, I. Obeid, M. Jacobson, S. Tobochnik, and J. Picone, “THE TUH EEG CORPUS: A Big Data Resource for Automated EEG Interpretation,” in </w:t>
      </w:r>
      <w:r w:rsidRPr="00B33AA8">
        <w:rPr>
          <w:i/>
          <w:iCs/>
        </w:rPr>
        <w:t>Proceedings of the IEEE S</w:t>
      </w:r>
      <w:r w:rsidR="003F6302">
        <w:rPr>
          <w:i/>
          <w:iCs/>
        </w:rPr>
        <w:t>PMB</w:t>
      </w:r>
      <w:r w:rsidRPr="00B33AA8">
        <w:t>, 2014, pp. 1–5.</w:t>
      </w:r>
      <w:bookmarkEnd w:id="62"/>
    </w:p>
    <w:p w14:paraId="5C62ED88" w14:textId="33E507E5" w:rsidR="00B33AA8" w:rsidRPr="00B33AA8" w:rsidRDefault="00B33AA8" w:rsidP="00B33AA8">
      <w:pPr>
        <w:pStyle w:val="references"/>
      </w:pPr>
      <w:bookmarkStart w:id="63" w:name="_Ref431928348"/>
      <w:r w:rsidRPr="00B33AA8">
        <w:t xml:space="preserve">J. Picone, “Continuous Speech Recognition Using Hidden Markov Models,” </w:t>
      </w:r>
      <w:r w:rsidRPr="00B33AA8">
        <w:rPr>
          <w:i/>
          <w:iCs/>
        </w:rPr>
        <w:t>IEEE ASSP Mag.</w:t>
      </w:r>
      <w:r w:rsidRPr="00B33AA8">
        <w:t>, vol. 7, no. 3, pp. 26–41, Jul. 1990.</w:t>
      </w:r>
      <w:bookmarkEnd w:id="63"/>
    </w:p>
    <w:p w14:paraId="1BCE1A79" w14:textId="4CF87E9C" w:rsidR="00E47613" w:rsidRPr="00E47613" w:rsidRDefault="00E47613" w:rsidP="00E47613">
      <w:pPr>
        <w:pStyle w:val="references"/>
      </w:pPr>
      <w:bookmarkStart w:id="64" w:name="_Ref431928591"/>
      <w:r w:rsidRPr="00E47613">
        <w:t xml:space="preserve">S. Sanei and J. A. Chambers, </w:t>
      </w:r>
      <w:r w:rsidRPr="00E47613">
        <w:rPr>
          <w:i/>
          <w:iCs/>
        </w:rPr>
        <w:t>EEG signal processing</w:t>
      </w:r>
      <w:r w:rsidRPr="00E47613">
        <w:t>. Hoboken, New Jersey, USA: Wiley-Interscience, 2008.</w:t>
      </w:r>
      <w:bookmarkEnd w:id="64"/>
    </w:p>
    <w:p w14:paraId="5F32AC7B" w14:textId="350779EB" w:rsidR="0025014E" w:rsidRPr="0025014E" w:rsidRDefault="0025014E" w:rsidP="0025014E">
      <w:pPr>
        <w:pStyle w:val="references"/>
      </w:pPr>
      <w:bookmarkStart w:id="65" w:name="_Ref431929033"/>
      <w:r w:rsidRPr="0025014E">
        <w:t xml:space="preserve">J. Lyons, “Mel Frequency Cepstral Coefficient (MFCC) tutorial,” </w:t>
      </w:r>
      <w:r w:rsidRPr="0025014E">
        <w:rPr>
          <w:i/>
          <w:iCs/>
        </w:rPr>
        <w:t>Practical Cryptography</w:t>
      </w:r>
      <w:r w:rsidRPr="0025014E">
        <w:t>, 2015</w:t>
      </w:r>
      <w:r w:rsidR="00721B76">
        <w:t xml:space="preserve"> (a</w:t>
      </w:r>
      <w:r w:rsidRPr="0025014E">
        <w:t xml:space="preserve">vailable: </w:t>
      </w:r>
      <w:r w:rsidR="00721B76" w:rsidRPr="00721B76">
        <w:rPr>
          <w:i/>
        </w:rPr>
        <w:t>http://practicalcryptography.</w:t>
      </w:r>
      <w:r w:rsidR="00721B76">
        <w:rPr>
          <w:i/>
        </w:rPr>
        <w:t xml:space="preserve"> </w:t>
      </w:r>
      <w:r w:rsidR="00721B76" w:rsidRPr="00721B76">
        <w:rPr>
          <w:i/>
        </w:rPr>
        <w:t>com/miscellaneous/machine-learning/</w:t>
      </w:r>
      <w:r w:rsidR="00721B76">
        <w:rPr>
          <w:i/>
        </w:rPr>
        <w:t>guide-</w:t>
      </w:r>
      <w:r w:rsidRPr="00721B76">
        <w:rPr>
          <w:i/>
        </w:rPr>
        <w:t>mel-frequency-cepstral-coefficients-mfccs/</w:t>
      </w:r>
      <w:r w:rsidRPr="0025014E">
        <w:t>.</w:t>
      </w:r>
      <w:bookmarkEnd w:id="65"/>
    </w:p>
    <w:p w14:paraId="6B977FF3" w14:textId="52F42647" w:rsidR="008E4218" w:rsidRPr="008E4218" w:rsidRDefault="008E4218" w:rsidP="008E4218">
      <w:pPr>
        <w:pStyle w:val="references"/>
      </w:pPr>
      <w:bookmarkStart w:id="66" w:name="_Ref431929046"/>
      <w:r w:rsidRPr="008E4218">
        <w:t xml:space="preserve">S. Davis and P. Mermelstein, “Comparison of Parametric Representations for Monosyllabic Word Recognition in Continuously Spoken Sentences,” </w:t>
      </w:r>
      <w:r w:rsidRPr="008E4218">
        <w:rPr>
          <w:i/>
          <w:iCs/>
        </w:rPr>
        <w:t>IEEE Trans. A</w:t>
      </w:r>
      <w:r w:rsidR="003F6302">
        <w:rPr>
          <w:i/>
          <w:iCs/>
        </w:rPr>
        <w:t>SSP</w:t>
      </w:r>
      <w:r w:rsidRPr="008E4218">
        <w:t>, vol. 28, no. 4, pp. 357–366, 1980.</w:t>
      </w:r>
      <w:bookmarkEnd w:id="66"/>
    </w:p>
    <w:p w14:paraId="56423D0C" w14:textId="5A4E1CA4" w:rsidR="00606909" w:rsidRPr="00606909" w:rsidRDefault="003F6302" w:rsidP="00606909">
      <w:pPr>
        <w:pStyle w:val="references"/>
      </w:pPr>
      <w:bookmarkStart w:id="67" w:name="_Ref431929373"/>
      <w:r>
        <w:t>P. </w:t>
      </w:r>
      <w:r w:rsidR="00606909" w:rsidRPr="00606909">
        <w:t xml:space="preserve">Garrit, </w:t>
      </w:r>
      <w:r>
        <w:t xml:space="preserve">et al., </w:t>
      </w:r>
      <w:r w:rsidR="00606909" w:rsidRPr="00606909">
        <w:t>“Wavelet Analysis for Featu</w:t>
      </w:r>
      <w:r w:rsidR="00721B76">
        <w:t xml:space="preserve">re Extraction on EEG Signals,” presented at </w:t>
      </w:r>
      <w:r w:rsidR="00606909" w:rsidRPr="00606909">
        <w:rPr>
          <w:i/>
          <w:iCs/>
        </w:rPr>
        <w:t xml:space="preserve">Temple University </w:t>
      </w:r>
      <w:r w:rsidR="00721B76">
        <w:rPr>
          <w:i/>
          <w:iCs/>
        </w:rPr>
        <w:t>Co</w:t>
      </w:r>
      <w:r>
        <w:rPr>
          <w:i/>
          <w:iCs/>
        </w:rPr>
        <w:t xml:space="preserve">E </w:t>
      </w:r>
      <w:r w:rsidR="00721B76">
        <w:rPr>
          <w:i/>
          <w:iCs/>
        </w:rPr>
        <w:t>R</w:t>
      </w:r>
      <w:r w:rsidR="00606909" w:rsidRPr="00606909">
        <w:rPr>
          <w:i/>
          <w:iCs/>
        </w:rPr>
        <w:t>es</w:t>
      </w:r>
      <w:r w:rsidR="00721B76">
        <w:rPr>
          <w:i/>
          <w:iCs/>
        </w:rPr>
        <w:t xml:space="preserve">. </w:t>
      </w:r>
      <w:r w:rsidR="00606909" w:rsidRPr="00606909">
        <w:rPr>
          <w:i/>
          <w:iCs/>
        </w:rPr>
        <w:t>Exp</w:t>
      </w:r>
      <w:r w:rsidR="00721B76">
        <w:rPr>
          <w:i/>
          <w:iCs/>
        </w:rPr>
        <w:t xml:space="preserve">. </w:t>
      </w:r>
      <w:r>
        <w:rPr>
          <w:i/>
          <w:iCs/>
        </w:rPr>
        <w:t xml:space="preserve">for UG </w:t>
      </w:r>
      <w:r w:rsidR="00606909" w:rsidRPr="00606909">
        <w:rPr>
          <w:i/>
          <w:iCs/>
        </w:rPr>
        <w:t>Conf</w:t>
      </w:r>
      <w:r>
        <w:rPr>
          <w:i/>
          <w:iCs/>
        </w:rPr>
        <w:t>.</w:t>
      </w:r>
      <w:r w:rsidR="00606909" w:rsidRPr="00606909">
        <w:t>, 2015</w:t>
      </w:r>
      <w:bookmarkEnd w:id="67"/>
      <w:r w:rsidR="00721B76">
        <w:t xml:space="preserve"> (available at </w:t>
      </w:r>
      <w:r w:rsidRPr="003F6302">
        <w:rPr>
          <w:i/>
        </w:rPr>
        <w:t>http://www.isip.piconepress.com/publications/</w:t>
      </w:r>
      <w:r>
        <w:rPr>
          <w:i/>
        </w:rPr>
        <w:t xml:space="preserve"> </w:t>
      </w:r>
      <w:r w:rsidR="00721B76" w:rsidRPr="00721B76">
        <w:rPr>
          <w:i/>
        </w:rPr>
        <w:t>unpublished/conferences/2015/summer_of_code/wavelets/</w:t>
      </w:r>
      <w:r w:rsidR="00721B76">
        <w:t>).</w:t>
      </w:r>
    </w:p>
    <w:p w14:paraId="4F1E26D4" w14:textId="29A2B7B0" w:rsidR="001F47D4" w:rsidRDefault="00AE2011" w:rsidP="00AE2011">
      <w:pPr>
        <w:pStyle w:val="references"/>
      </w:pPr>
      <w:bookmarkStart w:id="68" w:name="_Ref431929572"/>
      <w:r w:rsidRPr="00AE2011">
        <w:t xml:space="preserve">X. Huang, A. Acero, and H.-W. Hon, </w:t>
      </w:r>
      <w:r w:rsidRPr="00AE2011">
        <w:rPr>
          <w:i/>
          <w:iCs/>
        </w:rPr>
        <w:t>Spoken Language Processing: A Guide to Theory, Algorithm and System Development</w:t>
      </w:r>
      <w:r w:rsidRPr="00AE2011">
        <w:t>. Upper Saddle River, New Jersey, USA: Prentice Hall, 2001.</w:t>
      </w:r>
      <w:bookmarkEnd w:id="68"/>
    </w:p>
    <w:p w14:paraId="2472AAC9" w14:textId="62AAD79A" w:rsidR="001F47D4" w:rsidRPr="001F47D4" w:rsidRDefault="001F47D4" w:rsidP="001F47D4">
      <w:pPr>
        <w:pStyle w:val="references"/>
      </w:pPr>
      <w:bookmarkStart w:id="69" w:name="_Ref431929575"/>
      <w:r w:rsidRPr="001F47D4">
        <w:t xml:space="preserve">J. Picone, “Signal modeling techniques in speech recognition,” </w:t>
      </w:r>
      <w:r w:rsidRPr="001F47D4">
        <w:rPr>
          <w:i/>
          <w:iCs/>
        </w:rPr>
        <w:t>Proc. IEEE</w:t>
      </w:r>
      <w:r w:rsidRPr="001F47D4">
        <w:t>, vol. 81, no. 9, pp. 1215–1247, 1993.</w:t>
      </w:r>
      <w:bookmarkEnd w:id="69"/>
    </w:p>
    <w:p w14:paraId="49EFE263" w14:textId="1331B0DD" w:rsidR="00771351" w:rsidRPr="00771351" w:rsidRDefault="00771351" w:rsidP="00771351">
      <w:pPr>
        <w:pStyle w:val="references"/>
      </w:pPr>
      <w:bookmarkStart w:id="70" w:name="_Ref431930533"/>
      <w:r w:rsidRPr="00771351">
        <w:t xml:space="preserve">A. Martin, G. Doddington, T. Kamm, M. Ordowski, and M. Przybocki, “The DET curve in assessment of detection task performance,” in </w:t>
      </w:r>
      <w:r w:rsidRPr="00771351">
        <w:rPr>
          <w:i/>
          <w:iCs/>
        </w:rPr>
        <w:t>Proceedings of Eurospeech</w:t>
      </w:r>
      <w:r w:rsidRPr="00771351">
        <w:t>, 1997, pp. 1895–1898.</w:t>
      </w:r>
      <w:bookmarkEnd w:id="70"/>
    </w:p>
    <w:p w14:paraId="65A62B7B" w14:textId="116E1B8F" w:rsidR="003E0FC9" w:rsidRPr="003E0FC9" w:rsidRDefault="00B514A1" w:rsidP="003E0FC9">
      <w:pPr>
        <w:pStyle w:val="references"/>
      </w:pPr>
      <w:bookmarkStart w:id="71" w:name="_Ref431930924"/>
      <w:r>
        <w:t xml:space="preserve">A. </w:t>
      </w:r>
      <w:r w:rsidR="003E0FC9" w:rsidRPr="003E0FC9">
        <w:t xml:space="preserve">Moura, I. Obeid, and J. Picone, “Feature Extraction Methods for EEG Event Detection,” in </w:t>
      </w:r>
      <w:r w:rsidR="003E0FC9" w:rsidRPr="003E0FC9">
        <w:rPr>
          <w:i/>
          <w:iCs/>
        </w:rPr>
        <w:t>Temple University College of Eng</w:t>
      </w:r>
      <w:r w:rsidR="00721B76">
        <w:rPr>
          <w:i/>
          <w:iCs/>
        </w:rPr>
        <w:t xml:space="preserve">. </w:t>
      </w:r>
      <w:r w:rsidR="003E0FC9" w:rsidRPr="003E0FC9">
        <w:rPr>
          <w:i/>
          <w:iCs/>
        </w:rPr>
        <w:t>Res</w:t>
      </w:r>
      <w:r w:rsidR="00721B76">
        <w:rPr>
          <w:i/>
          <w:iCs/>
        </w:rPr>
        <w:t xml:space="preserve">. </w:t>
      </w:r>
      <w:r w:rsidR="003E0FC9" w:rsidRPr="003E0FC9">
        <w:rPr>
          <w:i/>
          <w:iCs/>
        </w:rPr>
        <w:t>Exp</w:t>
      </w:r>
      <w:r w:rsidR="00721B76">
        <w:rPr>
          <w:i/>
          <w:iCs/>
        </w:rPr>
        <w:t xml:space="preserve">. </w:t>
      </w:r>
      <w:r w:rsidR="003E0FC9" w:rsidRPr="003E0FC9">
        <w:rPr>
          <w:i/>
          <w:iCs/>
        </w:rPr>
        <w:t>for Undergrad</w:t>
      </w:r>
      <w:r w:rsidR="00721B76">
        <w:rPr>
          <w:i/>
          <w:iCs/>
        </w:rPr>
        <w:t xml:space="preserve">. </w:t>
      </w:r>
      <w:r w:rsidR="003E0FC9" w:rsidRPr="003E0FC9">
        <w:rPr>
          <w:i/>
          <w:iCs/>
        </w:rPr>
        <w:t>Conf</w:t>
      </w:r>
      <w:r w:rsidR="00721B76">
        <w:rPr>
          <w:i/>
          <w:iCs/>
        </w:rPr>
        <w:t>.</w:t>
      </w:r>
      <w:r w:rsidR="003E0FC9" w:rsidRPr="003E0FC9">
        <w:t>, 2015</w:t>
      </w:r>
      <w:bookmarkEnd w:id="71"/>
      <w:r w:rsidR="00721B76">
        <w:t xml:space="preserve"> (available at </w:t>
      </w:r>
      <w:r w:rsidR="00721B76" w:rsidRPr="00721B76">
        <w:rPr>
          <w:i/>
        </w:rPr>
        <w:t>http://www.isip.piconepress.com/</w:t>
      </w:r>
      <w:r w:rsidR="00721B76">
        <w:rPr>
          <w:i/>
        </w:rPr>
        <w:t xml:space="preserve"> </w:t>
      </w:r>
      <w:r w:rsidR="00721B76" w:rsidRPr="00721B76">
        <w:rPr>
          <w:i/>
        </w:rPr>
        <w:t>publications/unpublished/conferences/2015/summer_of_code/features/</w:t>
      </w:r>
      <w:r w:rsidR="00721B76">
        <w:t>).</w:t>
      </w:r>
    </w:p>
    <w:p w14:paraId="0AC6D5F2" w14:textId="475FFDBF" w:rsidR="00AA2E36" w:rsidRPr="00AA2E36" w:rsidRDefault="00AA2E36" w:rsidP="00AA2E36">
      <w:pPr>
        <w:pStyle w:val="references"/>
      </w:pPr>
      <w:bookmarkStart w:id="72" w:name="_Ref431931356"/>
      <w:r w:rsidRPr="00AA2E36">
        <w:t xml:space="preserve">J. Snoek, R. P. Adams, and H. Larochelle, “Nonparametric guidance of autoencoder representations using label information,” </w:t>
      </w:r>
      <w:r w:rsidRPr="00AA2E36">
        <w:rPr>
          <w:i/>
          <w:iCs/>
        </w:rPr>
        <w:t>J. Mach. Learn. Res.</w:t>
      </w:r>
      <w:r w:rsidRPr="00AA2E36">
        <w:t>, vol. 13, no. 1, pp. 2567–2588, 2012.</w:t>
      </w:r>
      <w:bookmarkEnd w:id="72"/>
    </w:p>
    <w:p w14:paraId="33F9A6AE" w14:textId="1640CDE4" w:rsidR="00AA2E36" w:rsidRPr="00AA2E36" w:rsidRDefault="00AA2E36" w:rsidP="00AA2E36">
      <w:pPr>
        <w:pStyle w:val="references"/>
      </w:pPr>
      <w:bookmarkStart w:id="73" w:name="_Ref431931370"/>
      <w:r w:rsidRPr="00AA2E36">
        <w:t xml:space="preserve">D. Povey, </w:t>
      </w:r>
      <w:r>
        <w:t xml:space="preserve">et al., </w:t>
      </w:r>
      <w:r w:rsidRPr="00AA2E36">
        <w:t xml:space="preserve">“Boosted MMI for model and feature-space discriminative training,” </w:t>
      </w:r>
      <w:r w:rsidRPr="00AA2E36">
        <w:rPr>
          <w:i/>
          <w:iCs/>
        </w:rPr>
        <w:t>Proceedings of the IEEE Int</w:t>
      </w:r>
      <w:r>
        <w:rPr>
          <w:i/>
          <w:iCs/>
        </w:rPr>
        <w:t xml:space="preserve">. </w:t>
      </w:r>
      <w:r w:rsidRPr="00AA2E36">
        <w:rPr>
          <w:i/>
          <w:iCs/>
        </w:rPr>
        <w:t>Conf</w:t>
      </w:r>
      <w:r>
        <w:rPr>
          <w:i/>
          <w:iCs/>
        </w:rPr>
        <w:t xml:space="preserve">. </w:t>
      </w:r>
      <w:r w:rsidRPr="00AA2E36">
        <w:rPr>
          <w:i/>
          <w:iCs/>
        </w:rPr>
        <w:t xml:space="preserve">on </w:t>
      </w:r>
      <w:r>
        <w:rPr>
          <w:i/>
          <w:iCs/>
        </w:rPr>
        <w:t>ASSP,</w:t>
      </w:r>
      <w:r w:rsidRPr="00AA2E36">
        <w:t xml:space="preserve"> Las Vegas, Nevada, USA, pp. 4057–4060, 2008.</w:t>
      </w:r>
      <w:bookmarkEnd w:id="73"/>
    </w:p>
    <w:p w14:paraId="1FDB5CE1" w14:textId="191BCDBC" w:rsidR="00BC3BB1" w:rsidRPr="00B05774" w:rsidRDefault="00AA2E36" w:rsidP="000A3C8C">
      <w:pPr>
        <w:pStyle w:val="references"/>
        <w:tabs>
          <w:tab w:val="clear" w:pos="360"/>
        </w:tabs>
      </w:pPr>
      <w:bookmarkStart w:id="74" w:name="_Ref431931378"/>
      <w:r w:rsidRPr="00AA2E36">
        <w:t>A. Harati and J. Picone, “A Doubly Hierarchical Dirichlet Process Hidden Markov Model with a Non-Ergodic Structure,”</w:t>
      </w:r>
      <w:r>
        <w:t xml:space="preserve"> submitted to the </w:t>
      </w:r>
      <w:r w:rsidRPr="00AA2E36">
        <w:rPr>
          <w:i/>
        </w:rPr>
        <w:t>IEEE/ACM Trans. Audio, Speech, Lang. Process.</w:t>
      </w:r>
      <w:r w:rsidRPr="00AA2E36">
        <w:t>, 2015.</w:t>
      </w:r>
      <w:bookmarkEnd w:id="74"/>
    </w:p>
    <w:sectPr w:rsidR="00BC3BB1" w:rsidRPr="00B05774" w:rsidSect="00F35F14">
      <w:type w:val="continuous"/>
      <w:pgSz w:w="12240" w:h="15840" w:code="1"/>
      <w:pgMar w:top="1080" w:right="893" w:bottom="1440" w:left="893" w:header="720" w:footer="720" w:gutter="0"/>
      <w:cols w:num="2" w:space="360"/>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panose1 w:val="02010600030101010101"/>
    <w:charset w:val="86"/>
    <w:family w:val="auto"/>
    <w:pitch w:val="variable"/>
    <w:sig w:usb0="00000003" w:usb1="288F0000" w:usb2="00000016" w:usb3="00000000" w:csb0="00040001" w:csb1="00000000"/>
  </w:font>
  <w:font w:name="MS Mincho">
    <w:panose1 w:val="02020609040205080304"/>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Times">
    <w:panose1 w:val="00000000000000000000"/>
    <w:charset w:val="4D"/>
    <w:family w:val="roman"/>
    <w:notTrueType/>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altName w:val="Arial"/>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ＭＳ ゴシック">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A84155"/>
    <w:multiLevelType w:val="multilevel"/>
    <w:tmpl w:val="881C10E4"/>
    <w:lvl w:ilvl="0">
      <w:start w:val="1"/>
      <w:numFmt w:val="none"/>
      <w:suff w:val="nothing"/>
      <w:lvlText w:val=""/>
      <w:lvlJc w:val="left"/>
      <w:pPr>
        <w:ind w:left="0" w:firstLine="0"/>
      </w:pPr>
      <w:rPr>
        <w:rFonts w:ascii="Times New Roman" w:hAnsi="Times New Roman" w:hint="default"/>
        <w:b w:val="0"/>
        <w:bCs w:val="0"/>
        <w:i w:val="0"/>
        <w:iCs w:val="0"/>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25F010A9"/>
    <w:multiLevelType w:val="hybridMultilevel"/>
    <w:tmpl w:val="9DD80542"/>
    <w:lvl w:ilvl="0" w:tplc="1D7C92FA">
      <w:start w:val="1"/>
      <w:numFmt w:val="bullet"/>
      <w:lvlText w:val="•"/>
      <w:lvlJc w:val="left"/>
      <w:pPr>
        <w:tabs>
          <w:tab w:val="num" w:pos="720"/>
        </w:tabs>
        <w:ind w:left="720" w:hanging="360"/>
      </w:pPr>
      <w:rPr>
        <w:rFonts w:ascii="Arial" w:hAnsi="Arial" w:hint="default"/>
      </w:rPr>
    </w:lvl>
    <w:lvl w:ilvl="1" w:tplc="265E2CC4" w:tentative="1">
      <w:start w:val="1"/>
      <w:numFmt w:val="bullet"/>
      <w:lvlText w:val="•"/>
      <w:lvlJc w:val="left"/>
      <w:pPr>
        <w:tabs>
          <w:tab w:val="num" w:pos="1440"/>
        </w:tabs>
        <w:ind w:left="1440" w:hanging="360"/>
      </w:pPr>
      <w:rPr>
        <w:rFonts w:ascii="Arial" w:hAnsi="Arial" w:hint="default"/>
      </w:rPr>
    </w:lvl>
    <w:lvl w:ilvl="2" w:tplc="C11A9C8E" w:tentative="1">
      <w:start w:val="1"/>
      <w:numFmt w:val="bullet"/>
      <w:lvlText w:val="•"/>
      <w:lvlJc w:val="left"/>
      <w:pPr>
        <w:tabs>
          <w:tab w:val="num" w:pos="2160"/>
        </w:tabs>
        <w:ind w:left="2160" w:hanging="360"/>
      </w:pPr>
      <w:rPr>
        <w:rFonts w:ascii="Arial" w:hAnsi="Arial" w:hint="default"/>
      </w:rPr>
    </w:lvl>
    <w:lvl w:ilvl="3" w:tplc="87902E68" w:tentative="1">
      <w:start w:val="1"/>
      <w:numFmt w:val="bullet"/>
      <w:lvlText w:val="•"/>
      <w:lvlJc w:val="left"/>
      <w:pPr>
        <w:tabs>
          <w:tab w:val="num" w:pos="2880"/>
        </w:tabs>
        <w:ind w:left="2880" w:hanging="360"/>
      </w:pPr>
      <w:rPr>
        <w:rFonts w:ascii="Arial" w:hAnsi="Arial" w:hint="default"/>
      </w:rPr>
    </w:lvl>
    <w:lvl w:ilvl="4" w:tplc="98FC8A4A" w:tentative="1">
      <w:start w:val="1"/>
      <w:numFmt w:val="bullet"/>
      <w:lvlText w:val="•"/>
      <w:lvlJc w:val="left"/>
      <w:pPr>
        <w:tabs>
          <w:tab w:val="num" w:pos="3600"/>
        </w:tabs>
        <w:ind w:left="3600" w:hanging="360"/>
      </w:pPr>
      <w:rPr>
        <w:rFonts w:ascii="Arial" w:hAnsi="Arial" w:hint="default"/>
      </w:rPr>
    </w:lvl>
    <w:lvl w:ilvl="5" w:tplc="B03CA0B8" w:tentative="1">
      <w:start w:val="1"/>
      <w:numFmt w:val="bullet"/>
      <w:lvlText w:val="•"/>
      <w:lvlJc w:val="left"/>
      <w:pPr>
        <w:tabs>
          <w:tab w:val="num" w:pos="4320"/>
        </w:tabs>
        <w:ind w:left="4320" w:hanging="360"/>
      </w:pPr>
      <w:rPr>
        <w:rFonts w:ascii="Arial" w:hAnsi="Arial" w:hint="default"/>
      </w:rPr>
    </w:lvl>
    <w:lvl w:ilvl="6" w:tplc="38E2B608" w:tentative="1">
      <w:start w:val="1"/>
      <w:numFmt w:val="bullet"/>
      <w:lvlText w:val="•"/>
      <w:lvlJc w:val="left"/>
      <w:pPr>
        <w:tabs>
          <w:tab w:val="num" w:pos="5040"/>
        </w:tabs>
        <w:ind w:left="5040" w:hanging="360"/>
      </w:pPr>
      <w:rPr>
        <w:rFonts w:ascii="Arial" w:hAnsi="Arial" w:hint="default"/>
      </w:rPr>
    </w:lvl>
    <w:lvl w:ilvl="7" w:tplc="D8EEB7A0" w:tentative="1">
      <w:start w:val="1"/>
      <w:numFmt w:val="bullet"/>
      <w:lvlText w:val="•"/>
      <w:lvlJc w:val="left"/>
      <w:pPr>
        <w:tabs>
          <w:tab w:val="num" w:pos="5760"/>
        </w:tabs>
        <w:ind w:left="5760" w:hanging="360"/>
      </w:pPr>
      <w:rPr>
        <w:rFonts w:ascii="Arial" w:hAnsi="Arial" w:hint="default"/>
      </w:rPr>
    </w:lvl>
    <w:lvl w:ilvl="8" w:tplc="F3242BC0" w:tentative="1">
      <w:start w:val="1"/>
      <w:numFmt w:val="bullet"/>
      <w:lvlText w:val="•"/>
      <w:lvlJc w:val="left"/>
      <w:pPr>
        <w:tabs>
          <w:tab w:val="num" w:pos="6480"/>
        </w:tabs>
        <w:ind w:left="6480" w:hanging="360"/>
      </w:pPr>
      <w:rPr>
        <w:rFonts w:ascii="Arial" w:hAnsi="Arial" w:hint="default"/>
      </w:rPr>
    </w:lvl>
  </w:abstractNum>
  <w:abstractNum w:abstractNumId="2">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4189603E"/>
    <w:multiLevelType w:val="multilevel"/>
    <w:tmpl w:val="7464A79A"/>
    <w:lvl w:ilvl="0">
      <w:start w:val="1"/>
      <w:numFmt w:val="upperRoman"/>
      <w:pStyle w:val="Heading1"/>
      <w:suff w:val="space"/>
      <w:lvlText w:val="%1."/>
      <w:lvlJc w:val="center"/>
      <w:pPr>
        <w:ind w:left="0" w:firstLine="0"/>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left="0"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left="0"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firstLine="0"/>
      </w:pPr>
      <w:rPr>
        <w:rFonts w:cs="Times New Roman" w:hint="default"/>
      </w:rPr>
    </w:lvl>
    <w:lvl w:ilvl="5">
      <w:start w:val="1"/>
      <w:numFmt w:val="lowerLetter"/>
      <w:lvlText w:val="(%6)"/>
      <w:lvlJc w:val="left"/>
      <w:pPr>
        <w:tabs>
          <w:tab w:val="num" w:pos="3960"/>
        </w:tabs>
        <w:ind w:left="3600" w:firstLine="0"/>
      </w:pPr>
      <w:rPr>
        <w:rFonts w:cs="Times New Roman" w:hint="default"/>
      </w:rPr>
    </w:lvl>
    <w:lvl w:ilvl="6">
      <w:start w:val="1"/>
      <w:numFmt w:val="lowerRoman"/>
      <w:lvlText w:val="(%7)"/>
      <w:lvlJc w:val="left"/>
      <w:pPr>
        <w:tabs>
          <w:tab w:val="num" w:pos="4680"/>
        </w:tabs>
        <w:ind w:left="4320" w:firstLine="0"/>
      </w:pPr>
      <w:rPr>
        <w:rFonts w:cs="Times New Roman" w:hint="default"/>
      </w:rPr>
    </w:lvl>
    <w:lvl w:ilvl="7">
      <w:start w:val="1"/>
      <w:numFmt w:val="lowerLetter"/>
      <w:lvlText w:val="(%8)"/>
      <w:lvlJc w:val="left"/>
      <w:pPr>
        <w:tabs>
          <w:tab w:val="num" w:pos="5400"/>
        </w:tabs>
        <w:ind w:left="5040" w:firstLine="0"/>
      </w:pPr>
      <w:rPr>
        <w:rFonts w:cs="Times New Roman" w:hint="default"/>
      </w:rPr>
    </w:lvl>
    <w:lvl w:ilvl="8">
      <w:start w:val="1"/>
      <w:numFmt w:val="lowerRoman"/>
      <w:lvlText w:val="(%9)"/>
      <w:lvlJc w:val="left"/>
      <w:pPr>
        <w:tabs>
          <w:tab w:val="num" w:pos="6120"/>
        </w:tabs>
        <w:ind w:left="5760" w:firstLine="0"/>
      </w:pPr>
      <w:rPr>
        <w:rFonts w:cs="Times New Roman" w:hint="default"/>
      </w:rPr>
    </w:lvl>
  </w:abstractNum>
  <w:abstractNum w:abstractNumId="5">
    <w:nsid w:val="4D381F72"/>
    <w:multiLevelType w:val="multilevel"/>
    <w:tmpl w:val="CEA2C040"/>
    <w:lvl w:ilvl="0">
      <w:start w:val="1"/>
      <w:numFmt w:val="decimal"/>
      <w:pStyle w:val="Heading10"/>
      <w:lvlText w:val="%1."/>
      <w:lvlJc w:val="left"/>
      <w:pPr>
        <w:tabs>
          <w:tab w:val="num" w:pos="397"/>
        </w:tabs>
        <w:ind w:left="397" w:hanging="397"/>
      </w:pPr>
      <w:rPr>
        <w:rFonts w:ascii="Times New Roman" w:hAnsi="Times New Roman" w:hint="default"/>
        <w:b/>
        <w:i w:val="0"/>
        <w:caps w:val="0"/>
        <w:spacing w:val="0"/>
        <w:sz w:val="24"/>
      </w:rPr>
    </w:lvl>
    <w:lvl w:ilvl="1">
      <w:start w:val="1"/>
      <w:numFmt w:val="decimal"/>
      <w:suff w:val="space"/>
      <w:lvlText w:val="%1.%2"/>
      <w:lvlJc w:val="left"/>
      <w:pPr>
        <w:ind w:left="397" w:hanging="397"/>
      </w:pPr>
    </w:lvl>
    <w:lvl w:ilvl="2">
      <w:start w:val="1"/>
      <w:numFmt w:val="decimal"/>
      <w:suff w:val="space"/>
      <w:lvlText w:val="%1.%2.%3"/>
      <w:lvlJc w:val="left"/>
      <w:pPr>
        <w:ind w:left="397" w:hanging="397"/>
      </w:pPr>
    </w:lvl>
    <w:lvl w:ilvl="3">
      <w:start w:val="1"/>
      <w:numFmt w:val="decimal"/>
      <w:lvlText w:val="%1.%2.%3.%4"/>
      <w:lvlJc w:val="left"/>
      <w:pPr>
        <w:tabs>
          <w:tab w:val="num" w:pos="72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6">
    <w:nsid w:val="52537BA7"/>
    <w:multiLevelType w:val="hybridMultilevel"/>
    <w:tmpl w:val="36B65FC0"/>
    <w:lvl w:ilvl="0" w:tplc="C28AC652">
      <w:start w:val="1"/>
      <w:numFmt w:val="decimal"/>
      <w:pStyle w:val="ListParagraph"/>
      <w:lvlText w:val="[%1]"/>
      <w:lvlJc w:val="left"/>
      <w:pPr>
        <w:tabs>
          <w:tab w:val="num" w:pos="0"/>
        </w:tabs>
        <w:ind w:left="0" w:firstLine="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8">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3"/>
  </w:num>
  <w:num w:numId="2">
    <w:abstractNumId w:val="8"/>
  </w:num>
  <w:num w:numId="3">
    <w:abstractNumId w:val="2"/>
  </w:num>
  <w:num w:numId="4">
    <w:abstractNumId w:val="4"/>
  </w:num>
  <w:num w:numId="5">
    <w:abstractNumId w:val="7"/>
  </w:num>
  <w:num w:numId="6">
    <w:abstractNumId w:val="9"/>
  </w:num>
  <w:num w:numId="7">
    <w:abstractNumId w:val="6"/>
  </w:num>
  <w:num w:numId="8">
    <w:abstractNumId w:val="5"/>
  </w:num>
  <w:num w:numId="9">
    <w:abstractNumId w:val="0"/>
  </w:num>
  <w:num w:numId="10">
    <w:abstractNumId w:val="1"/>
  </w:num>
  <w:num w:numId="11">
    <w:abstractNumId w:val="7"/>
  </w:num>
  <w:num w:numId="12">
    <w:abstractNumId w:val="7"/>
  </w:num>
  <w:numIdMacAtCleanup w:val="9"/>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seph Picone">
    <w15:presenceInfo w15:providerId="None" w15:userId="Joseph Pico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activeWritingStyle w:appName="MSWord" w:lang="en-US" w:vendorID="64" w:dllVersion="131078" w:nlCheck="1" w:checkStyle="0"/>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D9"/>
    <w:rsid w:val="00011C19"/>
    <w:rsid w:val="0002461B"/>
    <w:rsid w:val="0002718F"/>
    <w:rsid w:val="0002792E"/>
    <w:rsid w:val="000356FF"/>
    <w:rsid w:val="000374F4"/>
    <w:rsid w:val="00040268"/>
    <w:rsid w:val="000448B9"/>
    <w:rsid w:val="00045B50"/>
    <w:rsid w:val="00047388"/>
    <w:rsid w:val="0005180E"/>
    <w:rsid w:val="00053F05"/>
    <w:rsid w:val="000605D3"/>
    <w:rsid w:val="00060BDB"/>
    <w:rsid w:val="0007072B"/>
    <w:rsid w:val="00074DF0"/>
    <w:rsid w:val="00077743"/>
    <w:rsid w:val="00085327"/>
    <w:rsid w:val="000857C1"/>
    <w:rsid w:val="000935C6"/>
    <w:rsid w:val="000937F9"/>
    <w:rsid w:val="000963DA"/>
    <w:rsid w:val="0009743D"/>
    <w:rsid w:val="000A0E66"/>
    <w:rsid w:val="000A3C8C"/>
    <w:rsid w:val="000A7CCB"/>
    <w:rsid w:val="000B0454"/>
    <w:rsid w:val="000B3E4F"/>
    <w:rsid w:val="000D1172"/>
    <w:rsid w:val="000D13FB"/>
    <w:rsid w:val="000E17A4"/>
    <w:rsid w:val="000E27B4"/>
    <w:rsid w:val="000E2D68"/>
    <w:rsid w:val="000E6138"/>
    <w:rsid w:val="000E67FD"/>
    <w:rsid w:val="000F10A1"/>
    <w:rsid w:val="000F1A25"/>
    <w:rsid w:val="000F2DD4"/>
    <w:rsid w:val="000F307D"/>
    <w:rsid w:val="000F6896"/>
    <w:rsid w:val="001004C1"/>
    <w:rsid w:val="0010194D"/>
    <w:rsid w:val="00104733"/>
    <w:rsid w:val="00116387"/>
    <w:rsid w:val="00120CBE"/>
    <w:rsid w:val="00134348"/>
    <w:rsid w:val="00145E2E"/>
    <w:rsid w:val="001549C1"/>
    <w:rsid w:val="00154E6F"/>
    <w:rsid w:val="00157FBC"/>
    <w:rsid w:val="00161F07"/>
    <w:rsid w:val="00163AA3"/>
    <w:rsid w:val="00171A15"/>
    <w:rsid w:val="00173FC3"/>
    <w:rsid w:val="00174B06"/>
    <w:rsid w:val="00175D54"/>
    <w:rsid w:val="0018502F"/>
    <w:rsid w:val="001A44DB"/>
    <w:rsid w:val="001A5698"/>
    <w:rsid w:val="001A6904"/>
    <w:rsid w:val="001B3C93"/>
    <w:rsid w:val="001B4E72"/>
    <w:rsid w:val="001B7A6F"/>
    <w:rsid w:val="001C304F"/>
    <w:rsid w:val="001E0AD9"/>
    <w:rsid w:val="001E1E71"/>
    <w:rsid w:val="001F47D4"/>
    <w:rsid w:val="00201917"/>
    <w:rsid w:val="00201FFE"/>
    <w:rsid w:val="00213A5B"/>
    <w:rsid w:val="002150AA"/>
    <w:rsid w:val="002150F3"/>
    <w:rsid w:val="002254A9"/>
    <w:rsid w:val="00230023"/>
    <w:rsid w:val="002303F9"/>
    <w:rsid w:val="0024057F"/>
    <w:rsid w:val="00240802"/>
    <w:rsid w:val="00242BB1"/>
    <w:rsid w:val="0025014E"/>
    <w:rsid w:val="002543E9"/>
    <w:rsid w:val="002550A7"/>
    <w:rsid w:val="00260C67"/>
    <w:rsid w:val="00261378"/>
    <w:rsid w:val="002614F4"/>
    <w:rsid w:val="00261AF8"/>
    <w:rsid w:val="002642D5"/>
    <w:rsid w:val="002738A2"/>
    <w:rsid w:val="00273A4B"/>
    <w:rsid w:val="00281FD1"/>
    <w:rsid w:val="00284396"/>
    <w:rsid w:val="00285694"/>
    <w:rsid w:val="00294C7E"/>
    <w:rsid w:val="002A3CC3"/>
    <w:rsid w:val="002B2311"/>
    <w:rsid w:val="002C36C7"/>
    <w:rsid w:val="002C6F55"/>
    <w:rsid w:val="002C7568"/>
    <w:rsid w:val="002C756D"/>
    <w:rsid w:val="002E49A3"/>
    <w:rsid w:val="002E4A73"/>
    <w:rsid w:val="002F09C1"/>
    <w:rsid w:val="002F10E4"/>
    <w:rsid w:val="002F2DB2"/>
    <w:rsid w:val="00301A28"/>
    <w:rsid w:val="003068F5"/>
    <w:rsid w:val="00314C90"/>
    <w:rsid w:val="00316366"/>
    <w:rsid w:val="003210E7"/>
    <w:rsid w:val="00323047"/>
    <w:rsid w:val="00323BCD"/>
    <w:rsid w:val="00334E2F"/>
    <w:rsid w:val="003355FD"/>
    <w:rsid w:val="003462E0"/>
    <w:rsid w:val="00347893"/>
    <w:rsid w:val="0035435C"/>
    <w:rsid w:val="003565D6"/>
    <w:rsid w:val="00370793"/>
    <w:rsid w:val="003736DF"/>
    <w:rsid w:val="003779F4"/>
    <w:rsid w:val="00380667"/>
    <w:rsid w:val="00393F60"/>
    <w:rsid w:val="003A0A12"/>
    <w:rsid w:val="003A2589"/>
    <w:rsid w:val="003A6157"/>
    <w:rsid w:val="003B01AD"/>
    <w:rsid w:val="003B06D5"/>
    <w:rsid w:val="003B17D7"/>
    <w:rsid w:val="003C0844"/>
    <w:rsid w:val="003D4AD7"/>
    <w:rsid w:val="003E0B3E"/>
    <w:rsid w:val="003E0FC9"/>
    <w:rsid w:val="003E1291"/>
    <w:rsid w:val="003E12D2"/>
    <w:rsid w:val="003F5693"/>
    <w:rsid w:val="003F6302"/>
    <w:rsid w:val="00400A64"/>
    <w:rsid w:val="00404B29"/>
    <w:rsid w:val="004124B7"/>
    <w:rsid w:val="00421881"/>
    <w:rsid w:val="004222B2"/>
    <w:rsid w:val="00440D1A"/>
    <w:rsid w:val="00446472"/>
    <w:rsid w:val="00446A7A"/>
    <w:rsid w:val="0045425B"/>
    <w:rsid w:val="00461323"/>
    <w:rsid w:val="0046302F"/>
    <w:rsid w:val="00463F00"/>
    <w:rsid w:val="004703BE"/>
    <w:rsid w:val="00476F6E"/>
    <w:rsid w:val="00481DB0"/>
    <w:rsid w:val="004852B0"/>
    <w:rsid w:val="00490E7F"/>
    <w:rsid w:val="0049409A"/>
    <w:rsid w:val="00494685"/>
    <w:rsid w:val="00494B19"/>
    <w:rsid w:val="00497A37"/>
    <w:rsid w:val="004A5D59"/>
    <w:rsid w:val="004B02D0"/>
    <w:rsid w:val="004B46B1"/>
    <w:rsid w:val="004B6D93"/>
    <w:rsid w:val="004C1B9D"/>
    <w:rsid w:val="004C60FA"/>
    <w:rsid w:val="004D3C23"/>
    <w:rsid w:val="004D66ED"/>
    <w:rsid w:val="004D72D0"/>
    <w:rsid w:val="004D74AF"/>
    <w:rsid w:val="004E00DD"/>
    <w:rsid w:val="004E207B"/>
    <w:rsid w:val="004E6595"/>
    <w:rsid w:val="004E65C2"/>
    <w:rsid w:val="004F1878"/>
    <w:rsid w:val="004F3AB1"/>
    <w:rsid w:val="004F509C"/>
    <w:rsid w:val="00507A69"/>
    <w:rsid w:val="00512EA2"/>
    <w:rsid w:val="005200F1"/>
    <w:rsid w:val="00525E32"/>
    <w:rsid w:val="005366E2"/>
    <w:rsid w:val="00541B6C"/>
    <w:rsid w:val="00544F06"/>
    <w:rsid w:val="0056035D"/>
    <w:rsid w:val="00565241"/>
    <w:rsid w:val="00565E47"/>
    <w:rsid w:val="00572CC9"/>
    <w:rsid w:val="00573674"/>
    <w:rsid w:val="00580715"/>
    <w:rsid w:val="005812B7"/>
    <w:rsid w:val="00581B9F"/>
    <w:rsid w:val="00583ECB"/>
    <w:rsid w:val="00586BE1"/>
    <w:rsid w:val="00587869"/>
    <w:rsid w:val="00587D06"/>
    <w:rsid w:val="0059294C"/>
    <w:rsid w:val="005953D0"/>
    <w:rsid w:val="00595D18"/>
    <w:rsid w:val="005A2145"/>
    <w:rsid w:val="005B2283"/>
    <w:rsid w:val="005B520E"/>
    <w:rsid w:val="005C0C04"/>
    <w:rsid w:val="005C3CF0"/>
    <w:rsid w:val="005E48C8"/>
    <w:rsid w:val="005F235E"/>
    <w:rsid w:val="00606909"/>
    <w:rsid w:val="00620B42"/>
    <w:rsid w:val="006224BF"/>
    <w:rsid w:val="006270CB"/>
    <w:rsid w:val="00644E54"/>
    <w:rsid w:val="00651BFF"/>
    <w:rsid w:val="00651CB1"/>
    <w:rsid w:val="00653438"/>
    <w:rsid w:val="00664804"/>
    <w:rsid w:val="0067158C"/>
    <w:rsid w:val="006717C5"/>
    <w:rsid w:val="00671A64"/>
    <w:rsid w:val="00686C39"/>
    <w:rsid w:val="00690E8C"/>
    <w:rsid w:val="00692A51"/>
    <w:rsid w:val="006A28CA"/>
    <w:rsid w:val="006E3FDA"/>
    <w:rsid w:val="006E537D"/>
    <w:rsid w:val="007044D6"/>
    <w:rsid w:val="0070697F"/>
    <w:rsid w:val="00707592"/>
    <w:rsid w:val="00710246"/>
    <w:rsid w:val="00712453"/>
    <w:rsid w:val="007132A8"/>
    <w:rsid w:val="00714F2D"/>
    <w:rsid w:val="00715B30"/>
    <w:rsid w:val="0072082A"/>
    <w:rsid w:val="00720D93"/>
    <w:rsid w:val="00721B76"/>
    <w:rsid w:val="007237CA"/>
    <w:rsid w:val="0073287A"/>
    <w:rsid w:val="00733F2E"/>
    <w:rsid w:val="0073790C"/>
    <w:rsid w:val="00745A0C"/>
    <w:rsid w:val="00771351"/>
    <w:rsid w:val="0077404B"/>
    <w:rsid w:val="00781B09"/>
    <w:rsid w:val="00793049"/>
    <w:rsid w:val="007A1BE2"/>
    <w:rsid w:val="007A35AD"/>
    <w:rsid w:val="007A4C2F"/>
    <w:rsid w:val="007A5AD4"/>
    <w:rsid w:val="007B20BB"/>
    <w:rsid w:val="007B2625"/>
    <w:rsid w:val="007B39B9"/>
    <w:rsid w:val="007B438A"/>
    <w:rsid w:val="007B5520"/>
    <w:rsid w:val="007B6EFD"/>
    <w:rsid w:val="007B7532"/>
    <w:rsid w:val="007C0B88"/>
    <w:rsid w:val="007C2DD2"/>
    <w:rsid w:val="007C2FF2"/>
    <w:rsid w:val="007C6081"/>
    <w:rsid w:val="007D3B6C"/>
    <w:rsid w:val="007D54E9"/>
    <w:rsid w:val="007E2718"/>
    <w:rsid w:val="007E328D"/>
    <w:rsid w:val="007E4616"/>
    <w:rsid w:val="007F22DA"/>
    <w:rsid w:val="007F2D01"/>
    <w:rsid w:val="007F6601"/>
    <w:rsid w:val="007F7DE4"/>
    <w:rsid w:val="00811BBD"/>
    <w:rsid w:val="00816444"/>
    <w:rsid w:val="0082077B"/>
    <w:rsid w:val="008208E4"/>
    <w:rsid w:val="0082471E"/>
    <w:rsid w:val="0083181B"/>
    <w:rsid w:val="0083270C"/>
    <w:rsid w:val="00833650"/>
    <w:rsid w:val="0083516E"/>
    <w:rsid w:val="00835C51"/>
    <w:rsid w:val="00840895"/>
    <w:rsid w:val="00840A42"/>
    <w:rsid w:val="00842AF2"/>
    <w:rsid w:val="00845F0A"/>
    <w:rsid w:val="00846FC0"/>
    <w:rsid w:val="008519CA"/>
    <w:rsid w:val="00853F0F"/>
    <w:rsid w:val="00861213"/>
    <w:rsid w:val="00861242"/>
    <w:rsid w:val="00870646"/>
    <w:rsid w:val="00882BB8"/>
    <w:rsid w:val="0089007D"/>
    <w:rsid w:val="0089035C"/>
    <w:rsid w:val="008930C8"/>
    <w:rsid w:val="008A54DF"/>
    <w:rsid w:val="008B26D4"/>
    <w:rsid w:val="008C1ACD"/>
    <w:rsid w:val="008C2D46"/>
    <w:rsid w:val="008D0581"/>
    <w:rsid w:val="008D1172"/>
    <w:rsid w:val="008D1C7D"/>
    <w:rsid w:val="008D325C"/>
    <w:rsid w:val="008D6AF3"/>
    <w:rsid w:val="008D740F"/>
    <w:rsid w:val="008E1260"/>
    <w:rsid w:val="008E4218"/>
    <w:rsid w:val="008F31E2"/>
    <w:rsid w:val="008F439C"/>
    <w:rsid w:val="00903974"/>
    <w:rsid w:val="009066EF"/>
    <w:rsid w:val="00913803"/>
    <w:rsid w:val="0092101E"/>
    <w:rsid w:val="00921B07"/>
    <w:rsid w:val="009303D9"/>
    <w:rsid w:val="009376DA"/>
    <w:rsid w:val="00940A6D"/>
    <w:rsid w:val="00946539"/>
    <w:rsid w:val="00956388"/>
    <w:rsid w:val="00957BBD"/>
    <w:rsid w:val="00966674"/>
    <w:rsid w:val="009758D4"/>
    <w:rsid w:val="00980823"/>
    <w:rsid w:val="00983667"/>
    <w:rsid w:val="00997458"/>
    <w:rsid w:val="009A71C3"/>
    <w:rsid w:val="009B0C7C"/>
    <w:rsid w:val="009B4B5A"/>
    <w:rsid w:val="009C129F"/>
    <w:rsid w:val="009C2B2C"/>
    <w:rsid w:val="009C5397"/>
    <w:rsid w:val="009C539B"/>
    <w:rsid w:val="009D1A22"/>
    <w:rsid w:val="009D5438"/>
    <w:rsid w:val="009E1DEB"/>
    <w:rsid w:val="009E268F"/>
    <w:rsid w:val="009E60F2"/>
    <w:rsid w:val="009F0209"/>
    <w:rsid w:val="009F3E95"/>
    <w:rsid w:val="009F4815"/>
    <w:rsid w:val="00A00B86"/>
    <w:rsid w:val="00A02929"/>
    <w:rsid w:val="00A04821"/>
    <w:rsid w:val="00A06182"/>
    <w:rsid w:val="00A06394"/>
    <w:rsid w:val="00A11537"/>
    <w:rsid w:val="00A13C2C"/>
    <w:rsid w:val="00A16B9C"/>
    <w:rsid w:val="00A178FE"/>
    <w:rsid w:val="00A27882"/>
    <w:rsid w:val="00A40721"/>
    <w:rsid w:val="00A4252F"/>
    <w:rsid w:val="00A54A6D"/>
    <w:rsid w:val="00A57143"/>
    <w:rsid w:val="00A63A8D"/>
    <w:rsid w:val="00A66245"/>
    <w:rsid w:val="00A67B66"/>
    <w:rsid w:val="00A859DD"/>
    <w:rsid w:val="00A864D7"/>
    <w:rsid w:val="00A9001C"/>
    <w:rsid w:val="00A90197"/>
    <w:rsid w:val="00A90558"/>
    <w:rsid w:val="00A969C7"/>
    <w:rsid w:val="00A97132"/>
    <w:rsid w:val="00AA2711"/>
    <w:rsid w:val="00AA2E36"/>
    <w:rsid w:val="00AB0658"/>
    <w:rsid w:val="00AB2AD0"/>
    <w:rsid w:val="00AB4394"/>
    <w:rsid w:val="00AB4B5F"/>
    <w:rsid w:val="00AB639A"/>
    <w:rsid w:val="00AC1EB9"/>
    <w:rsid w:val="00AC26D6"/>
    <w:rsid w:val="00AC4311"/>
    <w:rsid w:val="00AD38C5"/>
    <w:rsid w:val="00AE2011"/>
    <w:rsid w:val="00AE2362"/>
    <w:rsid w:val="00AE4DE5"/>
    <w:rsid w:val="00AE7E94"/>
    <w:rsid w:val="00AF143E"/>
    <w:rsid w:val="00B04562"/>
    <w:rsid w:val="00B05774"/>
    <w:rsid w:val="00B11A60"/>
    <w:rsid w:val="00B140C0"/>
    <w:rsid w:val="00B162D3"/>
    <w:rsid w:val="00B30C48"/>
    <w:rsid w:val="00B31A7B"/>
    <w:rsid w:val="00B3314F"/>
    <w:rsid w:val="00B33AA8"/>
    <w:rsid w:val="00B4023D"/>
    <w:rsid w:val="00B415EC"/>
    <w:rsid w:val="00B42A23"/>
    <w:rsid w:val="00B514A1"/>
    <w:rsid w:val="00B53615"/>
    <w:rsid w:val="00B5369B"/>
    <w:rsid w:val="00B56547"/>
    <w:rsid w:val="00B61B1D"/>
    <w:rsid w:val="00B74D4F"/>
    <w:rsid w:val="00B82E79"/>
    <w:rsid w:val="00B849C6"/>
    <w:rsid w:val="00B86AD1"/>
    <w:rsid w:val="00B92D21"/>
    <w:rsid w:val="00BA2A29"/>
    <w:rsid w:val="00BA4FC4"/>
    <w:rsid w:val="00BB12E9"/>
    <w:rsid w:val="00BB3FC5"/>
    <w:rsid w:val="00BB721E"/>
    <w:rsid w:val="00BC09AD"/>
    <w:rsid w:val="00BC3BB1"/>
    <w:rsid w:val="00BC7D40"/>
    <w:rsid w:val="00BD4C07"/>
    <w:rsid w:val="00BE2C12"/>
    <w:rsid w:val="00BE738E"/>
    <w:rsid w:val="00BE7E0B"/>
    <w:rsid w:val="00BF1024"/>
    <w:rsid w:val="00BF604C"/>
    <w:rsid w:val="00BF7C55"/>
    <w:rsid w:val="00C02E9C"/>
    <w:rsid w:val="00C05359"/>
    <w:rsid w:val="00C05787"/>
    <w:rsid w:val="00C20988"/>
    <w:rsid w:val="00C24ACE"/>
    <w:rsid w:val="00C26916"/>
    <w:rsid w:val="00C27995"/>
    <w:rsid w:val="00C301F7"/>
    <w:rsid w:val="00C3265A"/>
    <w:rsid w:val="00C327F7"/>
    <w:rsid w:val="00C33C79"/>
    <w:rsid w:val="00C37702"/>
    <w:rsid w:val="00C41F6E"/>
    <w:rsid w:val="00C425F2"/>
    <w:rsid w:val="00C53A8F"/>
    <w:rsid w:val="00C53C06"/>
    <w:rsid w:val="00C546F2"/>
    <w:rsid w:val="00C61C67"/>
    <w:rsid w:val="00C61EF5"/>
    <w:rsid w:val="00C6762C"/>
    <w:rsid w:val="00C67D73"/>
    <w:rsid w:val="00C74BC9"/>
    <w:rsid w:val="00C803DE"/>
    <w:rsid w:val="00C8311D"/>
    <w:rsid w:val="00C90C9E"/>
    <w:rsid w:val="00C9159E"/>
    <w:rsid w:val="00C93B35"/>
    <w:rsid w:val="00CA3211"/>
    <w:rsid w:val="00CA44FC"/>
    <w:rsid w:val="00CB2FA0"/>
    <w:rsid w:val="00CB7A5C"/>
    <w:rsid w:val="00CC514C"/>
    <w:rsid w:val="00CC79CA"/>
    <w:rsid w:val="00CD42C6"/>
    <w:rsid w:val="00CD4785"/>
    <w:rsid w:val="00CD4C51"/>
    <w:rsid w:val="00CD55BF"/>
    <w:rsid w:val="00CD5852"/>
    <w:rsid w:val="00CE2BAB"/>
    <w:rsid w:val="00CE4EF3"/>
    <w:rsid w:val="00CE75C6"/>
    <w:rsid w:val="00CF0E5A"/>
    <w:rsid w:val="00CF2940"/>
    <w:rsid w:val="00D02010"/>
    <w:rsid w:val="00D06837"/>
    <w:rsid w:val="00D10826"/>
    <w:rsid w:val="00D154BD"/>
    <w:rsid w:val="00D215A5"/>
    <w:rsid w:val="00D24156"/>
    <w:rsid w:val="00D24F56"/>
    <w:rsid w:val="00D319ED"/>
    <w:rsid w:val="00D32EE1"/>
    <w:rsid w:val="00D37478"/>
    <w:rsid w:val="00D4214F"/>
    <w:rsid w:val="00D42CAD"/>
    <w:rsid w:val="00D50EF5"/>
    <w:rsid w:val="00D50FB3"/>
    <w:rsid w:val="00D536A3"/>
    <w:rsid w:val="00D55A0B"/>
    <w:rsid w:val="00D6188B"/>
    <w:rsid w:val="00D637DD"/>
    <w:rsid w:val="00D648E1"/>
    <w:rsid w:val="00D655E0"/>
    <w:rsid w:val="00D818BD"/>
    <w:rsid w:val="00DB3DCC"/>
    <w:rsid w:val="00DB506F"/>
    <w:rsid w:val="00DC08AF"/>
    <w:rsid w:val="00DC3B5E"/>
    <w:rsid w:val="00DE1C67"/>
    <w:rsid w:val="00DE21B7"/>
    <w:rsid w:val="00DE4EC4"/>
    <w:rsid w:val="00DE57FE"/>
    <w:rsid w:val="00DE6E22"/>
    <w:rsid w:val="00DF228F"/>
    <w:rsid w:val="00DF54DD"/>
    <w:rsid w:val="00E00999"/>
    <w:rsid w:val="00E00CDA"/>
    <w:rsid w:val="00E02A7C"/>
    <w:rsid w:val="00E04295"/>
    <w:rsid w:val="00E13CD5"/>
    <w:rsid w:val="00E17D22"/>
    <w:rsid w:val="00E208BA"/>
    <w:rsid w:val="00E3012C"/>
    <w:rsid w:val="00E340CB"/>
    <w:rsid w:val="00E351B8"/>
    <w:rsid w:val="00E36103"/>
    <w:rsid w:val="00E409A4"/>
    <w:rsid w:val="00E418CF"/>
    <w:rsid w:val="00E45A1F"/>
    <w:rsid w:val="00E47363"/>
    <w:rsid w:val="00E47613"/>
    <w:rsid w:val="00E5293C"/>
    <w:rsid w:val="00E63FCB"/>
    <w:rsid w:val="00E64B47"/>
    <w:rsid w:val="00E66A5B"/>
    <w:rsid w:val="00E700C8"/>
    <w:rsid w:val="00E701C0"/>
    <w:rsid w:val="00E7668D"/>
    <w:rsid w:val="00E86D2D"/>
    <w:rsid w:val="00EA10AE"/>
    <w:rsid w:val="00EA7129"/>
    <w:rsid w:val="00EB0A7E"/>
    <w:rsid w:val="00EB3387"/>
    <w:rsid w:val="00EB698B"/>
    <w:rsid w:val="00EB6DCB"/>
    <w:rsid w:val="00EC1D6F"/>
    <w:rsid w:val="00EE0406"/>
    <w:rsid w:val="00EE2612"/>
    <w:rsid w:val="00EE6E23"/>
    <w:rsid w:val="00EF6BDE"/>
    <w:rsid w:val="00F01602"/>
    <w:rsid w:val="00F20020"/>
    <w:rsid w:val="00F216F8"/>
    <w:rsid w:val="00F23685"/>
    <w:rsid w:val="00F246A7"/>
    <w:rsid w:val="00F24BE7"/>
    <w:rsid w:val="00F35F14"/>
    <w:rsid w:val="00F376C8"/>
    <w:rsid w:val="00F37FE4"/>
    <w:rsid w:val="00F40878"/>
    <w:rsid w:val="00F43DFF"/>
    <w:rsid w:val="00F53B8E"/>
    <w:rsid w:val="00F7417E"/>
    <w:rsid w:val="00F75300"/>
    <w:rsid w:val="00F7595A"/>
    <w:rsid w:val="00F75B76"/>
    <w:rsid w:val="00F775F5"/>
    <w:rsid w:val="00F83A53"/>
    <w:rsid w:val="00F91C4C"/>
    <w:rsid w:val="00F956B1"/>
    <w:rsid w:val="00FA1838"/>
    <w:rsid w:val="00FA4E66"/>
    <w:rsid w:val="00FA5E05"/>
    <w:rsid w:val="00FC0E9A"/>
    <w:rsid w:val="00FC29A2"/>
    <w:rsid w:val="00FD017C"/>
    <w:rsid w:val="00FD0A3B"/>
    <w:rsid w:val="00FD578F"/>
    <w:rsid w:val="00FE745E"/>
    <w:rsid w:val="00FF11A3"/>
    <w:rsid w:val="00FF1D63"/>
    <w:rsid w:val="00FF282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E27401"/>
  <w15:docId w15:val="{B9BFF05A-370A-4DCF-B6A9-6373B12F3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center"/>
    </w:pPr>
  </w:style>
  <w:style w:type="paragraph" w:styleId="Heading1">
    <w:name w:val="heading 1"/>
    <w:basedOn w:val="Normal"/>
    <w:next w:val="Normal"/>
    <w:link w:val="Heading1Char"/>
    <w:uiPriority w:val="9"/>
    <w:qFormat/>
    <w:rsid w:val="000D1172"/>
    <w:pPr>
      <w:keepNext/>
      <w:keepLines/>
      <w:numPr>
        <w:numId w:val="4"/>
      </w:numPr>
      <w:spacing w:before="160" w:after="80"/>
      <w:outlineLvl w:val="0"/>
    </w:pPr>
    <w:rPr>
      <w:smallCaps/>
      <w:noProof/>
    </w:rPr>
  </w:style>
  <w:style w:type="paragraph" w:styleId="Heading2">
    <w:name w:val="heading 2"/>
    <w:basedOn w:val="Normal"/>
    <w:next w:val="Normal"/>
    <w:qFormat/>
    <w:rsid w:val="000D1172"/>
    <w:pPr>
      <w:keepNext/>
      <w:keepLines/>
      <w:numPr>
        <w:ilvl w:val="1"/>
        <w:numId w:val="4"/>
      </w:numPr>
      <w:spacing w:before="120" w:after="60"/>
      <w:jc w:val="left"/>
      <w:outlineLvl w:val="1"/>
    </w:pPr>
    <w:rPr>
      <w:i/>
      <w:iCs/>
      <w:noProof/>
    </w:rPr>
  </w:style>
  <w:style w:type="paragraph" w:styleId="Heading3">
    <w:name w:val="heading 3"/>
    <w:basedOn w:val="Normal"/>
    <w:next w:val="Normal"/>
    <w:qFormat/>
    <w:rsid w:val="000D1172"/>
    <w:pPr>
      <w:numPr>
        <w:ilvl w:val="2"/>
        <w:numId w:val="4"/>
      </w:numPr>
      <w:spacing w:line="240" w:lineRule="exact"/>
      <w:jc w:val="both"/>
      <w:outlineLvl w:val="2"/>
    </w:pPr>
    <w:rPr>
      <w:i/>
      <w:iCs/>
      <w:noProof/>
    </w:rPr>
  </w:style>
  <w:style w:type="paragraph" w:styleId="Heading4">
    <w:name w:val="heading 4"/>
    <w:basedOn w:val="Normal"/>
    <w:next w:val="Normal"/>
    <w:qFormat/>
    <w:rsid w:val="000D1172"/>
    <w:pPr>
      <w:numPr>
        <w:ilvl w:val="3"/>
        <w:numId w:val="4"/>
      </w:numPr>
      <w:spacing w:before="40" w:after="40"/>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pPr>
      <w:spacing w:after="200"/>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pPr>
      <w:spacing w:after="120" w:line="228" w:lineRule="auto"/>
      <w:ind w:firstLine="288"/>
      <w:jc w:val="both"/>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pPr>
      <w:numPr>
        <w:numId w:val="2"/>
      </w:numPr>
      <w:spacing w:before="80" w:after="200"/>
      <w:jc w:val="center"/>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keywords">
    <w:name w:val="key words"/>
    <w:pPr>
      <w:spacing w:after="120"/>
      <w:ind w:firstLine="288"/>
      <w:jc w:val="both"/>
    </w:pPr>
    <w:rPr>
      <w:b/>
      <w:bCs/>
      <w:i/>
      <w:iCs/>
      <w:noProof/>
      <w:sz w:val="18"/>
      <w:szCs w:val="18"/>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5"/>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pPr>
      <w:spacing w:before="60" w:after="30"/>
      <w:jc w:val="right"/>
    </w:pPr>
    <w:rPr>
      <w:sz w:val="12"/>
      <w:szCs w:val="12"/>
    </w:rPr>
  </w:style>
  <w:style w:type="paragraph" w:customStyle="1" w:styleId="tablehead">
    <w:name w:val="table head"/>
    <w:pPr>
      <w:numPr>
        <w:numId w:val="6"/>
      </w:numPr>
      <w:spacing w:before="240" w:after="120" w:line="216" w:lineRule="auto"/>
      <w:jc w:val="center"/>
    </w:pPr>
    <w:rPr>
      <w:smallCaps/>
      <w:noProof/>
      <w:sz w:val="16"/>
      <w:szCs w:val="16"/>
    </w:rPr>
  </w:style>
  <w:style w:type="paragraph" w:styleId="BalloonText">
    <w:name w:val="Balloon Text"/>
    <w:basedOn w:val="Normal"/>
    <w:link w:val="BalloonTextChar"/>
    <w:rsid w:val="00833650"/>
    <w:rPr>
      <w:rFonts w:ascii="Tahoma" w:hAnsi="Tahoma" w:cs="Tahoma"/>
      <w:sz w:val="16"/>
      <w:szCs w:val="16"/>
    </w:rPr>
  </w:style>
  <w:style w:type="character" w:customStyle="1" w:styleId="BalloonTextChar">
    <w:name w:val="Balloon Text Char"/>
    <w:basedOn w:val="DefaultParagraphFont"/>
    <w:link w:val="BalloonText"/>
    <w:rsid w:val="00833650"/>
    <w:rPr>
      <w:rFonts w:ascii="Tahoma" w:hAnsi="Tahoma" w:cs="Tahoma"/>
      <w:sz w:val="16"/>
      <w:szCs w:val="16"/>
    </w:rPr>
  </w:style>
  <w:style w:type="character" w:customStyle="1" w:styleId="BodyTextChar">
    <w:name w:val="Body Text Char"/>
    <w:basedOn w:val="DefaultParagraphFont"/>
    <w:link w:val="BodyText"/>
    <w:rsid w:val="00A90197"/>
    <w:rPr>
      <w:spacing w:val="-1"/>
    </w:rPr>
  </w:style>
  <w:style w:type="paragraph" w:styleId="Caption">
    <w:name w:val="caption"/>
    <w:basedOn w:val="Normal"/>
    <w:next w:val="Normal"/>
    <w:link w:val="CaptionChar"/>
    <w:uiPriority w:val="35"/>
    <w:unhideWhenUsed/>
    <w:qFormat/>
    <w:rsid w:val="00BE2C12"/>
    <w:pPr>
      <w:spacing w:after="200"/>
    </w:pPr>
  </w:style>
  <w:style w:type="paragraph" w:styleId="ListParagraph">
    <w:name w:val="List Paragraph"/>
    <w:basedOn w:val="Normal"/>
    <w:link w:val="ListParagraphChar"/>
    <w:uiPriority w:val="34"/>
    <w:qFormat/>
    <w:rsid w:val="000F6896"/>
    <w:pPr>
      <w:numPr>
        <w:numId w:val="7"/>
      </w:numPr>
      <w:spacing w:after="200" w:line="276" w:lineRule="auto"/>
      <w:jc w:val="both"/>
    </w:pPr>
    <w:rPr>
      <w:rFonts w:eastAsia="Calibri" w:cs="Arial"/>
      <w:sz w:val="18"/>
      <w:szCs w:val="18"/>
    </w:rPr>
  </w:style>
  <w:style w:type="character" w:customStyle="1" w:styleId="ListParagraphChar">
    <w:name w:val="List Paragraph Char"/>
    <w:basedOn w:val="DefaultParagraphFont"/>
    <w:link w:val="ListParagraph"/>
    <w:uiPriority w:val="34"/>
    <w:locked/>
    <w:rsid w:val="000F6896"/>
    <w:rPr>
      <w:rFonts w:eastAsia="Calibri" w:cs="Arial"/>
      <w:sz w:val="18"/>
      <w:szCs w:val="18"/>
    </w:rPr>
  </w:style>
  <w:style w:type="paragraph" w:customStyle="1" w:styleId="Heading10">
    <w:name w:val="Heading_1"/>
    <w:next w:val="Normal"/>
    <w:autoRedefine/>
    <w:rsid w:val="002F2DB2"/>
    <w:pPr>
      <w:keepNext/>
      <w:numPr>
        <w:numId w:val="8"/>
      </w:numPr>
      <w:tabs>
        <w:tab w:val="clear" w:pos="397"/>
        <w:tab w:val="left" w:pos="284"/>
      </w:tabs>
      <w:spacing w:before="360" w:after="80"/>
      <w:ind w:left="284" w:hanging="284"/>
    </w:pPr>
    <w:rPr>
      <w:rFonts w:eastAsia="MS Mincho"/>
      <w:b/>
      <w:noProof/>
      <w:sz w:val="24"/>
    </w:rPr>
  </w:style>
  <w:style w:type="paragraph" w:customStyle="1" w:styleId="Heading20">
    <w:name w:val="Heading_2"/>
    <w:next w:val="Normal"/>
    <w:autoRedefine/>
    <w:rsid w:val="002F2DB2"/>
    <w:pPr>
      <w:keepNext/>
      <w:tabs>
        <w:tab w:val="left" w:pos="426"/>
      </w:tabs>
      <w:spacing w:before="160" w:after="80"/>
    </w:pPr>
    <w:rPr>
      <w:rFonts w:eastAsia="MS Mincho"/>
      <w:b/>
      <w:noProof/>
    </w:rPr>
  </w:style>
  <w:style w:type="table" w:styleId="TableGrid">
    <w:name w:val="Table Grid"/>
    <w:basedOn w:val="TableNormal"/>
    <w:rsid w:val="00260C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57BBD"/>
    <w:pPr>
      <w:spacing w:before="100" w:beforeAutospacing="1" w:after="100" w:afterAutospacing="1"/>
      <w:jc w:val="left"/>
    </w:pPr>
    <w:rPr>
      <w:rFonts w:ascii="Times" w:eastAsiaTheme="minorEastAsia" w:hAnsi="Times"/>
    </w:rPr>
  </w:style>
  <w:style w:type="character" w:styleId="Hyperlink">
    <w:name w:val="Hyperlink"/>
    <w:basedOn w:val="DefaultParagraphFont"/>
    <w:rsid w:val="00957BBD"/>
    <w:rPr>
      <w:color w:val="0000FF" w:themeColor="hyperlink"/>
      <w:u w:val="single"/>
    </w:rPr>
  </w:style>
  <w:style w:type="paragraph" w:customStyle="1" w:styleId="bodyisip">
    <w:name w:val="body_isip"/>
    <w:basedOn w:val="Normal"/>
    <w:link w:val="bodyisipChar"/>
    <w:qFormat/>
    <w:rsid w:val="009A71C3"/>
    <w:pPr>
      <w:spacing w:line="480" w:lineRule="auto"/>
      <w:ind w:firstLine="720"/>
      <w:jc w:val="both"/>
    </w:pPr>
    <w:rPr>
      <w:rFonts w:eastAsiaTheme="minorHAnsi" w:cstheme="minorBidi"/>
      <w:sz w:val="22"/>
      <w:szCs w:val="22"/>
    </w:rPr>
  </w:style>
  <w:style w:type="character" w:customStyle="1" w:styleId="bodyisipChar">
    <w:name w:val="body_isip Char"/>
    <w:basedOn w:val="DefaultParagraphFont"/>
    <w:link w:val="bodyisip"/>
    <w:rsid w:val="009A71C3"/>
    <w:rPr>
      <w:rFonts w:eastAsiaTheme="minorHAnsi" w:cstheme="minorBidi"/>
      <w:sz w:val="22"/>
      <w:szCs w:val="22"/>
    </w:rPr>
  </w:style>
  <w:style w:type="paragraph" w:styleId="Revision">
    <w:name w:val="Revision"/>
    <w:hidden/>
    <w:uiPriority w:val="71"/>
    <w:rsid w:val="00494B19"/>
  </w:style>
  <w:style w:type="character" w:customStyle="1" w:styleId="Heading1Char">
    <w:name w:val="Heading 1 Char"/>
    <w:basedOn w:val="DefaultParagraphFont"/>
    <w:link w:val="Heading1"/>
    <w:uiPriority w:val="9"/>
    <w:rsid w:val="000D1172"/>
    <w:rPr>
      <w:smallCaps/>
      <w:noProof/>
    </w:rPr>
  </w:style>
  <w:style w:type="paragraph" w:styleId="DocumentMap">
    <w:name w:val="Document Map"/>
    <w:basedOn w:val="Normal"/>
    <w:link w:val="DocumentMapChar"/>
    <w:semiHidden/>
    <w:unhideWhenUsed/>
    <w:rsid w:val="00BF604C"/>
    <w:rPr>
      <w:rFonts w:ascii="Lucida Grande" w:hAnsi="Lucida Grande"/>
      <w:sz w:val="24"/>
      <w:szCs w:val="24"/>
    </w:rPr>
  </w:style>
  <w:style w:type="character" w:customStyle="1" w:styleId="DocumentMapChar">
    <w:name w:val="Document Map Char"/>
    <w:basedOn w:val="DefaultParagraphFont"/>
    <w:link w:val="DocumentMap"/>
    <w:semiHidden/>
    <w:rsid w:val="00BF604C"/>
    <w:rPr>
      <w:rFonts w:ascii="Lucida Grande" w:hAnsi="Lucida Grande"/>
      <w:sz w:val="24"/>
      <w:szCs w:val="24"/>
    </w:rPr>
  </w:style>
  <w:style w:type="character" w:customStyle="1" w:styleId="MTEquationSection">
    <w:name w:val="MTEquationSection"/>
    <w:basedOn w:val="DefaultParagraphFont"/>
    <w:rsid w:val="00C05787"/>
    <w:rPr>
      <w:vanish/>
      <w:color w:val="FF0000"/>
    </w:rPr>
  </w:style>
  <w:style w:type="paragraph" w:customStyle="1" w:styleId="MTDisplayEquation">
    <w:name w:val="MTDisplayEquation"/>
    <w:basedOn w:val="BodyText"/>
    <w:next w:val="Normal"/>
    <w:link w:val="MTDisplayEquationChar"/>
    <w:rsid w:val="00C05787"/>
    <w:pPr>
      <w:tabs>
        <w:tab w:val="center" w:pos="2520"/>
        <w:tab w:val="right" w:pos="5040"/>
      </w:tabs>
      <w:ind w:firstLine="0"/>
    </w:pPr>
  </w:style>
  <w:style w:type="character" w:customStyle="1" w:styleId="MTDisplayEquationChar">
    <w:name w:val="MTDisplayEquation Char"/>
    <w:basedOn w:val="BodyTextChar"/>
    <w:link w:val="MTDisplayEquation"/>
    <w:rsid w:val="00C05787"/>
    <w:rPr>
      <w:spacing w:val="-1"/>
    </w:rPr>
  </w:style>
  <w:style w:type="character" w:styleId="PlaceholderText">
    <w:name w:val="Placeholder Text"/>
    <w:basedOn w:val="DefaultParagraphFont"/>
    <w:uiPriority w:val="67"/>
    <w:semiHidden/>
    <w:rsid w:val="004C1B9D"/>
    <w:rPr>
      <w:color w:val="808080"/>
    </w:rPr>
  </w:style>
  <w:style w:type="character" w:customStyle="1" w:styleId="CaptionChar">
    <w:name w:val="Caption Char"/>
    <w:basedOn w:val="DefaultParagraphFont"/>
    <w:link w:val="Caption"/>
    <w:uiPriority w:val="35"/>
    <w:rsid w:val="00745A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35118">
      <w:bodyDiv w:val="1"/>
      <w:marLeft w:val="0"/>
      <w:marRight w:val="0"/>
      <w:marTop w:val="0"/>
      <w:marBottom w:val="0"/>
      <w:divBdr>
        <w:top w:val="none" w:sz="0" w:space="0" w:color="auto"/>
        <w:left w:val="none" w:sz="0" w:space="0" w:color="auto"/>
        <w:bottom w:val="none" w:sz="0" w:space="0" w:color="auto"/>
        <w:right w:val="none" w:sz="0" w:space="0" w:color="auto"/>
      </w:divBdr>
    </w:div>
    <w:div w:id="35663459">
      <w:bodyDiv w:val="1"/>
      <w:marLeft w:val="0"/>
      <w:marRight w:val="0"/>
      <w:marTop w:val="0"/>
      <w:marBottom w:val="0"/>
      <w:divBdr>
        <w:top w:val="none" w:sz="0" w:space="0" w:color="auto"/>
        <w:left w:val="none" w:sz="0" w:space="0" w:color="auto"/>
        <w:bottom w:val="none" w:sz="0" w:space="0" w:color="auto"/>
        <w:right w:val="none" w:sz="0" w:space="0" w:color="auto"/>
      </w:divBdr>
    </w:div>
    <w:div w:id="40517834">
      <w:bodyDiv w:val="1"/>
      <w:marLeft w:val="0"/>
      <w:marRight w:val="0"/>
      <w:marTop w:val="0"/>
      <w:marBottom w:val="0"/>
      <w:divBdr>
        <w:top w:val="none" w:sz="0" w:space="0" w:color="auto"/>
        <w:left w:val="none" w:sz="0" w:space="0" w:color="auto"/>
        <w:bottom w:val="none" w:sz="0" w:space="0" w:color="auto"/>
        <w:right w:val="none" w:sz="0" w:space="0" w:color="auto"/>
      </w:divBdr>
    </w:div>
    <w:div w:id="53086403">
      <w:bodyDiv w:val="1"/>
      <w:marLeft w:val="0"/>
      <w:marRight w:val="0"/>
      <w:marTop w:val="0"/>
      <w:marBottom w:val="0"/>
      <w:divBdr>
        <w:top w:val="none" w:sz="0" w:space="0" w:color="auto"/>
        <w:left w:val="none" w:sz="0" w:space="0" w:color="auto"/>
        <w:bottom w:val="none" w:sz="0" w:space="0" w:color="auto"/>
        <w:right w:val="none" w:sz="0" w:space="0" w:color="auto"/>
      </w:divBdr>
    </w:div>
    <w:div w:id="76053967">
      <w:bodyDiv w:val="1"/>
      <w:marLeft w:val="0"/>
      <w:marRight w:val="0"/>
      <w:marTop w:val="0"/>
      <w:marBottom w:val="0"/>
      <w:divBdr>
        <w:top w:val="none" w:sz="0" w:space="0" w:color="auto"/>
        <w:left w:val="none" w:sz="0" w:space="0" w:color="auto"/>
        <w:bottom w:val="none" w:sz="0" w:space="0" w:color="auto"/>
        <w:right w:val="none" w:sz="0" w:space="0" w:color="auto"/>
      </w:divBdr>
    </w:div>
    <w:div w:id="217522215">
      <w:bodyDiv w:val="1"/>
      <w:marLeft w:val="0"/>
      <w:marRight w:val="0"/>
      <w:marTop w:val="0"/>
      <w:marBottom w:val="0"/>
      <w:divBdr>
        <w:top w:val="none" w:sz="0" w:space="0" w:color="auto"/>
        <w:left w:val="none" w:sz="0" w:space="0" w:color="auto"/>
        <w:bottom w:val="none" w:sz="0" w:space="0" w:color="auto"/>
        <w:right w:val="none" w:sz="0" w:space="0" w:color="auto"/>
      </w:divBdr>
    </w:div>
    <w:div w:id="289943959">
      <w:bodyDiv w:val="1"/>
      <w:marLeft w:val="0"/>
      <w:marRight w:val="0"/>
      <w:marTop w:val="0"/>
      <w:marBottom w:val="0"/>
      <w:divBdr>
        <w:top w:val="none" w:sz="0" w:space="0" w:color="auto"/>
        <w:left w:val="none" w:sz="0" w:space="0" w:color="auto"/>
        <w:bottom w:val="none" w:sz="0" w:space="0" w:color="auto"/>
        <w:right w:val="none" w:sz="0" w:space="0" w:color="auto"/>
      </w:divBdr>
    </w:div>
    <w:div w:id="297995501">
      <w:bodyDiv w:val="1"/>
      <w:marLeft w:val="0"/>
      <w:marRight w:val="0"/>
      <w:marTop w:val="0"/>
      <w:marBottom w:val="0"/>
      <w:divBdr>
        <w:top w:val="none" w:sz="0" w:space="0" w:color="auto"/>
        <w:left w:val="none" w:sz="0" w:space="0" w:color="auto"/>
        <w:bottom w:val="none" w:sz="0" w:space="0" w:color="auto"/>
        <w:right w:val="none" w:sz="0" w:space="0" w:color="auto"/>
      </w:divBdr>
    </w:div>
    <w:div w:id="363603150">
      <w:bodyDiv w:val="1"/>
      <w:marLeft w:val="0"/>
      <w:marRight w:val="0"/>
      <w:marTop w:val="0"/>
      <w:marBottom w:val="0"/>
      <w:divBdr>
        <w:top w:val="none" w:sz="0" w:space="0" w:color="auto"/>
        <w:left w:val="none" w:sz="0" w:space="0" w:color="auto"/>
        <w:bottom w:val="none" w:sz="0" w:space="0" w:color="auto"/>
        <w:right w:val="none" w:sz="0" w:space="0" w:color="auto"/>
      </w:divBdr>
    </w:div>
    <w:div w:id="383337037">
      <w:bodyDiv w:val="1"/>
      <w:marLeft w:val="0"/>
      <w:marRight w:val="0"/>
      <w:marTop w:val="0"/>
      <w:marBottom w:val="0"/>
      <w:divBdr>
        <w:top w:val="none" w:sz="0" w:space="0" w:color="auto"/>
        <w:left w:val="none" w:sz="0" w:space="0" w:color="auto"/>
        <w:bottom w:val="none" w:sz="0" w:space="0" w:color="auto"/>
        <w:right w:val="none" w:sz="0" w:space="0" w:color="auto"/>
      </w:divBdr>
    </w:div>
    <w:div w:id="433474038">
      <w:bodyDiv w:val="1"/>
      <w:marLeft w:val="0"/>
      <w:marRight w:val="0"/>
      <w:marTop w:val="0"/>
      <w:marBottom w:val="0"/>
      <w:divBdr>
        <w:top w:val="none" w:sz="0" w:space="0" w:color="auto"/>
        <w:left w:val="none" w:sz="0" w:space="0" w:color="auto"/>
        <w:bottom w:val="none" w:sz="0" w:space="0" w:color="auto"/>
        <w:right w:val="none" w:sz="0" w:space="0" w:color="auto"/>
      </w:divBdr>
    </w:div>
    <w:div w:id="459424594">
      <w:bodyDiv w:val="1"/>
      <w:marLeft w:val="0"/>
      <w:marRight w:val="0"/>
      <w:marTop w:val="0"/>
      <w:marBottom w:val="0"/>
      <w:divBdr>
        <w:top w:val="none" w:sz="0" w:space="0" w:color="auto"/>
        <w:left w:val="none" w:sz="0" w:space="0" w:color="auto"/>
        <w:bottom w:val="none" w:sz="0" w:space="0" w:color="auto"/>
        <w:right w:val="none" w:sz="0" w:space="0" w:color="auto"/>
      </w:divBdr>
    </w:div>
    <w:div w:id="462239986">
      <w:bodyDiv w:val="1"/>
      <w:marLeft w:val="0"/>
      <w:marRight w:val="0"/>
      <w:marTop w:val="0"/>
      <w:marBottom w:val="0"/>
      <w:divBdr>
        <w:top w:val="none" w:sz="0" w:space="0" w:color="auto"/>
        <w:left w:val="none" w:sz="0" w:space="0" w:color="auto"/>
        <w:bottom w:val="none" w:sz="0" w:space="0" w:color="auto"/>
        <w:right w:val="none" w:sz="0" w:space="0" w:color="auto"/>
      </w:divBdr>
    </w:div>
    <w:div w:id="462428056">
      <w:bodyDiv w:val="1"/>
      <w:marLeft w:val="0"/>
      <w:marRight w:val="0"/>
      <w:marTop w:val="0"/>
      <w:marBottom w:val="0"/>
      <w:divBdr>
        <w:top w:val="none" w:sz="0" w:space="0" w:color="auto"/>
        <w:left w:val="none" w:sz="0" w:space="0" w:color="auto"/>
        <w:bottom w:val="none" w:sz="0" w:space="0" w:color="auto"/>
        <w:right w:val="none" w:sz="0" w:space="0" w:color="auto"/>
      </w:divBdr>
    </w:div>
    <w:div w:id="476069360">
      <w:bodyDiv w:val="1"/>
      <w:marLeft w:val="0"/>
      <w:marRight w:val="0"/>
      <w:marTop w:val="0"/>
      <w:marBottom w:val="0"/>
      <w:divBdr>
        <w:top w:val="none" w:sz="0" w:space="0" w:color="auto"/>
        <w:left w:val="none" w:sz="0" w:space="0" w:color="auto"/>
        <w:bottom w:val="none" w:sz="0" w:space="0" w:color="auto"/>
        <w:right w:val="none" w:sz="0" w:space="0" w:color="auto"/>
      </w:divBdr>
    </w:div>
    <w:div w:id="499390252">
      <w:bodyDiv w:val="1"/>
      <w:marLeft w:val="0"/>
      <w:marRight w:val="0"/>
      <w:marTop w:val="0"/>
      <w:marBottom w:val="0"/>
      <w:divBdr>
        <w:top w:val="none" w:sz="0" w:space="0" w:color="auto"/>
        <w:left w:val="none" w:sz="0" w:space="0" w:color="auto"/>
        <w:bottom w:val="none" w:sz="0" w:space="0" w:color="auto"/>
        <w:right w:val="none" w:sz="0" w:space="0" w:color="auto"/>
      </w:divBdr>
    </w:div>
    <w:div w:id="520823763">
      <w:bodyDiv w:val="1"/>
      <w:marLeft w:val="0"/>
      <w:marRight w:val="0"/>
      <w:marTop w:val="0"/>
      <w:marBottom w:val="0"/>
      <w:divBdr>
        <w:top w:val="none" w:sz="0" w:space="0" w:color="auto"/>
        <w:left w:val="none" w:sz="0" w:space="0" w:color="auto"/>
        <w:bottom w:val="none" w:sz="0" w:space="0" w:color="auto"/>
        <w:right w:val="none" w:sz="0" w:space="0" w:color="auto"/>
      </w:divBdr>
    </w:div>
    <w:div w:id="559440582">
      <w:bodyDiv w:val="1"/>
      <w:marLeft w:val="0"/>
      <w:marRight w:val="0"/>
      <w:marTop w:val="0"/>
      <w:marBottom w:val="0"/>
      <w:divBdr>
        <w:top w:val="none" w:sz="0" w:space="0" w:color="auto"/>
        <w:left w:val="none" w:sz="0" w:space="0" w:color="auto"/>
        <w:bottom w:val="none" w:sz="0" w:space="0" w:color="auto"/>
        <w:right w:val="none" w:sz="0" w:space="0" w:color="auto"/>
      </w:divBdr>
    </w:div>
    <w:div w:id="572938051">
      <w:bodyDiv w:val="1"/>
      <w:marLeft w:val="0"/>
      <w:marRight w:val="0"/>
      <w:marTop w:val="0"/>
      <w:marBottom w:val="0"/>
      <w:divBdr>
        <w:top w:val="none" w:sz="0" w:space="0" w:color="auto"/>
        <w:left w:val="none" w:sz="0" w:space="0" w:color="auto"/>
        <w:bottom w:val="none" w:sz="0" w:space="0" w:color="auto"/>
        <w:right w:val="none" w:sz="0" w:space="0" w:color="auto"/>
      </w:divBdr>
      <w:divsChild>
        <w:div w:id="1393313501">
          <w:marLeft w:val="0"/>
          <w:marRight w:val="0"/>
          <w:marTop w:val="0"/>
          <w:marBottom w:val="0"/>
          <w:divBdr>
            <w:top w:val="none" w:sz="0" w:space="0" w:color="auto"/>
            <w:left w:val="none" w:sz="0" w:space="0" w:color="auto"/>
            <w:bottom w:val="none" w:sz="0" w:space="0" w:color="auto"/>
            <w:right w:val="none" w:sz="0" w:space="0" w:color="auto"/>
          </w:divBdr>
          <w:divsChild>
            <w:div w:id="1620455078">
              <w:marLeft w:val="0"/>
              <w:marRight w:val="0"/>
              <w:marTop w:val="0"/>
              <w:marBottom w:val="0"/>
              <w:divBdr>
                <w:top w:val="none" w:sz="0" w:space="0" w:color="auto"/>
                <w:left w:val="none" w:sz="0" w:space="0" w:color="auto"/>
                <w:bottom w:val="none" w:sz="0" w:space="0" w:color="auto"/>
                <w:right w:val="none" w:sz="0" w:space="0" w:color="auto"/>
              </w:divBdr>
            </w:div>
            <w:div w:id="768475342">
              <w:marLeft w:val="0"/>
              <w:marRight w:val="0"/>
              <w:marTop w:val="0"/>
              <w:marBottom w:val="0"/>
              <w:divBdr>
                <w:top w:val="none" w:sz="0" w:space="0" w:color="auto"/>
                <w:left w:val="none" w:sz="0" w:space="0" w:color="auto"/>
                <w:bottom w:val="none" w:sz="0" w:space="0" w:color="auto"/>
                <w:right w:val="none" w:sz="0" w:space="0" w:color="auto"/>
              </w:divBdr>
            </w:div>
            <w:div w:id="1949462233">
              <w:marLeft w:val="0"/>
              <w:marRight w:val="0"/>
              <w:marTop w:val="0"/>
              <w:marBottom w:val="0"/>
              <w:divBdr>
                <w:top w:val="none" w:sz="0" w:space="0" w:color="auto"/>
                <w:left w:val="none" w:sz="0" w:space="0" w:color="auto"/>
                <w:bottom w:val="none" w:sz="0" w:space="0" w:color="auto"/>
                <w:right w:val="none" w:sz="0" w:space="0" w:color="auto"/>
              </w:divBdr>
            </w:div>
            <w:div w:id="547304047">
              <w:marLeft w:val="0"/>
              <w:marRight w:val="0"/>
              <w:marTop w:val="0"/>
              <w:marBottom w:val="0"/>
              <w:divBdr>
                <w:top w:val="none" w:sz="0" w:space="0" w:color="auto"/>
                <w:left w:val="none" w:sz="0" w:space="0" w:color="auto"/>
                <w:bottom w:val="none" w:sz="0" w:space="0" w:color="auto"/>
                <w:right w:val="none" w:sz="0" w:space="0" w:color="auto"/>
              </w:divBdr>
            </w:div>
            <w:div w:id="157300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88651">
      <w:bodyDiv w:val="1"/>
      <w:marLeft w:val="0"/>
      <w:marRight w:val="0"/>
      <w:marTop w:val="0"/>
      <w:marBottom w:val="0"/>
      <w:divBdr>
        <w:top w:val="none" w:sz="0" w:space="0" w:color="auto"/>
        <w:left w:val="none" w:sz="0" w:space="0" w:color="auto"/>
        <w:bottom w:val="none" w:sz="0" w:space="0" w:color="auto"/>
        <w:right w:val="none" w:sz="0" w:space="0" w:color="auto"/>
      </w:divBdr>
    </w:div>
    <w:div w:id="611405121">
      <w:bodyDiv w:val="1"/>
      <w:marLeft w:val="0"/>
      <w:marRight w:val="0"/>
      <w:marTop w:val="0"/>
      <w:marBottom w:val="0"/>
      <w:divBdr>
        <w:top w:val="none" w:sz="0" w:space="0" w:color="auto"/>
        <w:left w:val="none" w:sz="0" w:space="0" w:color="auto"/>
        <w:bottom w:val="none" w:sz="0" w:space="0" w:color="auto"/>
        <w:right w:val="none" w:sz="0" w:space="0" w:color="auto"/>
      </w:divBdr>
    </w:div>
    <w:div w:id="614334555">
      <w:bodyDiv w:val="1"/>
      <w:marLeft w:val="0"/>
      <w:marRight w:val="0"/>
      <w:marTop w:val="0"/>
      <w:marBottom w:val="0"/>
      <w:divBdr>
        <w:top w:val="none" w:sz="0" w:space="0" w:color="auto"/>
        <w:left w:val="none" w:sz="0" w:space="0" w:color="auto"/>
        <w:bottom w:val="none" w:sz="0" w:space="0" w:color="auto"/>
        <w:right w:val="none" w:sz="0" w:space="0" w:color="auto"/>
      </w:divBdr>
    </w:div>
    <w:div w:id="616566733">
      <w:bodyDiv w:val="1"/>
      <w:marLeft w:val="0"/>
      <w:marRight w:val="0"/>
      <w:marTop w:val="0"/>
      <w:marBottom w:val="0"/>
      <w:divBdr>
        <w:top w:val="none" w:sz="0" w:space="0" w:color="auto"/>
        <w:left w:val="none" w:sz="0" w:space="0" w:color="auto"/>
        <w:bottom w:val="none" w:sz="0" w:space="0" w:color="auto"/>
        <w:right w:val="none" w:sz="0" w:space="0" w:color="auto"/>
      </w:divBdr>
    </w:div>
    <w:div w:id="662004601">
      <w:bodyDiv w:val="1"/>
      <w:marLeft w:val="0"/>
      <w:marRight w:val="0"/>
      <w:marTop w:val="0"/>
      <w:marBottom w:val="0"/>
      <w:divBdr>
        <w:top w:val="none" w:sz="0" w:space="0" w:color="auto"/>
        <w:left w:val="none" w:sz="0" w:space="0" w:color="auto"/>
        <w:bottom w:val="none" w:sz="0" w:space="0" w:color="auto"/>
        <w:right w:val="none" w:sz="0" w:space="0" w:color="auto"/>
      </w:divBdr>
    </w:div>
    <w:div w:id="683635907">
      <w:bodyDiv w:val="1"/>
      <w:marLeft w:val="0"/>
      <w:marRight w:val="0"/>
      <w:marTop w:val="0"/>
      <w:marBottom w:val="0"/>
      <w:divBdr>
        <w:top w:val="none" w:sz="0" w:space="0" w:color="auto"/>
        <w:left w:val="none" w:sz="0" w:space="0" w:color="auto"/>
        <w:bottom w:val="none" w:sz="0" w:space="0" w:color="auto"/>
        <w:right w:val="none" w:sz="0" w:space="0" w:color="auto"/>
      </w:divBdr>
    </w:div>
    <w:div w:id="694619755">
      <w:bodyDiv w:val="1"/>
      <w:marLeft w:val="0"/>
      <w:marRight w:val="0"/>
      <w:marTop w:val="0"/>
      <w:marBottom w:val="0"/>
      <w:divBdr>
        <w:top w:val="none" w:sz="0" w:space="0" w:color="auto"/>
        <w:left w:val="none" w:sz="0" w:space="0" w:color="auto"/>
        <w:bottom w:val="none" w:sz="0" w:space="0" w:color="auto"/>
        <w:right w:val="none" w:sz="0" w:space="0" w:color="auto"/>
      </w:divBdr>
    </w:div>
    <w:div w:id="748692419">
      <w:bodyDiv w:val="1"/>
      <w:marLeft w:val="0"/>
      <w:marRight w:val="0"/>
      <w:marTop w:val="0"/>
      <w:marBottom w:val="0"/>
      <w:divBdr>
        <w:top w:val="none" w:sz="0" w:space="0" w:color="auto"/>
        <w:left w:val="none" w:sz="0" w:space="0" w:color="auto"/>
        <w:bottom w:val="none" w:sz="0" w:space="0" w:color="auto"/>
        <w:right w:val="none" w:sz="0" w:space="0" w:color="auto"/>
      </w:divBdr>
    </w:div>
    <w:div w:id="915675948">
      <w:bodyDiv w:val="1"/>
      <w:marLeft w:val="0"/>
      <w:marRight w:val="0"/>
      <w:marTop w:val="0"/>
      <w:marBottom w:val="0"/>
      <w:divBdr>
        <w:top w:val="none" w:sz="0" w:space="0" w:color="auto"/>
        <w:left w:val="none" w:sz="0" w:space="0" w:color="auto"/>
        <w:bottom w:val="none" w:sz="0" w:space="0" w:color="auto"/>
        <w:right w:val="none" w:sz="0" w:space="0" w:color="auto"/>
      </w:divBdr>
    </w:div>
    <w:div w:id="1030060488">
      <w:bodyDiv w:val="1"/>
      <w:marLeft w:val="0"/>
      <w:marRight w:val="0"/>
      <w:marTop w:val="0"/>
      <w:marBottom w:val="0"/>
      <w:divBdr>
        <w:top w:val="none" w:sz="0" w:space="0" w:color="auto"/>
        <w:left w:val="none" w:sz="0" w:space="0" w:color="auto"/>
        <w:bottom w:val="none" w:sz="0" w:space="0" w:color="auto"/>
        <w:right w:val="none" w:sz="0" w:space="0" w:color="auto"/>
      </w:divBdr>
      <w:divsChild>
        <w:div w:id="1865288408">
          <w:marLeft w:val="576"/>
          <w:marRight w:val="0"/>
          <w:marTop w:val="0"/>
          <w:marBottom w:val="240"/>
          <w:divBdr>
            <w:top w:val="none" w:sz="0" w:space="0" w:color="auto"/>
            <w:left w:val="none" w:sz="0" w:space="0" w:color="auto"/>
            <w:bottom w:val="none" w:sz="0" w:space="0" w:color="auto"/>
            <w:right w:val="none" w:sz="0" w:space="0" w:color="auto"/>
          </w:divBdr>
        </w:div>
        <w:div w:id="919559166">
          <w:marLeft w:val="576"/>
          <w:marRight w:val="0"/>
          <w:marTop w:val="0"/>
          <w:marBottom w:val="240"/>
          <w:divBdr>
            <w:top w:val="none" w:sz="0" w:space="0" w:color="auto"/>
            <w:left w:val="none" w:sz="0" w:space="0" w:color="auto"/>
            <w:bottom w:val="none" w:sz="0" w:space="0" w:color="auto"/>
            <w:right w:val="none" w:sz="0" w:space="0" w:color="auto"/>
          </w:divBdr>
        </w:div>
      </w:divsChild>
    </w:div>
    <w:div w:id="1071586364">
      <w:bodyDiv w:val="1"/>
      <w:marLeft w:val="0"/>
      <w:marRight w:val="0"/>
      <w:marTop w:val="0"/>
      <w:marBottom w:val="0"/>
      <w:divBdr>
        <w:top w:val="none" w:sz="0" w:space="0" w:color="auto"/>
        <w:left w:val="none" w:sz="0" w:space="0" w:color="auto"/>
        <w:bottom w:val="none" w:sz="0" w:space="0" w:color="auto"/>
        <w:right w:val="none" w:sz="0" w:space="0" w:color="auto"/>
      </w:divBdr>
    </w:div>
    <w:div w:id="1145007726">
      <w:bodyDiv w:val="1"/>
      <w:marLeft w:val="0"/>
      <w:marRight w:val="0"/>
      <w:marTop w:val="0"/>
      <w:marBottom w:val="0"/>
      <w:divBdr>
        <w:top w:val="none" w:sz="0" w:space="0" w:color="auto"/>
        <w:left w:val="none" w:sz="0" w:space="0" w:color="auto"/>
        <w:bottom w:val="none" w:sz="0" w:space="0" w:color="auto"/>
        <w:right w:val="none" w:sz="0" w:space="0" w:color="auto"/>
      </w:divBdr>
    </w:div>
    <w:div w:id="1202666914">
      <w:bodyDiv w:val="1"/>
      <w:marLeft w:val="0"/>
      <w:marRight w:val="0"/>
      <w:marTop w:val="0"/>
      <w:marBottom w:val="0"/>
      <w:divBdr>
        <w:top w:val="none" w:sz="0" w:space="0" w:color="auto"/>
        <w:left w:val="none" w:sz="0" w:space="0" w:color="auto"/>
        <w:bottom w:val="none" w:sz="0" w:space="0" w:color="auto"/>
        <w:right w:val="none" w:sz="0" w:space="0" w:color="auto"/>
      </w:divBdr>
    </w:div>
    <w:div w:id="1270162015">
      <w:bodyDiv w:val="1"/>
      <w:marLeft w:val="0"/>
      <w:marRight w:val="0"/>
      <w:marTop w:val="0"/>
      <w:marBottom w:val="0"/>
      <w:divBdr>
        <w:top w:val="none" w:sz="0" w:space="0" w:color="auto"/>
        <w:left w:val="none" w:sz="0" w:space="0" w:color="auto"/>
        <w:bottom w:val="none" w:sz="0" w:space="0" w:color="auto"/>
        <w:right w:val="none" w:sz="0" w:space="0" w:color="auto"/>
      </w:divBdr>
    </w:div>
    <w:div w:id="1282611032">
      <w:bodyDiv w:val="1"/>
      <w:marLeft w:val="0"/>
      <w:marRight w:val="0"/>
      <w:marTop w:val="0"/>
      <w:marBottom w:val="0"/>
      <w:divBdr>
        <w:top w:val="none" w:sz="0" w:space="0" w:color="auto"/>
        <w:left w:val="none" w:sz="0" w:space="0" w:color="auto"/>
        <w:bottom w:val="none" w:sz="0" w:space="0" w:color="auto"/>
        <w:right w:val="none" w:sz="0" w:space="0" w:color="auto"/>
      </w:divBdr>
    </w:div>
    <w:div w:id="1358627447">
      <w:bodyDiv w:val="1"/>
      <w:marLeft w:val="0"/>
      <w:marRight w:val="0"/>
      <w:marTop w:val="0"/>
      <w:marBottom w:val="0"/>
      <w:divBdr>
        <w:top w:val="none" w:sz="0" w:space="0" w:color="auto"/>
        <w:left w:val="none" w:sz="0" w:space="0" w:color="auto"/>
        <w:bottom w:val="none" w:sz="0" w:space="0" w:color="auto"/>
        <w:right w:val="none" w:sz="0" w:space="0" w:color="auto"/>
      </w:divBdr>
    </w:div>
    <w:div w:id="1423066411">
      <w:bodyDiv w:val="1"/>
      <w:marLeft w:val="0"/>
      <w:marRight w:val="0"/>
      <w:marTop w:val="0"/>
      <w:marBottom w:val="0"/>
      <w:divBdr>
        <w:top w:val="none" w:sz="0" w:space="0" w:color="auto"/>
        <w:left w:val="none" w:sz="0" w:space="0" w:color="auto"/>
        <w:bottom w:val="none" w:sz="0" w:space="0" w:color="auto"/>
        <w:right w:val="none" w:sz="0" w:space="0" w:color="auto"/>
      </w:divBdr>
    </w:div>
    <w:div w:id="1432506090">
      <w:bodyDiv w:val="1"/>
      <w:marLeft w:val="0"/>
      <w:marRight w:val="0"/>
      <w:marTop w:val="0"/>
      <w:marBottom w:val="0"/>
      <w:divBdr>
        <w:top w:val="none" w:sz="0" w:space="0" w:color="auto"/>
        <w:left w:val="none" w:sz="0" w:space="0" w:color="auto"/>
        <w:bottom w:val="none" w:sz="0" w:space="0" w:color="auto"/>
        <w:right w:val="none" w:sz="0" w:space="0" w:color="auto"/>
      </w:divBdr>
    </w:div>
    <w:div w:id="1432627528">
      <w:bodyDiv w:val="1"/>
      <w:marLeft w:val="0"/>
      <w:marRight w:val="0"/>
      <w:marTop w:val="0"/>
      <w:marBottom w:val="0"/>
      <w:divBdr>
        <w:top w:val="none" w:sz="0" w:space="0" w:color="auto"/>
        <w:left w:val="none" w:sz="0" w:space="0" w:color="auto"/>
        <w:bottom w:val="none" w:sz="0" w:space="0" w:color="auto"/>
        <w:right w:val="none" w:sz="0" w:space="0" w:color="auto"/>
      </w:divBdr>
    </w:div>
    <w:div w:id="1536304865">
      <w:bodyDiv w:val="1"/>
      <w:marLeft w:val="0"/>
      <w:marRight w:val="0"/>
      <w:marTop w:val="0"/>
      <w:marBottom w:val="0"/>
      <w:divBdr>
        <w:top w:val="none" w:sz="0" w:space="0" w:color="auto"/>
        <w:left w:val="none" w:sz="0" w:space="0" w:color="auto"/>
        <w:bottom w:val="none" w:sz="0" w:space="0" w:color="auto"/>
        <w:right w:val="none" w:sz="0" w:space="0" w:color="auto"/>
      </w:divBdr>
    </w:div>
    <w:div w:id="1552383516">
      <w:bodyDiv w:val="1"/>
      <w:marLeft w:val="0"/>
      <w:marRight w:val="0"/>
      <w:marTop w:val="0"/>
      <w:marBottom w:val="0"/>
      <w:divBdr>
        <w:top w:val="none" w:sz="0" w:space="0" w:color="auto"/>
        <w:left w:val="none" w:sz="0" w:space="0" w:color="auto"/>
        <w:bottom w:val="none" w:sz="0" w:space="0" w:color="auto"/>
        <w:right w:val="none" w:sz="0" w:space="0" w:color="auto"/>
      </w:divBdr>
    </w:div>
    <w:div w:id="1681351365">
      <w:bodyDiv w:val="1"/>
      <w:marLeft w:val="0"/>
      <w:marRight w:val="0"/>
      <w:marTop w:val="0"/>
      <w:marBottom w:val="0"/>
      <w:divBdr>
        <w:top w:val="none" w:sz="0" w:space="0" w:color="auto"/>
        <w:left w:val="none" w:sz="0" w:space="0" w:color="auto"/>
        <w:bottom w:val="none" w:sz="0" w:space="0" w:color="auto"/>
        <w:right w:val="none" w:sz="0" w:space="0" w:color="auto"/>
      </w:divBdr>
    </w:div>
    <w:div w:id="1793591911">
      <w:bodyDiv w:val="1"/>
      <w:marLeft w:val="0"/>
      <w:marRight w:val="0"/>
      <w:marTop w:val="0"/>
      <w:marBottom w:val="0"/>
      <w:divBdr>
        <w:top w:val="none" w:sz="0" w:space="0" w:color="auto"/>
        <w:left w:val="none" w:sz="0" w:space="0" w:color="auto"/>
        <w:bottom w:val="none" w:sz="0" w:space="0" w:color="auto"/>
        <w:right w:val="none" w:sz="0" w:space="0" w:color="auto"/>
      </w:divBdr>
    </w:div>
    <w:div w:id="1833334395">
      <w:bodyDiv w:val="1"/>
      <w:marLeft w:val="0"/>
      <w:marRight w:val="0"/>
      <w:marTop w:val="0"/>
      <w:marBottom w:val="0"/>
      <w:divBdr>
        <w:top w:val="none" w:sz="0" w:space="0" w:color="auto"/>
        <w:left w:val="none" w:sz="0" w:space="0" w:color="auto"/>
        <w:bottom w:val="none" w:sz="0" w:space="0" w:color="auto"/>
        <w:right w:val="none" w:sz="0" w:space="0" w:color="auto"/>
      </w:divBdr>
    </w:div>
    <w:div w:id="1853832274">
      <w:bodyDiv w:val="1"/>
      <w:marLeft w:val="0"/>
      <w:marRight w:val="0"/>
      <w:marTop w:val="0"/>
      <w:marBottom w:val="0"/>
      <w:divBdr>
        <w:top w:val="none" w:sz="0" w:space="0" w:color="auto"/>
        <w:left w:val="none" w:sz="0" w:space="0" w:color="auto"/>
        <w:bottom w:val="none" w:sz="0" w:space="0" w:color="auto"/>
        <w:right w:val="none" w:sz="0" w:space="0" w:color="auto"/>
      </w:divBdr>
    </w:div>
    <w:div w:id="1876116030">
      <w:bodyDiv w:val="1"/>
      <w:marLeft w:val="0"/>
      <w:marRight w:val="0"/>
      <w:marTop w:val="0"/>
      <w:marBottom w:val="0"/>
      <w:divBdr>
        <w:top w:val="none" w:sz="0" w:space="0" w:color="auto"/>
        <w:left w:val="none" w:sz="0" w:space="0" w:color="auto"/>
        <w:bottom w:val="none" w:sz="0" w:space="0" w:color="auto"/>
        <w:right w:val="none" w:sz="0" w:space="0" w:color="auto"/>
      </w:divBdr>
    </w:div>
    <w:div w:id="1928539169">
      <w:bodyDiv w:val="1"/>
      <w:marLeft w:val="0"/>
      <w:marRight w:val="0"/>
      <w:marTop w:val="0"/>
      <w:marBottom w:val="0"/>
      <w:divBdr>
        <w:top w:val="none" w:sz="0" w:space="0" w:color="auto"/>
        <w:left w:val="none" w:sz="0" w:space="0" w:color="auto"/>
        <w:bottom w:val="none" w:sz="0" w:space="0" w:color="auto"/>
        <w:right w:val="none" w:sz="0" w:space="0" w:color="auto"/>
      </w:divBdr>
      <w:divsChild>
        <w:div w:id="200560665">
          <w:marLeft w:val="576"/>
          <w:marRight w:val="0"/>
          <w:marTop w:val="0"/>
          <w:marBottom w:val="240"/>
          <w:divBdr>
            <w:top w:val="none" w:sz="0" w:space="0" w:color="auto"/>
            <w:left w:val="none" w:sz="0" w:space="0" w:color="auto"/>
            <w:bottom w:val="none" w:sz="0" w:space="0" w:color="auto"/>
            <w:right w:val="none" w:sz="0" w:space="0" w:color="auto"/>
          </w:divBdr>
        </w:div>
      </w:divsChild>
    </w:div>
    <w:div w:id="1945531319">
      <w:bodyDiv w:val="1"/>
      <w:marLeft w:val="0"/>
      <w:marRight w:val="0"/>
      <w:marTop w:val="0"/>
      <w:marBottom w:val="0"/>
      <w:divBdr>
        <w:top w:val="none" w:sz="0" w:space="0" w:color="auto"/>
        <w:left w:val="none" w:sz="0" w:space="0" w:color="auto"/>
        <w:bottom w:val="none" w:sz="0" w:space="0" w:color="auto"/>
        <w:right w:val="none" w:sz="0" w:space="0" w:color="auto"/>
      </w:divBdr>
    </w:div>
    <w:div w:id="1955819655">
      <w:bodyDiv w:val="1"/>
      <w:marLeft w:val="0"/>
      <w:marRight w:val="0"/>
      <w:marTop w:val="0"/>
      <w:marBottom w:val="0"/>
      <w:divBdr>
        <w:top w:val="none" w:sz="0" w:space="0" w:color="auto"/>
        <w:left w:val="none" w:sz="0" w:space="0" w:color="auto"/>
        <w:bottom w:val="none" w:sz="0" w:space="0" w:color="auto"/>
        <w:right w:val="none" w:sz="0" w:space="0" w:color="auto"/>
      </w:divBdr>
    </w:div>
    <w:div w:id="2035032226">
      <w:bodyDiv w:val="1"/>
      <w:marLeft w:val="0"/>
      <w:marRight w:val="0"/>
      <w:marTop w:val="0"/>
      <w:marBottom w:val="0"/>
      <w:divBdr>
        <w:top w:val="none" w:sz="0" w:space="0" w:color="auto"/>
        <w:left w:val="none" w:sz="0" w:space="0" w:color="auto"/>
        <w:bottom w:val="none" w:sz="0" w:space="0" w:color="auto"/>
        <w:right w:val="none" w:sz="0" w:space="0" w:color="auto"/>
      </w:divBdr>
    </w:div>
    <w:div w:id="2042509414">
      <w:bodyDiv w:val="1"/>
      <w:marLeft w:val="0"/>
      <w:marRight w:val="0"/>
      <w:marTop w:val="0"/>
      <w:marBottom w:val="0"/>
      <w:divBdr>
        <w:top w:val="none" w:sz="0" w:space="0" w:color="auto"/>
        <w:left w:val="none" w:sz="0" w:space="0" w:color="auto"/>
        <w:bottom w:val="none" w:sz="0" w:space="0" w:color="auto"/>
        <w:right w:val="none" w:sz="0" w:space="0" w:color="auto"/>
      </w:divBdr>
    </w:div>
    <w:div w:id="207600137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0.jpg"/><Relationship Id="rId12" Type="http://schemas.openxmlformats.org/officeDocument/2006/relationships/fontTable" Target="fontTable.xml"/><Relationship Id="rId13" Type="http://schemas.microsoft.com/office/2011/relationships/people" Target="peop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10.png"/><Relationship Id="rId8" Type="http://schemas.openxmlformats.org/officeDocument/2006/relationships/image" Target="media/image2.png"/><Relationship Id="rId9" Type="http://schemas.openxmlformats.org/officeDocument/2006/relationships/image" Target="media/image20.pn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a:ext>
        </a:ex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CEF2C-2C83-734D-A2FB-20470BC08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3207</Words>
  <Characters>18284</Characters>
  <Application>Microsoft Macintosh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21449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Joseph Picone</cp:lastModifiedBy>
  <cp:revision>3</cp:revision>
  <cp:lastPrinted>2015-10-06T03:09:00Z</cp:lastPrinted>
  <dcterms:created xsi:type="dcterms:W3CDTF">2015-10-10T11:24:00Z</dcterms:created>
  <dcterms:modified xsi:type="dcterms:W3CDTF">2015-10-10T11:26:00Z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nNumsOnRight">
    <vt:bool>true</vt:bool>
  </property>
  <property fmtid="{D5CDD505-2E9C-101B-9397-08002B2CF9AE}" pid="3" name="MTEquationSection">
    <vt:lpwstr>1</vt:lpwstr>
  </property>
  <property fmtid="{D5CDD505-2E9C-101B-9397-08002B2CF9AE}" pid="4" name="MTWinEqns">
    <vt:bool>true</vt:bool>
  </property>
  <property fmtid="{D5CDD505-2E9C-101B-9397-08002B2CF9AE}" pid="5" name="MTEquationNumber2">
    <vt:lpwstr>(#E1)</vt:lpwstr>
  </property>
</Properties>
</file>