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6999" w:rsidRPr="00F641C3" w:rsidDel="00B54B19" w:rsidRDefault="00996999" w:rsidP="00F641C3">
      <w:pPr>
        <w:pStyle w:val="papertitle"/>
        <w:rPr>
          <w:del w:id="0" w:author="Joseph Picone" w:date="2018-10-09T11:16:00Z"/>
          <w:b/>
          <w:sz w:val="28"/>
          <w:szCs w:val="28"/>
        </w:rPr>
      </w:pPr>
      <w:r w:rsidRPr="00F641C3">
        <w:rPr>
          <w:b/>
          <w:sz w:val="28"/>
          <w:szCs w:val="28"/>
        </w:rPr>
        <w:t>Deep Architectures for Spatio-Temporal Modeling:</w:t>
      </w:r>
      <w:ins w:id="1" w:author="Joseph Picone" w:date="2018-10-09T11:16:00Z">
        <w:r w:rsidR="00B54B19">
          <w:rPr>
            <w:b/>
            <w:sz w:val="28"/>
            <w:szCs w:val="28"/>
          </w:rPr>
          <w:br/>
        </w:r>
      </w:ins>
    </w:p>
    <w:p w:rsidR="009303D9" w:rsidRPr="00996999" w:rsidRDefault="00996999" w:rsidP="00B54B19">
      <w:pPr>
        <w:pStyle w:val="papertitle"/>
        <w:rPr>
          <w:b/>
          <w:sz w:val="28"/>
          <w:szCs w:val="28"/>
        </w:rPr>
      </w:pPr>
      <w:r w:rsidRPr="00996999">
        <w:rPr>
          <w:b/>
          <w:sz w:val="28"/>
          <w:szCs w:val="28"/>
        </w:rPr>
        <w:t>Automated Seizure Detection in Scalp EEGs</w:t>
      </w:r>
    </w:p>
    <w:p w:rsidR="009303D9" w:rsidRPr="005B520E" w:rsidRDefault="009303D9">
      <w:pPr>
        <w:pStyle w:val="Author"/>
        <w:sectPr w:rsidR="009303D9" w:rsidRPr="005B520E" w:rsidSect="00451696">
          <w:pgSz w:w="12240" w:h="15840" w:code="1"/>
          <w:pgMar w:top="1440" w:right="1080" w:bottom="1440" w:left="1080" w:header="720" w:footer="720" w:gutter="0"/>
          <w:cols w:space="720"/>
          <w:docGrid w:linePitch="360"/>
        </w:sectPr>
      </w:pPr>
    </w:p>
    <w:p w:rsidR="00810018" w:rsidRPr="00810018" w:rsidRDefault="00810018" w:rsidP="00810018">
      <w:pPr>
        <w:pStyle w:val="Author"/>
      </w:pPr>
      <w:r w:rsidRPr="00810018">
        <w:t>Meysam Golmohammadi, Saeedeh Ziyabari, Vinit Shah, Iyad Obeid, Joseph Picone</w:t>
      </w:r>
    </w:p>
    <w:p w:rsidR="00810018" w:rsidRPr="00085523" w:rsidRDefault="00810018" w:rsidP="00810018">
      <w:pPr>
        <w:tabs>
          <w:tab w:val="left" w:pos="2676"/>
          <w:tab w:val="center" w:pos="4680"/>
        </w:tabs>
        <w:spacing w:after="240"/>
        <w:sectPr w:rsidR="00810018" w:rsidRPr="00085523" w:rsidSect="007F5C3E">
          <w:type w:val="continuous"/>
          <w:pgSz w:w="12240" w:h="15840"/>
          <w:pgMar w:top="1440" w:right="1440" w:bottom="1440" w:left="1440" w:header="720" w:footer="720" w:gutter="0"/>
          <w:cols w:space="720"/>
          <w:docGrid w:linePitch="360"/>
        </w:sectPr>
      </w:pPr>
      <w:r w:rsidRPr="00085523">
        <w:t>Neural Engineering Data Consortium, Temple University, Philadelphia, Pennsylvania, USA</w:t>
      </w:r>
      <w:r w:rsidRPr="00085523">
        <w:br/>
      </w:r>
      <w:r w:rsidRPr="00085523">
        <w:rPr>
          <w:noProof/>
        </w:rPr>
        <w:t>{</w:t>
      </w:r>
      <w:r>
        <w:rPr>
          <w:noProof/>
        </w:rPr>
        <w:t xml:space="preserve">meysam, saeedeh, vinitshah, </w:t>
      </w:r>
      <w:r w:rsidRPr="00810018">
        <w:rPr>
          <w:noProof/>
        </w:rPr>
        <w:t>obeid, picone</w:t>
      </w:r>
      <w:r w:rsidRPr="00085523">
        <w:rPr>
          <w:noProof/>
        </w:rPr>
        <w:t>}@temple.edu</w:t>
      </w:r>
    </w:p>
    <w:p w:rsidR="009303D9" w:rsidRPr="005B520E" w:rsidRDefault="009303D9"/>
    <w:p w:rsidR="009303D9" w:rsidRPr="005B520E" w:rsidRDefault="009303D9" w:rsidP="00810018">
      <w:pPr>
        <w:jc w:val="both"/>
        <w:sectPr w:rsidR="009303D9" w:rsidRPr="005B520E" w:rsidSect="00E77B53">
          <w:type w:val="continuous"/>
          <w:pgSz w:w="12240" w:h="15840" w:code="1"/>
          <w:pgMar w:top="1440" w:right="1080" w:bottom="1440" w:left="1080" w:header="720" w:footer="720" w:gutter="0"/>
          <w:cols w:space="720"/>
          <w:docGrid w:linePitch="360"/>
        </w:sectPr>
      </w:pPr>
    </w:p>
    <w:p w:rsidR="009303D9" w:rsidRDefault="009303D9" w:rsidP="005B520E">
      <w:pPr>
        <w:pStyle w:val="Abstract"/>
      </w:pPr>
      <w:r>
        <w:rPr>
          <w:i/>
          <w:iCs/>
        </w:rPr>
        <w:t>Abstract</w:t>
      </w:r>
      <w:r w:rsidR="00B44FC6">
        <w:t>—</w:t>
      </w:r>
      <w:r w:rsidR="00B44FC6" w:rsidRPr="00861DED">
        <w:t>Automated seizure detection using clinical electroencephalograms is a challenging machine learning problem because the multichannel signal often has an extremely low signal to noise ratio. Events of interest such as seizures are easily confused with signal artifacts (e.g., eye movements) or benign variants (e.g., slowing). Commercially available systems suffer from unacceptably high false alarm rates. Deep learning algorithms that employ high dimensional models have not previously been effective due to the lack of big data resources. In this paper, we use the TUH EEG Seizure Corpus to evaluate a variety of hybrid deep structures including Convolutional Neural Networks and Long Short-Term Memory Networks. We introduce a novel recurrent convolutional architecture that delivers 30% sensitivity at 7 false alarms per 24 hours. We have also evaluated our system on a held-out evaluation set based on the Duke University Seizure Corpus and demonstrate that performance trends are similar to the TUH EEG Seizure Corpus. This is a significant finding because the Duke corpus was collected with different instrumentation and at different hospitals. Our work shows that deep learning architectures that integrate spatial and temporal contexts are critical to achieving state of the art performance and will enable a new generation of clinically-acceptable technology.</w:t>
      </w:r>
    </w:p>
    <w:p w:rsidR="009303D9" w:rsidRDefault="00B44FC6" w:rsidP="005B520E">
      <w:pPr>
        <w:pStyle w:val="keywords"/>
      </w:pPr>
      <w:r>
        <w:t>Keywords</w:t>
      </w:r>
      <w:r w:rsidR="00B54B19" w:rsidRPr="004D72B5">
        <w:t>—</w:t>
      </w:r>
      <w:ins w:id="2" w:author="Joseph Picone" w:date="2018-10-09T11:13:00Z">
        <w:r w:rsidR="00B54B19">
          <w:t>d</w:t>
        </w:r>
      </w:ins>
      <w:del w:id="3" w:author="Joseph Picone" w:date="2018-10-09T11:13:00Z">
        <w:r w:rsidR="00B54B19" w:rsidDel="00B54B19">
          <w:delText>d</w:delText>
        </w:r>
      </w:del>
      <w:r w:rsidR="00B54B19">
        <w:t xml:space="preserve">eep </w:t>
      </w:r>
      <w:ins w:id="4" w:author="Joseph Picone" w:date="2018-10-09T11:13:00Z">
        <w:r w:rsidR="00B54B19">
          <w:t>l</w:t>
        </w:r>
      </w:ins>
      <w:del w:id="5" w:author="Joseph Picone" w:date="2018-10-09T11:13:00Z">
        <w:r w:rsidR="00B54B19" w:rsidDel="00B54B19">
          <w:delText>l</w:delText>
        </w:r>
      </w:del>
      <w:r w:rsidR="00B54B19">
        <w:t>earning, EEG, seizure, long short-term m</w:t>
      </w:r>
      <w:r>
        <w:t>emory</w:t>
      </w:r>
      <w:r w:rsidR="00B54B19">
        <w:t>, convolutional neural networks</w:t>
      </w:r>
    </w:p>
    <w:p w:rsidR="009303D9" w:rsidRDefault="009303D9" w:rsidP="00B54B19">
      <w:pPr>
        <w:pStyle w:val="Heading1"/>
        <w:ind w:firstLine="0"/>
      </w:pPr>
      <w:r>
        <w:t xml:space="preserve"> </w:t>
      </w:r>
      <w:r w:rsidRPr="005B520E">
        <w:t>Introduction</w:t>
      </w:r>
    </w:p>
    <w:p w:rsidR="00B44FC6" w:rsidRDefault="00B44FC6" w:rsidP="00B44FC6">
      <w:pPr>
        <w:pStyle w:val="BodyText"/>
      </w:pPr>
      <w:r>
        <w:t>Electroencephalograms (EEGs) are used in a wide range of clinical settings to record electrical activity along the scalp. Scalp EEGs are the primary means by which physicians diagnose brain-related illnesses such as epilepsy and seizures</w:t>
      </w:r>
      <w:ins w:id="6" w:author="Joseph Picone" w:date="2018-10-09T11:21:00Z">
        <w:r w:rsidR="008570D3">
          <w:t> </w:t>
        </w:r>
      </w:ins>
      <w:del w:id="7" w:author="Joseph Picone" w:date="2018-10-09T11:21:00Z">
        <w:r w:rsidDel="008570D3">
          <w:delText xml:space="preserve"> </w:delText>
        </w:r>
      </w:del>
      <w:r w:rsidR="00EC14A2">
        <w:fldChar w:fldCharType="begin"/>
      </w:r>
      <w:r w:rsidR="00EC14A2">
        <w:instrText xml:space="preserve"> REF _Ref516744378 \r  \* MERGEFORMAT </w:instrText>
      </w:r>
      <w:r w:rsidR="00EC14A2">
        <w:fldChar w:fldCharType="separate"/>
      </w:r>
      <w:r w:rsidR="00305F44">
        <w:t>[1]</w:t>
      </w:r>
      <w:r w:rsidR="00EC14A2">
        <w:fldChar w:fldCharType="end"/>
      </w:r>
      <w:r>
        <w:t xml:space="preserve">. However, manual analysis of EEG signals requires a highly-trained board-certified neurologist and is a process that is known to have relatively low inter-rater agreement (IRA) </w:t>
      </w:r>
      <w:fldSimple w:instr=" REF _Ref516744629 \r  \* MERGEFORMAT ">
        <w:r w:rsidR="00305F44">
          <w:t>[2]</w:t>
        </w:r>
      </w:fldSimple>
      <w:r>
        <w:t xml:space="preserve">. It is a time-consuming and expensive process since the volume of the data far exceeds the available resources for detailed interpretation in real time. Automated analysis can improve the quality of patient care by reducing manual error, thereby reducing the time to diagnosis and latency. In this paper, we focus on the specific problem of seizure detection, although the work presented here is also applicable to other EEG problems such as signal event detection </w:t>
      </w:r>
      <w:fldSimple w:instr=" REF _Ref516744831 \r  \* MERGEFORMAT ">
        <w:r w:rsidR="00305F44">
          <w:t>[3]</w:t>
        </w:r>
      </w:fldSimple>
      <w:r>
        <w:t xml:space="preserve"> and abnormal detection </w:t>
      </w:r>
      <w:fldSimple w:instr=" REF _Ref516744997 \r  \* MERGEFORMAT ">
        <w:r w:rsidR="00305F44">
          <w:t>[4]</w:t>
        </w:r>
      </w:fldSimple>
      <w:r>
        <w:t>.</w:t>
      </w:r>
    </w:p>
    <w:p w:rsidR="00B44FC6" w:rsidRDefault="00B44FC6" w:rsidP="00B44FC6">
      <w:pPr>
        <w:pStyle w:val="BodyText"/>
      </w:pPr>
      <w:r>
        <w:t>Like most machine learning problems of this nature, many algorithms have been applied, including time–frequency analysis methods</w:t>
      </w:r>
      <w:r w:rsidR="001C74EA">
        <w:t xml:space="preserve"> </w:t>
      </w:r>
      <w:r>
        <w:t xml:space="preserve">and nonlinear techniques </w:t>
      </w:r>
      <w:fldSimple w:instr=" REF _Ref516745246 \r  \* MERGEFORMAT ">
        <w:r w:rsidR="00305F44">
          <w:t>[5]</w:t>
        </w:r>
      </w:fldSimple>
      <w:r>
        <w:t xml:space="preserve">. Machine learning has made tremendous progress over the past three decades due to rapid advances in low-cost highly-parallel computational infrastructure, powerful machine learning </w:t>
      </w:r>
      <w:r>
        <w:t xml:space="preserve">algorithms, and, most importantly, big data. Although contemporary approaches for automatic interpretation of EEGs have employed more modern machine learning approaches such as neural networks and deep learning </w:t>
      </w:r>
      <w:fldSimple w:instr=" REF _Ref516745518 \r  \* MERGEFORMAT ">
        <w:r w:rsidR="00305F44">
          <w:t>[6]</w:t>
        </w:r>
      </w:fldSimple>
      <w:r w:rsidR="00EC14A2">
        <w:fldChar w:fldCharType="begin"/>
      </w:r>
      <w:r w:rsidR="00EC14A2">
        <w:instrText xml:space="preserve"> REF _Ref516745665 \r  \* MERGEFORMAT </w:instrText>
      </w:r>
      <w:r w:rsidR="00EC14A2">
        <w:fldChar w:fldCharType="separate"/>
      </w:r>
      <w:r w:rsidR="00305F44">
        <w:t>[7]</w:t>
      </w:r>
      <w:r w:rsidR="00EC14A2">
        <w:fldChar w:fldCharType="end"/>
      </w:r>
      <w:r>
        <w:t>, state of the art machine learning algorithms that typically employ high dimensional models have not previously been utilized successfully in EEG analysis because there has been a lack of big data resources. Recently, however, a significant new data resource known as the TUH EEG Seizure Corpus</w:t>
      </w:r>
      <w:ins w:id="8" w:author="Joseph Picone" w:date="2018-10-09T11:23:00Z">
        <w:r w:rsidR="00FB7874">
          <w:t> </w:t>
        </w:r>
      </w:ins>
      <w:del w:id="9" w:author="Joseph Picone" w:date="2018-10-09T11:23:00Z">
        <w:r w:rsidDel="00FB7874">
          <w:delText xml:space="preserve"> </w:delText>
        </w:r>
      </w:del>
      <w:r>
        <w:t xml:space="preserve">(TUSZ) has become available for EEG interpretation </w:t>
      </w:r>
      <w:fldSimple w:instr=" REF _Ref516745876 \r  \* MERGEFORMAT ">
        <w:r w:rsidR="00305F44">
          <w:t>[8]</w:t>
        </w:r>
      </w:fldSimple>
      <w:r>
        <w:t>, thereby creating a unique opportunity to advance the technology.</w:t>
      </w:r>
    </w:p>
    <w:p w:rsidR="00B44FC6" w:rsidRDefault="00B44FC6" w:rsidP="00B44FC6">
      <w:pPr>
        <w:pStyle w:val="BodyText"/>
      </w:pPr>
      <w:r>
        <w:t xml:space="preserve">Despite much research progress, commercially available automated EEG analysis systems are impractical due to high false alarm rates </w:t>
      </w:r>
      <w:fldSimple w:instr=" REF _Ref516746465 \r  \* MERGEFORMAT ">
        <w:r w:rsidR="00305F44">
          <w:t>[9]</w:t>
        </w:r>
      </w:fldSimple>
      <w:r>
        <w:t xml:space="preserve">. Servicing false alarms in critical care settings places too much of a cognitive burden on caregivers, and hence, the outputs from these systems are ignored </w:t>
      </w:r>
      <w:fldSimple w:instr=" REF _Ref516746660 \r  \* MERGEFORMAT ">
        <w:r w:rsidR="00305F44">
          <w:t>[10]</w:t>
        </w:r>
      </w:fldSimple>
      <w:r>
        <w:t xml:space="preserve">. This creates quality of healthcare issues as well as cost and efficiency challenges. </w:t>
      </w:r>
    </w:p>
    <w:p w:rsidR="00B44FC6" w:rsidRDefault="00B44FC6" w:rsidP="00B44FC6">
      <w:pPr>
        <w:pStyle w:val="BodyText"/>
      </w:pPr>
      <w:r>
        <w:t>The goal of this work is to demonstrate that advanced deep learning approaches that have been successful in tasks like image</w:t>
      </w:r>
      <w:ins w:id="10" w:author="Joseph Picone" w:date="2018-10-09T11:24:00Z">
        <w:r w:rsidR="00FB7874">
          <w:t xml:space="preserve"> </w:t>
        </w:r>
      </w:ins>
      <w:del w:id="11" w:author="Joseph Picone" w:date="2018-10-09T11:24:00Z">
        <w:r w:rsidDel="00FB7874">
          <w:delText xml:space="preserve"> processing </w:delText>
        </w:r>
      </w:del>
      <w:r>
        <w:t>and speech recognition, where ample amounts of annotated training data are available, can be applied to EEG interpretation. To achieve this goal, we evaluated several popular approaches on a standard seizure detection task. We propose a novel deep learning architecture that reduces the false alarm rate while maintaining sensitivity and specificity. We demonstrate that the performance of this system is now approaching the threshold for clinical acceptance.</w:t>
      </w:r>
    </w:p>
    <w:p w:rsidR="00B44FC6" w:rsidRPr="00E905F0" w:rsidRDefault="00B44FC6" w:rsidP="00B54B19">
      <w:pPr>
        <w:pStyle w:val="Heading1"/>
        <w:ind w:firstLine="0"/>
      </w:pPr>
      <w:r w:rsidRPr="00E905F0">
        <w:t>Exploiting Spatio-Temporal Context</w:t>
      </w:r>
    </w:p>
    <w:p w:rsidR="00775FC6" w:rsidRDefault="00B44FC6" w:rsidP="00775FC6">
      <w:pPr>
        <w:pStyle w:val="BodyText"/>
      </w:pPr>
      <w:r>
        <w:t xml:space="preserve">Spatial and temporal context are required for accurate disambiguation of seizures from artifacts </w:t>
      </w:r>
      <w:fldSimple w:instr=" REF _Ref516744378 \r  \* MERGEFORMAT ">
        <w:r w:rsidR="00305F44">
          <w:t>[1]</w:t>
        </w:r>
      </w:fldSimple>
      <w:r>
        <w:t xml:space="preserve">. </w:t>
      </w:r>
      <w:fldSimple w:instr=" REF _Ref481934300  \* MERGEFORMAT ">
        <w:r w:rsidR="00305F44">
          <w:t>Figure 1</w:t>
        </w:r>
      </w:fldSimple>
      <w:r>
        <w:t xml:space="preserve"> shows our generic architecture for processing EEG signals to acquire this context. The multichannel signal is sampled at 250 Hz using 16 bits of resolution, converted to a feature-based representation, processed through a sequential modeler, and then postprocessed using a variety of statistical models that impose constraints based on subject matter expertise. Several architectures that implement Gaussian Mixture Models (GMMs), hidden Markov model (HMMs) and deep learning (DL) have been evaluated.</w:t>
      </w:r>
    </w:p>
    <w:p w:rsidR="00B44FC6" w:rsidRDefault="00B44FC6" w:rsidP="00775FC6">
      <w:pPr>
        <w:pStyle w:val="BodyText"/>
      </w:pPr>
      <w:r>
        <w:t xml:space="preserve">Feature extraction, which is not the primary focus of this paper, typically relies on time frequency representations of the signal. Although it is possible to replace conventional feature extraction with deep learning-based approaches operating directly on sampled data, here we focus only on traditional cepstral-based features </w:t>
      </w:r>
      <w:fldSimple w:instr=" REF _Ref516748991 \r  \* MERGEFORMAT ">
        <w:r w:rsidR="00305F44">
          <w:t>[11]</w:t>
        </w:r>
      </w:fldSimple>
      <w:r>
        <w:t xml:space="preserve">. The use of more advanced </w:t>
      </w:r>
      <w:r w:rsidR="00FB7874">
        <w:rPr>
          <w:noProof/>
        </w:rPr>
        <w:lastRenderedPageBreak/>
        <mc:AlternateContent>
          <mc:Choice Requires="wps">
            <w:drawing>
              <wp:anchor distT="0" distB="91440" distL="0" distR="0" simplePos="0" relativeHeight="251659264" behindDoc="0" locked="0" layoutInCell="1" allowOverlap="1" wp14:anchorId="0A93658B" wp14:editId="53AB2989">
                <wp:simplePos x="0" y="0"/>
                <wp:positionH relativeFrom="margin">
                  <wp:align>center</wp:align>
                </wp:positionH>
                <wp:positionV relativeFrom="margin">
                  <wp:align>top</wp:align>
                </wp:positionV>
                <wp:extent cx="6409944" cy="2670048"/>
                <wp:effectExtent l="0" t="0" r="381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944" cy="2670048"/>
                        </a:xfrm>
                        <a:prstGeom prst="rect">
                          <a:avLst/>
                        </a:prstGeom>
                        <a:solidFill>
                          <a:srgbClr val="FFFFFF"/>
                        </a:solidFill>
                        <a:ln w="9525">
                          <a:noFill/>
                          <a:miter lim="800000"/>
                          <a:headEnd/>
                          <a:tailEnd/>
                        </a:ln>
                      </wps:spPr>
                      <wps:txbx>
                        <w:txbxContent>
                          <w:p w:rsidR="00B70968" w:rsidRDefault="00B70968" w:rsidP="00B70968">
                            <w:r>
                              <w:rPr>
                                <w:noProof/>
                              </w:rPr>
                              <w:drawing>
                                <wp:inline distT="0" distB="0" distL="0" distR="0" wp14:anchorId="72C92366" wp14:editId="295FF1CC">
                                  <wp:extent cx="5377815" cy="2417445"/>
                                  <wp:effectExtent l="0" t="0" r="0" b="19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1420" t="15768" r="11784" b="15437"/>
                                          <a:stretch>
                                            <a:fillRect/>
                                          </a:stretch>
                                        </pic:blipFill>
                                        <pic:spPr bwMode="auto">
                                          <a:xfrm>
                                            <a:off x="0" y="0"/>
                                            <a:ext cx="5377815" cy="2417445"/>
                                          </a:xfrm>
                                          <a:prstGeom prst="rect">
                                            <a:avLst/>
                                          </a:prstGeom>
                                          <a:noFill/>
                                          <a:ln>
                                            <a:noFill/>
                                          </a:ln>
                                        </pic:spPr>
                                      </pic:pic>
                                    </a:graphicData>
                                  </a:graphic>
                                </wp:inline>
                              </w:drawing>
                            </w:r>
                          </w:p>
                          <w:p w:rsidR="00B70968" w:rsidRDefault="00B70968" w:rsidP="00305F44">
                            <w:pPr>
                              <w:pStyle w:val="FigureCaption0"/>
                              <w:spacing w:line="240" w:lineRule="auto"/>
                            </w:pPr>
                            <w:bookmarkStart w:id="12" w:name="_Ref481934300"/>
                            <w:bookmarkStart w:id="13" w:name="_Ref481399044"/>
                            <w:bookmarkStart w:id="14" w:name="_Ref482428471"/>
                            <w:r>
                              <w:t>Figure </w:t>
                            </w:r>
                            <w:r w:rsidR="00EC14A2">
                              <w:rPr>
                                <w:noProof/>
                              </w:rPr>
                              <w:fldChar w:fldCharType="begin"/>
                            </w:r>
                            <w:r w:rsidR="00EC14A2">
                              <w:rPr>
                                <w:noProof/>
                              </w:rPr>
                              <w:instrText xml:space="preserve"> SEQ Figure</w:instrText>
                            </w:r>
                            <w:r w:rsidR="00EC14A2">
                              <w:rPr>
                                <w:noProof/>
                              </w:rPr>
                              <w:instrText xml:space="preserve"> \* ARABIC </w:instrText>
                            </w:r>
                            <w:r w:rsidR="00EC14A2">
                              <w:rPr>
                                <w:noProof/>
                              </w:rPr>
                              <w:fldChar w:fldCharType="separate"/>
                            </w:r>
                            <w:r w:rsidR="00305F44">
                              <w:rPr>
                                <w:noProof/>
                              </w:rPr>
                              <w:t>1</w:t>
                            </w:r>
                            <w:r w:rsidR="00EC14A2">
                              <w:rPr>
                                <w:noProof/>
                              </w:rPr>
                              <w:fldChar w:fldCharType="end"/>
                            </w:r>
                            <w:bookmarkEnd w:id="12"/>
                            <w:r>
                              <w:t>:</w:t>
                            </w:r>
                            <w:bookmarkEnd w:id="13"/>
                            <w:r>
                              <w:t> </w:t>
                            </w:r>
                            <w:r w:rsidRPr="00371A29">
                              <w:t>A hybrid architecture that integrates</w:t>
                            </w:r>
                            <w:r>
                              <w:t xml:space="preserve"> </w:t>
                            </w:r>
                            <w:r w:rsidRPr="00371A29">
                              <w:t>temporal and spatial context</w:t>
                            </w:r>
                            <w:r>
                              <w:t xml:space="preserve"> for </w:t>
                            </w:r>
                            <w:r w:rsidRPr="00371A29">
                              <w:t>sequential decoding of EEG events</w:t>
                            </w:r>
                            <w:bookmarkEnd w:id="14"/>
                            <w:r>
                              <w:t xml:space="preserve"> </w:t>
                            </w:r>
                          </w:p>
                          <w:p w:rsidR="00B70968" w:rsidRDefault="00B70968" w:rsidP="00B70968">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3658B" id="_x0000_t202" coordsize="21600,21600" o:spt="202" path="m,l,21600r21600,l21600,xe">
                <v:stroke joinstyle="miter"/>
                <v:path gradientshapeok="t" o:connecttype="rect"/>
              </v:shapetype>
              <v:shape id="Text Box 2" o:spid="_x0000_s1026" type="#_x0000_t202" style="position:absolute;left:0;text-align:left;margin-left:0;margin-top:0;width:504.7pt;height:210.25pt;z-index:251659264;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" stroked="f">
                <v:textbox inset="0,0,0,0">
                  <w:txbxContent>
                    <w:p w:rsidR="00B70968" w:rsidRDefault="00B70968" w:rsidP="00B70968">
                      <w:r>
                        <w:rPr>
                          <w:noProof/>
                        </w:rPr>
                        <w:drawing>
                          <wp:inline distT="0" distB="0" distL="0" distR="0" wp14:anchorId="72C92366" wp14:editId="295FF1CC">
                            <wp:extent cx="5377815" cy="2417445"/>
                            <wp:effectExtent l="0" t="0" r="0" b="19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1420" t="15768" r="11784" b="15437"/>
                                    <a:stretch>
                                      <a:fillRect/>
                                    </a:stretch>
                                  </pic:blipFill>
                                  <pic:spPr bwMode="auto">
                                    <a:xfrm>
                                      <a:off x="0" y="0"/>
                                      <a:ext cx="5377815" cy="2417445"/>
                                    </a:xfrm>
                                    <a:prstGeom prst="rect">
                                      <a:avLst/>
                                    </a:prstGeom>
                                    <a:noFill/>
                                    <a:ln>
                                      <a:noFill/>
                                    </a:ln>
                                  </pic:spPr>
                                </pic:pic>
                              </a:graphicData>
                            </a:graphic>
                          </wp:inline>
                        </w:drawing>
                      </w:r>
                    </w:p>
                    <w:p w:rsidR="00B70968" w:rsidRDefault="00B70968" w:rsidP="00305F44">
                      <w:pPr>
                        <w:pStyle w:val="FigureCaption0"/>
                        <w:spacing w:line="240" w:lineRule="auto"/>
                      </w:pPr>
                      <w:bookmarkStart w:id="15" w:name="_Ref481934300"/>
                      <w:bookmarkStart w:id="16" w:name="_Ref481399044"/>
                      <w:bookmarkStart w:id="17" w:name="_Ref482428471"/>
                      <w:r>
                        <w:t>Figure </w:t>
                      </w:r>
                      <w:r w:rsidR="00EC14A2">
                        <w:rPr>
                          <w:noProof/>
                        </w:rPr>
                        <w:fldChar w:fldCharType="begin"/>
                      </w:r>
                      <w:r w:rsidR="00EC14A2">
                        <w:rPr>
                          <w:noProof/>
                        </w:rPr>
                        <w:instrText xml:space="preserve"> SEQ Figure</w:instrText>
                      </w:r>
                      <w:r w:rsidR="00EC14A2">
                        <w:rPr>
                          <w:noProof/>
                        </w:rPr>
                        <w:instrText xml:space="preserve"> \* ARABIC </w:instrText>
                      </w:r>
                      <w:r w:rsidR="00EC14A2">
                        <w:rPr>
                          <w:noProof/>
                        </w:rPr>
                        <w:fldChar w:fldCharType="separate"/>
                      </w:r>
                      <w:r w:rsidR="00305F44">
                        <w:rPr>
                          <w:noProof/>
                        </w:rPr>
                        <w:t>1</w:t>
                      </w:r>
                      <w:r w:rsidR="00EC14A2">
                        <w:rPr>
                          <w:noProof/>
                        </w:rPr>
                        <w:fldChar w:fldCharType="end"/>
                      </w:r>
                      <w:bookmarkEnd w:id="15"/>
                      <w:r>
                        <w:t>:</w:t>
                      </w:r>
                      <w:bookmarkEnd w:id="16"/>
                      <w:r>
                        <w:t> </w:t>
                      </w:r>
                      <w:r w:rsidRPr="00371A29">
                        <w:t>A hybrid architecture that integrates</w:t>
                      </w:r>
                      <w:r>
                        <w:t xml:space="preserve"> </w:t>
                      </w:r>
                      <w:r w:rsidRPr="00371A29">
                        <w:t>temporal and spatial context</w:t>
                      </w:r>
                      <w:r>
                        <w:t xml:space="preserve"> for </w:t>
                      </w:r>
                      <w:r w:rsidRPr="00371A29">
                        <w:t>sequential decoding of EEG events</w:t>
                      </w:r>
                      <w:bookmarkEnd w:id="17"/>
                      <w:r>
                        <w:t xml:space="preserve"> </w:t>
                      </w:r>
                    </w:p>
                    <w:p w:rsidR="00B70968" w:rsidRDefault="00B70968" w:rsidP="00B70968">
                      <w:pPr>
                        <w:spacing w:before="240"/>
                      </w:pPr>
                    </w:p>
                  </w:txbxContent>
                </v:textbox>
                <w10:wrap type="topAndBottom" anchorx="margin" anchory="margin"/>
              </v:shape>
            </w:pict>
          </mc:Fallback>
        </mc:AlternateContent>
      </w:r>
      <w:r>
        <w:t xml:space="preserve">discriminative features </w:t>
      </w:r>
      <w:fldSimple w:instr=" REF _Ref516749123 \r  \* MERGEFORMAT ">
        <w:r w:rsidR="00305F44">
          <w:t>[12]</w:t>
        </w:r>
      </w:fldSimple>
      <w:r>
        <w:t xml:space="preserve"> has not yet produced substantial improvements in performance for this application. Our system uses a standard linear frequency cepstral coefficient-based feature extraction approach (LFCCs) </w:t>
      </w:r>
      <w:fldSimple w:instr=" REF _Ref516744831 \r  \* MERGEFORMAT ">
        <w:r w:rsidR="00305F44">
          <w:t>[3]</w:t>
        </w:r>
      </w:fldSimple>
      <w:r w:rsidR="00EC14A2">
        <w:fldChar w:fldCharType="begin"/>
      </w:r>
      <w:r w:rsidR="00EC14A2">
        <w:instrText xml:space="preserve"> REF _Ref516749361 \r  \* MERGEFORMAT </w:instrText>
      </w:r>
      <w:r w:rsidR="00EC14A2">
        <w:fldChar w:fldCharType="separate"/>
      </w:r>
      <w:r w:rsidR="00305F44">
        <w:t>[13]</w:t>
      </w:r>
      <w:r w:rsidR="00EC14A2">
        <w:fldChar w:fldCharType="end"/>
      </w:r>
      <w:r>
        <w:t xml:space="preserve">. We also use first and second derivatives of the features since these improve performance. </w:t>
      </w:r>
    </w:p>
    <w:p w:rsidR="00B44FC6" w:rsidRDefault="00B44FC6" w:rsidP="00B44FC6">
      <w:pPr>
        <w:pStyle w:val="BodyText"/>
      </w:pPr>
      <w:r>
        <w:t xml:space="preserve">Neurologists typically review EEGs in 10s windows and identify events with a resolution of approximately </w:t>
      </w:r>
      <w:r w:rsidRPr="00FB7874">
        <w:rPr>
          <w:i/>
          <w:rPrChange w:id="18" w:author="Joseph Picone" w:date="2018-10-09T11:30:00Z">
            <w:rPr/>
          </w:rPrChange>
        </w:rPr>
        <w:t>1s</w:t>
      </w:r>
      <w:r>
        <w:t xml:space="preserve">. We analyze the signal in </w:t>
      </w:r>
      <w:r w:rsidRPr="00FB7874">
        <w:rPr>
          <w:i/>
          <w:rPrChange w:id="19" w:author="Joseph Picone" w:date="2018-10-09T11:30:00Z">
            <w:rPr/>
          </w:rPrChange>
        </w:rPr>
        <w:t>1s</w:t>
      </w:r>
      <w:r>
        <w:t xml:space="preserve"> epochs, further dividing this interval into </w:t>
      </w:r>
      <w:r w:rsidRPr="00FB7874">
        <w:rPr>
          <w:i/>
          <w:rPrChange w:id="20" w:author="Joseph Picone" w:date="2018-10-09T11:30:00Z">
            <w:rPr/>
          </w:rPrChange>
        </w:rPr>
        <w:t>10</w:t>
      </w:r>
      <w:r>
        <w:t xml:space="preserve"> frames of </w:t>
      </w:r>
      <w:r w:rsidRPr="00FB7874">
        <w:rPr>
          <w:i/>
          <w:rPrChange w:id="21" w:author="Joseph Picone" w:date="2018-10-09T11:30:00Z">
            <w:rPr/>
          </w:rPrChange>
        </w:rPr>
        <w:t>0.1s</w:t>
      </w:r>
      <w:r>
        <w:t xml:space="preserve"> (the </w:t>
      </w:r>
      <w:r w:rsidRPr="00B44FC6">
        <w:t>frame duration</w:t>
      </w:r>
      <w:proofErr w:type="gramStart"/>
      <w:r>
        <w:t>), and</w:t>
      </w:r>
      <w:proofErr w:type="gramEnd"/>
      <w:r>
        <w:t xml:space="preserve"> use </w:t>
      </w:r>
      <w:r w:rsidRPr="00FB7874">
        <w:rPr>
          <w:i/>
          <w:rPrChange w:id="22" w:author="Joseph Picone" w:date="2018-10-09T11:30:00Z">
            <w:rPr/>
          </w:rPrChange>
        </w:rPr>
        <w:t>0.2</w:t>
      </w:r>
      <w:ins w:id="23" w:author="Joseph Picone" w:date="2018-10-09T11:30:00Z">
        <w:r w:rsidR="00FB7874">
          <w:rPr>
            <w:i/>
          </w:rPr>
          <w:t>s</w:t>
        </w:r>
      </w:ins>
      <w:del w:id="24" w:author="Joseph Picone" w:date="2018-10-09T11:30:00Z">
        <w:r w:rsidDel="00FB7874">
          <w:delText xml:space="preserve"> second </w:delText>
        </w:r>
      </w:del>
      <w:ins w:id="25" w:author="Joseph Picone" w:date="2018-10-09T11:30:00Z">
        <w:r w:rsidR="00FB7874">
          <w:t xml:space="preserve"> </w:t>
        </w:r>
      </w:ins>
      <w:r>
        <w:t xml:space="preserve">analysis windows (referred to as the window duration). The output of our feature extraction process is a feature vector of dimension </w:t>
      </w:r>
      <w:r w:rsidRPr="00FB7874">
        <w:rPr>
          <w:i/>
          <w:rPrChange w:id="26" w:author="Joseph Picone" w:date="2018-10-09T11:31:00Z">
            <w:rPr/>
          </w:rPrChange>
        </w:rPr>
        <w:t>26</w:t>
      </w:r>
      <w:r>
        <w:t xml:space="preserve"> for each of </w:t>
      </w:r>
      <w:r w:rsidRPr="00FB7874">
        <w:rPr>
          <w:i/>
          <w:rPrChange w:id="27" w:author="Joseph Picone" w:date="2018-10-09T11:31:00Z">
            <w:rPr/>
          </w:rPrChange>
        </w:rPr>
        <w:t>22</w:t>
      </w:r>
      <w:r>
        <w:t xml:space="preserve"> channels, with a frame duration of </w:t>
      </w:r>
      <w:r w:rsidRPr="00FB7874">
        <w:rPr>
          <w:i/>
          <w:rPrChange w:id="28" w:author="Joseph Picone" w:date="2018-10-09T11:31:00Z">
            <w:rPr/>
          </w:rPrChange>
        </w:rPr>
        <w:t>0.1s</w:t>
      </w:r>
      <w:r>
        <w:t>.</w:t>
      </w:r>
    </w:p>
    <w:p w:rsidR="00B44FC6" w:rsidRPr="005B520E" w:rsidRDefault="00B44FC6" w:rsidP="00A313DF">
      <w:pPr>
        <w:pStyle w:val="Heading2"/>
      </w:pPr>
      <w:r w:rsidRPr="00E905F0">
        <w:t>Sequential Decoding Using HMMs</w:t>
      </w:r>
    </w:p>
    <w:p w:rsidR="00B44FC6" w:rsidRPr="00B44FC6" w:rsidDel="00712365" w:rsidRDefault="00B44FC6" w:rsidP="00B44FC6">
      <w:pPr>
        <w:pStyle w:val="BodyText"/>
        <w:rPr>
          <w:del w:id="29" w:author="Golmohammadi, Meysam" w:date="2018-10-04T11:42:00Z"/>
        </w:rPr>
      </w:pPr>
      <w:r w:rsidRPr="00B44FC6">
        <w:t>HMMs are powerful statistical modeling tools for signals that have both a time and frequency domain component</w:t>
      </w:r>
      <w:ins w:id="30" w:author="Joseph Picone" w:date="2018-10-09T11:27:00Z">
        <w:r w:rsidR="00FB7874">
          <w:t> </w:t>
        </w:r>
      </w:ins>
      <w:del w:id="31" w:author="Joseph Picone" w:date="2018-10-09T11:27:00Z">
        <w:r w:rsidRPr="00B44FC6" w:rsidDel="00FB7874">
          <w:delText xml:space="preserve"> </w:delText>
        </w:r>
      </w:del>
      <w:r w:rsidRPr="00B44FC6">
        <w:fldChar w:fldCharType="begin"/>
      </w:r>
      <w:r w:rsidRPr="00B44FC6">
        <w:instrText xml:space="preserve"> REF _Ref516749601 \r </w:instrText>
      </w:r>
      <w:r>
        <w:instrText xml:space="preserve"> \* MERGEFORMAT </w:instrText>
      </w:r>
      <w:r w:rsidRPr="00B44FC6">
        <w:fldChar w:fldCharType="separate"/>
      </w:r>
      <w:r w:rsidR="00305F44">
        <w:t>[14]</w:t>
      </w:r>
      <w:r w:rsidRPr="00B44FC6">
        <w:fldChar w:fldCharType="end"/>
      </w:r>
      <w:r w:rsidRPr="00B44FC6">
        <w:t>.</w:t>
      </w:r>
      <w:ins w:id="32" w:author="Joseph Picone" w:date="2018-10-09T11:27:00Z">
        <w:r w:rsidR="00FB7874">
          <w:t xml:space="preserve"> </w:t>
        </w:r>
      </w:ins>
      <w:del w:id="33" w:author="Golmohammadi, Meysam" w:date="2018-10-04T11:42:00Z">
        <w:r w:rsidRPr="00B44FC6" w:rsidDel="00712365">
          <w:delText xml:space="preserve"> HMMs have been used extensively in sequential decoding tasks like speech recognition to model the temporal evolution of signals. Automated interpretation of EEGs is a similar problem to speech recognition in that both time domain (e.g., spikes) and frequency domain information (e.g., alpha waves) are used to identify critical events </w:delText>
        </w:r>
        <w:r w:rsidRPr="00B44FC6" w:rsidDel="00712365">
          <w:fldChar w:fldCharType="begin"/>
        </w:r>
        <w:r w:rsidRPr="00B44FC6" w:rsidDel="00712365">
          <w:delInstrText xml:space="preserve"> REF _Ref516744378 \r </w:delInstrText>
        </w:r>
      </w:del>
      <w:r>
        <w:instrText xml:space="preserve"> \* MERGEFORMAT </w:instrText>
      </w:r>
      <w:del w:id="34" w:author="Golmohammadi, Meysam" w:date="2018-10-04T11:42:00Z">
        <w:r w:rsidRPr="00B44FC6" w:rsidDel="00712365">
          <w:fldChar w:fldCharType="separate"/>
        </w:r>
        <w:r w:rsidRPr="00B44FC6" w:rsidDel="00712365">
          <w:delText>[1]</w:delText>
        </w:r>
        <w:r w:rsidRPr="00B44FC6" w:rsidDel="00712365">
          <w:fldChar w:fldCharType="end"/>
        </w:r>
        <w:r w:rsidRPr="00B44FC6" w:rsidDel="00712365">
          <w:delText xml:space="preserve">. </w:delText>
        </w:r>
      </w:del>
    </w:p>
    <w:p w:rsidR="00B44FC6" w:rsidRPr="00B44FC6" w:rsidRDefault="00B44FC6" w:rsidP="00B44FC6">
      <w:pPr>
        <w:pStyle w:val="BodyText"/>
      </w:pPr>
      <w:del w:id="35" w:author="Golmohammadi, Meysam" w:date="2018-10-04T11:43:00Z">
        <w:r w:rsidRPr="00B44FC6">
          <w:delText xml:space="preserve"> </w:delText>
        </w:r>
      </w:del>
      <w:r w:rsidRPr="00B44FC6">
        <w:t xml:space="preserve">In this study, a left-to-right channel-independent GMM-HMM, as illustrated in </w:t>
      </w:r>
      <w:r w:rsidRPr="00B44FC6">
        <w:fldChar w:fldCharType="begin"/>
      </w:r>
      <w:r w:rsidRPr="00B44FC6">
        <w:instrText xml:space="preserve"> REF _Ref481934300 </w:instrText>
      </w:r>
      <w:r>
        <w:instrText xml:space="preserve"> \* MERGEFORMAT </w:instrText>
      </w:r>
      <w:r w:rsidRPr="00B44FC6">
        <w:fldChar w:fldCharType="separate"/>
      </w:r>
      <w:r w:rsidR="00305F44">
        <w:t>Figure 1</w:t>
      </w:r>
      <w:r w:rsidRPr="00B44FC6">
        <w:fldChar w:fldCharType="end"/>
      </w:r>
      <w:r w:rsidRPr="00B44FC6">
        <w:t xml:space="preserve">, was used as a baseline system for sequential decoding. </w:t>
      </w:r>
      <w:del w:id="36" w:author="Golmohammadi, Meysam" w:date="2018-10-04T11:43:00Z">
        <w:r w:rsidRPr="00B44FC6" w:rsidDel="00712365">
          <w:delText xml:space="preserve">HMMs are attractive because training is much faster than comparable deep learning systems and they tend to work well when ample amounts of annotated data are available. </w:delText>
        </w:r>
      </w:del>
      <w:r w:rsidRPr="00B44FC6">
        <w:t xml:space="preserve">We divide each channel of an EEG into 1-second epochs, and further subdivide these epochs into a sequence of frames. Each epoch is classified using an HMM trained on the subdivided epoch, and then these epoch-based decisions are post-processed by additional statistical models in a process that parallels the language modeling component of a speech recognizer. Standard three-state left-to-right HMMs </w:t>
      </w:r>
      <w:r w:rsidRPr="00B44FC6">
        <w:fldChar w:fldCharType="begin"/>
      </w:r>
      <w:r w:rsidRPr="00B44FC6">
        <w:instrText xml:space="preserve"> REF _Ref516749601 \r </w:instrText>
      </w:r>
      <w:r>
        <w:instrText xml:space="preserve"> \* MERGEFORMAT </w:instrText>
      </w:r>
      <w:r w:rsidRPr="00B44FC6">
        <w:fldChar w:fldCharType="separate"/>
      </w:r>
      <w:r w:rsidR="00305F44">
        <w:t>[14]</w:t>
      </w:r>
      <w:r w:rsidRPr="00B44FC6">
        <w:fldChar w:fldCharType="end"/>
      </w:r>
      <w:r w:rsidRPr="00B44FC6">
        <w:t xml:space="preserve"> with eight Gaussian mixture components per state were used to model each channel of the </w:t>
      </w:r>
      <w:r w:rsidRPr="00FB7874">
        <w:rPr>
          <w:i/>
          <w:rPrChange w:id="37" w:author="Joseph Picone" w:date="2018-10-09T11:31:00Z">
            <w:rPr/>
          </w:rPrChange>
        </w:rPr>
        <w:t>22</w:t>
      </w:r>
      <w:r w:rsidRPr="00B44FC6">
        <w:t xml:space="preserve">-channel signal. A diagonal covariance matrix assumption was used for each mixture component. Channel-independent models were trained since channel-dependent models did not provide any improvement in performance. </w:t>
      </w:r>
    </w:p>
    <w:p w:rsidR="00B44FC6" w:rsidRPr="00B44FC6" w:rsidRDefault="00B44FC6" w:rsidP="00B44FC6">
      <w:pPr>
        <w:pStyle w:val="BodyText"/>
      </w:pPr>
      <w:r w:rsidRPr="00B44FC6">
        <w:t>Supervised training based on the Baum-Welch re-estimation algorithm was used to train two models – seizure and background. Models were trained on segments of data containing seizures based on manual annotations that are available as part of TUSZ. Since seizures comprise a small percentage of the overall data (</w:t>
      </w:r>
      <w:r w:rsidRPr="00FB7874">
        <w:rPr>
          <w:i/>
          <w:rPrChange w:id="38" w:author="Joseph Picone" w:date="2018-10-09T11:31:00Z">
            <w:rPr/>
          </w:rPrChange>
        </w:rPr>
        <w:t>3%</w:t>
      </w:r>
      <w:r w:rsidRPr="00B44FC6">
        <w:t xml:space="preserve"> in the training set; </w:t>
      </w:r>
      <w:r w:rsidRPr="00FB7874">
        <w:rPr>
          <w:i/>
          <w:rPrChange w:id="39" w:author="Joseph Picone" w:date="2018-10-09T11:31:00Z">
            <w:rPr/>
          </w:rPrChange>
        </w:rPr>
        <w:t>8%</w:t>
      </w:r>
      <w:r w:rsidRPr="00B44FC6">
        <w:t xml:space="preserve"> in the evaluation set), the amount of non-seizure data was limited to be comparable to the amount of seizure data, and non-seizure data was selected to include a rich variety of artifacts such as muscle and eye movements. Twenty iterations of Baum-Welch were used though performance is not very sensitive to this value. Standard Viterbi decoding (no beam search) was used in recognition to estimate the model likelihoods for every epoch of data (the entire file was not decoded as one stream because of the imbalance between the seizure and background classes – decoding was restarted for each epoch).</w:t>
      </w:r>
    </w:p>
    <w:p w:rsidR="00B44FC6" w:rsidRPr="00B44FC6" w:rsidRDefault="00B44FC6" w:rsidP="00B44FC6">
      <w:pPr>
        <w:pStyle w:val="BodyText"/>
      </w:pPr>
      <w:r w:rsidRPr="00B44FC6">
        <w:t xml:space="preserve">The output of the epoch-based decisions was postprocessed by a deep learning system. Our baseline system used a Stacked Denoising Autoencoder (SdA) </w:t>
      </w:r>
      <w:r w:rsidRPr="00B44FC6">
        <w:fldChar w:fldCharType="begin"/>
      </w:r>
      <w:r w:rsidRPr="00B44FC6">
        <w:instrText xml:space="preserve"> REF _Ref516749921 \r </w:instrText>
      </w:r>
      <w:r>
        <w:instrText xml:space="preserve"> \* MERGEFORMAT </w:instrText>
      </w:r>
      <w:r w:rsidRPr="00B44FC6">
        <w:fldChar w:fldCharType="separate"/>
      </w:r>
      <w:r w:rsidR="00305F44">
        <w:t>[15]</w:t>
      </w:r>
      <w:r w:rsidRPr="00B44FC6">
        <w:fldChar w:fldCharType="end"/>
      </w:r>
      <w:r w:rsidRPr="00B44FC6">
        <w:t xml:space="preserve">  as shown in </w:t>
      </w:r>
      <w:r w:rsidRPr="00B44FC6">
        <w:fldChar w:fldCharType="begin"/>
      </w:r>
      <w:r w:rsidRPr="00B44FC6">
        <w:instrText xml:space="preserve"> REF _Ref481934300 </w:instrText>
      </w:r>
      <w:r>
        <w:instrText xml:space="preserve"> \* MERGEFORMAT </w:instrText>
      </w:r>
      <w:r w:rsidRPr="00B44FC6">
        <w:fldChar w:fldCharType="separate"/>
      </w:r>
      <w:r w:rsidR="00305F44">
        <w:t>Figure 1</w:t>
      </w:r>
      <w:r w:rsidRPr="00B44FC6">
        <w:fldChar w:fldCharType="end"/>
      </w:r>
      <w:r w:rsidRPr="00B44FC6">
        <w:t xml:space="preserve">. An N-channel EEG was transformed into </w:t>
      </w:r>
      <w:r w:rsidRPr="00FB7874">
        <w:rPr>
          <w:i/>
          <w:rPrChange w:id="40" w:author="Joseph Picone" w:date="2018-10-09T11:29:00Z">
            <w:rPr/>
          </w:rPrChange>
        </w:rPr>
        <w:t>N</w:t>
      </w:r>
      <w:r w:rsidRPr="00B44FC6">
        <w:t xml:space="preserve"> independent feature streams using a standard sliding window-based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provides a moderate reduction in false alarms.</w:t>
      </w:r>
    </w:p>
    <w:p w:rsidR="00B44FC6" w:rsidRPr="00B44FC6" w:rsidRDefault="00B44FC6" w:rsidP="00B44FC6">
      <w:pPr>
        <w:pStyle w:val="BodyText"/>
      </w:pPr>
      <w:del w:id="41" w:author="Golmohammadi, Meysam" w:date="2018-10-04T09:57:00Z">
        <w:r w:rsidRPr="00B44FC6" w:rsidDel="00883522">
          <w:fldChar w:fldCharType="begin"/>
        </w:r>
        <w:r w:rsidRPr="00B44FC6" w:rsidDel="00883522">
          <w:delInstrText xml:space="preserve"> REF _Ref516750232 \r </w:delInstrText>
        </w:r>
      </w:del>
      <w:r>
        <w:instrText xml:space="preserve"> \* MERGEFORMAT </w:instrText>
      </w:r>
      <w:del w:id="42" w:author="Golmohammadi, Meysam" w:date="2018-10-04T09:57:00Z">
        <w:r w:rsidRPr="00B44FC6" w:rsidDel="00883522">
          <w:fldChar w:fldCharType="separate"/>
        </w:r>
        <w:r w:rsidRPr="00B44FC6" w:rsidDel="00883522">
          <w:delText>[17]</w:delText>
        </w:r>
        <w:r w:rsidRPr="00B44FC6" w:rsidDel="00883522">
          <w:fldChar w:fldCharType="end"/>
        </w:r>
        <w:r w:rsidRPr="00B44FC6" w:rsidDel="00883522">
          <w:delText xml:space="preserve"> and (2) fine-tuning by adding a logistic regression layer on top of the network </w:delText>
        </w:r>
        <w:r w:rsidRPr="00B44FC6" w:rsidDel="00883522">
          <w:fldChar w:fldCharType="begin"/>
        </w:r>
        <w:r w:rsidRPr="00B44FC6" w:rsidDel="00883522">
          <w:delInstrText xml:space="preserve"> REF _Ref516750540 \r </w:delInstrText>
        </w:r>
      </w:del>
      <w:r>
        <w:instrText xml:space="preserve"> \* MERGEFORMAT </w:instrText>
      </w:r>
      <w:del w:id="43" w:author="Golmohammadi, Meysam" w:date="2018-10-04T09:57:00Z">
        <w:r w:rsidRPr="00B44FC6" w:rsidDel="00883522">
          <w:fldChar w:fldCharType="separate"/>
        </w:r>
        <w:r w:rsidRPr="00B44FC6" w:rsidDel="00883522">
          <w:delText>[18]</w:delText>
        </w:r>
        <w:r w:rsidRPr="00B44FC6" w:rsidDel="00883522">
          <w:fldChar w:fldCharType="end"/>
        </w:r>
        <w:r w:rsidRPr="00B44FC6" w:rsidDel="00883522">
          <w:delText xml:space="preserve">. </w:delText>
        </w:r>
      </w:del>
      <w:r w:rsidRPr="00B44FC6">
        <w:t xml:space="preserve">The output of the first stage of processing is a vector of two likelihoods for each channel at each epoch. Therefore, if we have </w:t>
      </w:r>
      <w:r w:rsidRPr="00FB7874">
        <w:rPr>
          <w:i/>
          <w:rPrChange w:id="44" w:author="Joseph Picone" w:date="2018-10-09T11:29:00Z">
            <w:rPr/>
          </w:rPrChange>
        </w:rPr>
        <w:t>22</w:t>
      </w:r>
      <w:r w:rsidRPr="00B44FC6">
        <w:t xml:space="preserve"> channels, which is typical for an EEG collected using a standard </w:t>
      </w:r>
      <w:r w:rsidRPr="00FB7874">
        <w:rPr>
          <w:i/>
          <w:rPrChange w:id="45" w:author="Joseph Picone" w:date="2018-10-09T11:31:00Z">
            <w:rPr/>
          </w:rPrChange>
        </w:rPr>
        <w:t>10/20</w:t>
      </w:r>
      <w:r w:rsidRPr="00B44FC6">
        <w:t xml:space="preserve"> configuration, and </w:t>
      </w:r>
      <w:r w:rsidRPr="00FB7874">
        <w:rPr>
          <w:i/>
          <w:rPrChange w:id="46" w:author="Joseph Picone" w:date="2018-10-09T11:31:00Z">
            <w:rPr/>
          </w:rPrChange>
        </w:rPr>
        <w:t>2</w:t>
      </w:r>
      <w:r w:rsidRPr="00B44FC6">
        <w:t xml:space="preserve"> classes (seizure and background), we will have a vector of dimension </w:t>
      </w:r>
      <w:r w:rsidRPr="00FB7874">
        <w:rPr>
          <w:i/>
          <w:rPrChange w:id="47" w:author="Joseph Picone" w:date="2018-10-09T11:32:00Z">
            <w:rPr/>
          </w:rPrChange>
        </w:rPr>
        <w:t>2</w:t>
      </w:r>
      <w:ins w:id="48" w:author="Joseph Picone" w:date="2018-10-09T11:32:00Z">
        <w:r w:rsidR="00FB7874">
          <w:rPr>
            <w:i/>
          </w:rPr>
          <w:t> </w:t>
        </w:r>
      </w:ins>
      <w:del w:id="49" w:author="Joseph Picone" w:date="2018-10-09T11:32:00Z">
        <w:r w:rsidRPr="00FB7874" w:rsidDel="00FB7874">
          <w:rPr>
            <w:i/>
            <w:rPrChange w:id="50" w:author="Joseph Picone" w:date="2018-10-09T11:32:00Z">
              <w:rPr/>
            </w:rPrChange>
          </w:rPr>
          <w:delText xml:space="preserve"> </w:delText>
        </w:r>
      </w:del>
      <w:r w:rsidRPr="00FB7874">
        <w:rPr>
          <w:i/>
          <w:rPrChange w:id="51" w:author="Joseph Picone" w:date="2018-10-09T11:32:00Z">
            <w:rPr/>
          </w:rPrChange>
        </w:rPr>
        <w:t>x</w:t>
      </w:r>
      <w:del w:id="52" w:author="Joseph Picone" w:date="2018-10-09T11:32:00Z">
        <w:r w:rsidRPr="00FB7874" w:rsidDel="00FB7874">
          <w:rPr>
            <w:i/>
            <w:rPrChange w:id="53" w:author="Joseph Picone" w:date="2018-10-09T11:32:00Z">
              <w:rPr/>
            </w:rPrChange>
          </w:rPr>
          <w:delText xml:space="preserve"> </w:delText>
        </w:r>
      </w:del>
      <w:ins w:id="54" w:author="Joseph Picone" w:date="2018-10-09T11:32:00Z">
        <w:r w:rsidR="00FB7874">
          <w:rPr>
            <w:i/>
          </w:rPr>
          <w:t> </w:t>
        </w:r>
      </w:ins>
      <w:r w:rsidRPr="00FB7874">
        <w:rPr>
          <w:i/>
          <w:rPrChange w:id="55" w:author="Joseph Picone" w:date="2018-10-09T11:32:00Z">
            <w:rPr/>
          </w:rPrChange>
        </w:rPr>
        <w:t>22</w:t>
      </w:r>
      <w:ins w:id="56" w:author="Joseph Picone" w:date="2018-10-09T11:32:00Z">
        <w:r w:rsidR="00FB7874">
          <w:rPr>
            <w:i/>
          </w:rPr>
          <w:t> </w:t>
        </w:r>
      </w:ins>
      <w:del w:id="57" w:author="Joseph Picone" w:date="2018-10-09T11:32:00Z">
        <w:r w:rsidRPr="00FB7874" w:rsidDel="00FB7874">
          <w:rPr>
            <w:i/>
            <w:rPrChange w:id="58" w:author="Joseph Picone" w:date="2018-10-09T11:32:00Z">
              <w:rPr/>
            </w:rPrChange>
          </w:rPr>
          <w:delText xml:space="preserve"> </w:delText>
        </w:r>
      </w:del>
      <w:r w:rsidRPr="00FB7874">
        <w:rPr>
          <w:i/>
          <w:rPrChange w:id="59" w:author="Joseph Picone" w:date="2018-10-09T11:32:00Z">
            <w:rPr/>
          </w:rPrChange>
        </w:rPr>
        <w:t>=</w:t>
      </w:r>
      <w:ins w:id="60" w:author="Joseph Picone" w:date="2018-10-09T11:32:00Z">
        <w:r w:rsidR="00FB7874">
          <w:rPr>
            <w:i/>
          </w:rPr>
          <w:t> </w:t>
        </w:r>
      </w:ins>
      <w:del w:id="61" w:author="Joseph Picone" w:date="2018-10-09T11:32:00Z">
        <w:r w:rsidRPr="00FB7874" w:rsidDel="00FB7874">
          <w:rPr>
            <w:i/>
            <w:rPrChange w:id="62" w:author="Joseph Picone" w:date="2018-10-09T11:32:00Z">
              <w:rPr/>
            </w:rPrChange>
          </w:rPr>
          <w:delText xml:space="preserve"> </w:delText>
        </w:r>
      </w:del>
      <w:r w:rsidRPr="00FB7874">
        <w:rPr>
          <w:i/>
          <w:rPrChange w:id="63" w:author="Joseph Picone" w:date="2018-10-09T11:32:00Z">
            <w:rPr/>
          </w:rPrChange>
        </w:rPr>
        <w:t>44</w:t>
      </w:r>
      <w:r w:rsidRPr="00B44FC6">
        <w:t xml:space="preserve"> for each epoch.</w:t>
      </w:r>
      <w:r w:rsidR="00597262">
        <w:t xml:space="preserve"> </w:t>
      </w:r>
      <w:r w:rsidRPr="00B44FC6">
        <w:t xml:space="preserve">Each of these scores is independent of the spatial context (other EEG channels) or temporal context (past or future epochs). To incorporate context, we form a supervector consisting of </w:t>
      </w:r>
      <w:r w:rsidRPr="00E128B5">
        <w:rPr>
          <w:i/>
          <w:rPrChange w:id="64" w:author="Joseph Picone" w:date="2018-10-09T11:32:00Z">
            <w:rPr/>
          </w:rPrChange>
        </w:rPr>
        <w:t>N</w:t>
      </w:r>
      <w:r w:rsidRPr="00B44FC6">
        <w:t xml:space="preserve"> epochs in time using a sliding window approach. We find it beneficial to make </w:t>
      </w:r>
      <w:r w:rsidRPr="00E128B5">
        <w:rPr>
          <w:i/>
          <w:rPrChange w:id="65" w:author="Joseph Picone" w:date="2018-10-09T11:32:00Z">
            <w:rPr/>
          </w:rPrChange>
        </w:rPr>
        <w:t>N</w:t>
      </w:r>
      <w:r w:rsidRPr="00B44FC6">
        <w:t xml:space="preserve"> large – typically </w:t>
      </w:r>
      <w:r w:rsidRPr="00E128B5">
        <w:rPr>
          <w:i/>
          <w:rPrChange w:id="66" w:author="Joseph Picone" w:date="2018-10-09T11:32:00Z">
            <w:rPr/>
          </w:rPrChange>
        </w:rPr>
        <w:t>41</w:t>
      </w:r>
      <w:r w:rsidRPr="00B44FC6">
        <w:t xml:space="preserve">. This results in a vector of dimension </w:t>
      </w:r>
      <w:r w:rsidRPr="00E128B5">
        <w:rPr>
          <w:i/>
          <w:rPrChange w:id="67" w:author="Joseph Picone" w:date="2018-10-09T11:32:00Z">
            <w:rPr/>
          </w:rPrChange>
        </w:rPr>
        <w:t>1,804</w:t>
      </w:r>
      <w:r w:rsidRPr="00B44FC6">
        <w:t xml:space="preserve"> that needs to be processed for each epoch. This input dimensionality is too high considering the amount of manually labeled data available for training and the computational requirements. To deal with this problem we </w:t>
      </w:r>
      <w:r w:rsidRPr="00B44FC6">
        <w:lastRenderedPageBreak/>
        <w:t xml:space="preserve">used Principal Components Analysis (PCA) to reduce the dimensionality to </w:t>
      </w:r>
      <w:r w:rsidRPr="00E128B5">
        <w:rPr>
          <w:i/>
          <w:rPrChange w:id="68" w:author="Joseph Picone" w:date="2018-10-09T11:33:00Z">
            <w:rPr/>
          </w:rPrChange>
        </w:rPr>
        <w:t>20</w:t>
      </w:r>
      <w:r w:rsidRPr="00B44FC6">
        <w:t xml:space="preserve"> before applying the SdA postprocessing.</w:t>
      </w:r>
    </w:p>
    <w:p w:rsidR="00B44FC6" w:rsidRPr="00B44FC6" w:rsidRDefault="00B44FC6" w:rsidP="00B44FC6">
      <w:pPr>
        <w:pStyle w:val="BodyText"/>
      </w:pPr>
      <w:r w:rsidRPr="00B44FC6">
        <w:t xml:space="preserve">The parameters of the SdA model are optimized to minimize the average reconstruction error using a cross-entropy loss function. In the optimization process, a variant of stochastic gradient descent is used called “Mini-batch stochastic gradient descent” (MSGD). The SdA network has three hidden layers with corruption levels of </w:t>
      </w:r>
      <w:r w:rsidRPr="00E128B5">
        <w:rPr>
          <w:i/>
          <w:rPrChange w:id="69" w:author="Joseph Picone" w:date="2018-10-09T11:33:00Z">
            <w:rPr/>
          </w:rPrChange>
        </w:rPr>
        <w:t>0.3</w:t>
      </w:r>
      <w:r w:rsidRPr="00B44FC6">
        <w:t xml:space="preserve"> for each layer. The number of nodes per layer are: first layer = </w:t>
      </w:r>
      <w:r w:rsidRPr="00E128B5">
        <w:rPr>
          <w:i/>
          <w:rPrChange w:id="70" w:author="Joseph Picone" w:date="2018-10-09T11:33:00Z">
            <w:rPr/>
          </w:rPrChange>
        </w:rPr>
        <w:t>800</w:t>
      </w:r>
      <w:r w:rsidRPr="00B44FC6">
        <w:t xml:space="preserve">, second layer = </w:t>
      </w:r>
      <w:r w:rsidRPr="00E128B5">
        <w:rPr>
          <w:i/>
          <w:rPrChange w:id="71" w:author="Joseph Picone" w:date="2018-10-09T11:33:00Z">
            <w:rPr/>
          </w:rPrChange>
        </w:rPr>
        <w:t>500</w:t>
      </w:r>
      <w:r w:rsidRPr="00B44FC6">
        <w:t xml:space="preserve">, third layer = </w:t>
      </w:r>
      <w:r w:rsidRPr="00E128B5">
        <w:rPr>
          <w:i/>
          <w:rPrChange w:id="72" w:author="Joseph Picone" w:date="2018-10-09T11:33:00Z">
            <w:rPr/>
          </w:rPrChange>
        </w:rPr>
        <w:t>300</w:t>
      </w:r>
      <w:r w:rsidRPr="00B44FC6">
        <w:t xml:space="preserve">. The parameters for pre-training are: learning rate = </w:t>
      </w:r>
      <w:r w:rsidRPr="00E128B5">
        <w:rPr>
          <w:i/>
          <w:rPrChange w:id="73" w:author="Joseph Picone" w:date="2018-10-09T11:33:00Z">
            <w:rPr/>
          </w:rPrChange>
        </w:rPr>
        <w:t>0.5</w:t>
      </w:r>
      <w:r w:rsidRPr="00B44FC6">
        <w:t xml:space="preserve">, number of epochs = </w:t>
      </w:r>
      <w:r w:rsidRPr="00E128B5">
        <w:rPr>
          <w:i/>
          <w:rPrChange w:id="74" w:author="Joseph Picone" w:date="2018-10-09T11:33:00Z">
            <w:rPr/>
          </w:rPrChange>
        </w:rPr>
        <w:t>150</w:t>
      </w:r>
      <w:r w:rsidRPr="00B44FC6">
        <w:t>, batch size</w:t>
      </w:r>
      <w:ins w:id="75" w:author="Joseph Picone" w:date="2018-10-09T11:34:00Z">
        <w:r w:rsidR="00E128B5">
          <w:t> </w:t>
        </w:r>
      </w:ins>
      <w:del w:id="76" w:author="Joseph Picone" w:date="2018-10-09T11:34:00Z">
        <w:r w:rsidRPr="00B44FC6" w:rsidDel="00E128B5">
          <w:delText xml:space="preserve"> </w:delText>
        </w:r>
      </w:del>
      <w:r w:rsidRPr="00B44FC6">
        <w:t>=</w:t>
      </w:r>
      <w:ins w:id="77" w:author="Joseph Picone" w:date="2018-10-09T11:34:00Z">
        <w:r w:rsidR="00E128B5">
          <w:t> </w:t>
        </w:r>
      </w:ins>
      <w:del w:id="78" w:author="Joseph Picone" w:date="2018-10-09T11:34:00Z">
        <w:r w:rsidRPr="00B44FC6" w:rsidDel="00E128B5">
          <w:delText xml:space="preserve"> </w:delText>
        </w:r>
      </w:del>
      <w:r w:rsidRPr="00E128B5">
        <w:rPr>
          <w:i/>
          <w:rPrChange w:id="79" w:author="Joseph Picone" w:date="2018-10-09T11:34:00Z">
            <w:rPr/>
          </w:rPrChange>
        </w:rPr>
        <w:t>300</w:t>
      </w:r>
      <w:r w:rsidRPr="00B44FC6">
        <w:t>. The parameters for fine-tuning are: learning rate</w:t>
      </w:r>
      <w:ins w:id="80" w:author="Joseph Picone" w:date="2018-10-09T11:34:00Z">
        <w:r w:rsidR="00E128B5">
          <w:t> </w:t>
        </w:r>
      </w:ins>
      <w:del w:id="81" w:author="Joseph Picone" w:date="2018-10-09T11:34:00Z">
        <w:r w:rsidRPr="00B44FC6" w:rsidDel="00E128B5">
          <w:delText xml:space="preserve"> </w:delText>
        </w:r>
      </w:del>
      <w:r w:rsidRPr="00B44FC6">
        <w:t>=</w:t>
      </w:r>
      <w:ins w:id="82" w:author="Joseph Picone" w:date="2018-10-09T11:34:00Z">
        <w:r w:rsidR="00E128B5">
          <w:t> </w:t>
        </w:r>
      </w:ins>
      <w:del w:id="83" w:author="Joseph Picone" w:date="2018-10-09T11:34:00Z">
        <w:r w:rsidRPr="00B44FC6" w:rsidDel="00E128B5">
          <w:delText xml:space="preserve"> </w:delText>
        </w:r>
      </w:del>
      <w:r w:rsidRPr="00E128B5">
        <w:rPr>
          <w:i/>
          <w:rPrChange w:id="84" w:author="Joseph Picone" w:date="2018-10-09T11:34:00Z">
            <w:rPr/>
          </w:rPrChange>
        </w:rPr>
        <w:t>0.1</w:t>
      </w:r>
      <w:r w:rsidRPr="00B44FC6">
        <w:t xml:space="preserve">, number of epochs = </w:t>
      </w:r>
      <w:r w:rsidRPr="00E128B5">
        <w:rPr>
          <w:i/>
          <w:rPrChange w:id="85" w:author="Joseph Picone" w:date="2018-10-09T11:34:00Z">
            <w:rPr/>
          </w:rPrChange>
        </w:rPr>
        <w:t>300</w:t>
      </w:r>
      <w:r w:rsidRPr="00B44FC6">
        <w:t xml:space="preserve">, batch size = </w:t>
      </w:r>
      <w:r w:rsidRPr="00E128B5">
        <w:rPr>
          <w:i/>
          <w:rPrChange w:id="86" w:author="Joseph Picone" w:date="2018-10-09T11:34:00Z">
            <w:rPr/>
          </w:rPrChange>
        </w:rPr>
        <w:t>100</w:t>
      </w:r>
      <w:r w:rsidRPr="00B44FC6">
        <w:t xml:space="preserve">. The overall result of the second stage is a probability vector of dimension </w:t>
      </w:r>
      <w:r w:rsidRPr="00E128B5">
        <w:rPr>
          <w:i/>
          <w:rPrChange w:id="87" w:author="Joseph Picone" w:date="2018-10-09T11:34:00Z">
            <w:rPr/>
          </w:rPrChange>
        </w:rPr>
        <w:t>2</w:t>
      </w:r>
      <w:r w:rsidRPr="00B44FC6">
        <w:t xml:space="preserve"> containing a likelihood that each label could have occurred in the epoch. A soft decision paradigm is used rather than a hard decision paradigm because this output is smoothed in the third stage of processing. A more detailed explanation about the third pass of processing is presented in </w:t>
      </w:r>
      <w:r w:rsidRPr="00B44FC6">
        <w:fldChar w:fldCharType="begin"/>
      </w:r>
      <w:r w:rsidRPr="00B44FC6">
        <w:instrText xml:space="preserve"> REF _Ref516744831 \r </w:instrText>
      </w:r>
      <w:r>
        <w:instrText xml:space="preserve"> \* MERGEFORMAT </w:instrText>
      </w:r>
      <w:r w:rsidRPr="00B44FC6">
        <w:fldChar w:fldCharType="separate"/>
      </w:r>
      <w:r w:rsidR="00305F44">
        <w:t>[3]</w:t>
      </w:r>
      <w:r w:rsidRPr="00B44FC6">
        <w:fldChar w:fldCharType="end"/>
      </w:r>
      <w:r w:rsidRPr="00B44FC6">
        <w:t>.</w:t>
      </w:r>
    </w:p>
    <w:p w:rsidR="00A313DF" w:rsidRDefault="00A313DF" w:rsidP="00A313DF">
      <w:pPr>
        <w:pStyle w:val="Heading2"/>
      </w:pPr>
      <w:r w:rsidRPr="00333DBE">
        <w:t>Two-Dimensional Decoding Using CNNs</w:t>
      </w:r>
    </w:p>
    <w:p w:rsidR="00A313DF" w:rsidRDefault="00B70968" w:rsidP="00A313DF">
      <w:pPr>
        <w:pStyle w:val="BodyText"/>
      </w:pPr>
      <w:r>
        <w:rPr>
          <w:noProof/>
        </w:rPr>
        <mc:AlternateContent>
          <mc:Choice Requires="wps">
            <w:drawing>
              <wp:anchor distT="91440" distB="0" distL="0" distR="0" simplePos="0" relativeHeight="251661312" behindDoc="0" locked="0" layoutInCell="1" allowOverlap="1" wp14:anchorId="764082B7" wp14:editId="23E39082">
                <wp:simplePos x="0" y="0"/>
                <wp:positionH relativeFrom="margin">
                  <wp:align>center</wp:align>
                </wp:positionH>
                <wp:positionV relativeFrom="margin">
                  <wp:align>bottom</wp:align>
                </wp:positionV>
                <wp:extent cx="6400800" cy="3127248"/>
                <wp:effectExtent l="0" t="0" r="0"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127248"/>
                        </a:xfrm>
                        <a:prstGeom prst="rect">
                          <a:avLst/>
                        </a:prstGeom>
                        <a:solidFill>
                          <a:srgbClr val="FFFFFF"/>
                        </a:solidFill>
                        <a:ln w="9525">
                          <a:noFill/>
                          <a:miter lim="800000"/>
                          <a:headEnd/>
                          <a:tailEnd/>
                        </a:ln>
                      </wps:spPr>
                      <wps:txbx>
                        <w:txbxContent>
                          <w:p w:rsidR="00B70968" w:rsidRDefault="00B70968" w:rsidP="00B70968">
                            <w:pPr>
                              <w:spacing w:after="120"/>
                            </w:pPr>
                            <w:r>
                              <w:rPr>
                                <w:noProof/>
                              </w:rPr>
                              <w:drawing>
                                <wp:inline distT="0" distB="0" distL="0" distR="0" wp14:anchorId="332B6783" wp14:editId="232EDA84">
                                  <wp:extent cx="5577205" cy="2734310"/>
                                  <wp:effectExtent l="0" t="0" r="4445" b="889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l="3983" t="10512" r="4758"/>
                                          <a:stretch>
                                            <a:fillRect/>
                                          </a:stretch>
                                        </pic:blipFill>
                                        <pic:spPr bwMode="auto">
                                          <a:xfrm>
                                            <a:off x="0" y="0"/>
                                            <a:ext cx="5577205" cy="2734310"/>
                                          </a:xfrm>
                                          <a:prstGeom prst="rect">
                                            <a:avLst/>
                                          </a:prstGeom>
                                          <a:noFill/>
                                          <a:ln>
                                            <a:noFill/>
                                          </a:ln>
                                        </pic:spPr>
                                      </pic:pic>
                                    </a:graphicData>
                                  </a:graphic>
                                </wp:inline>
                              </w:drawing>
                            </w:r>
                          </w:p>
                          <w:p w:rsidR="00B70968" w:rsidRPr="00D7647E" w:rsidRDefault="00B70968" w:rsidP="00B70968">
                            <w:pPr>
                              <w:pStyle w:val="FigureCaption0"/>
                            </w:pPr>
                            <w:bookmarkStart w:id="88" w:name="_Ref482455588"/>
                            <w:bookmarkStart w:id="89" w:name="_Ref481422318"/>
                            <w:r>
                              <w:t>Figure </w:t>
                            </w:r>
                            <w:r w:rsidR="00EC14A2">
                              <w:rPr>
                                <w:noProof/>
                              </w:rPr>
                              <w:fldChar w:fldCharType="begin"/>
                            </w:r>
                            <w:r w:rsidR="00EC14A2">
                              <w:rPr>
                                <w:noProof/>
                              </w:rPr>
                              <w:instrText xml:space="preserve"> SEQ Figure \* ARABIC </w:instrText>
                            </w:r>
                            <w:r w:rsidR="00EC14A2">
                              <w:rPr>
                                <w:noProof/>
                              </w:rPr>
                              <w:fldChar w:fldCharType="separate"/>
                            </w:r>
                            <w:r w:rsidR="00305F44">
                              <w:rPr>
                                <w:noProof/>
                              </w:rPr>
                              <w:t>2</w:t>
                            </w:r>
                            <w:r w:rsidR="00EC14A2">
                              <w:rPr>
                                <w:noProof/>
                              </w:rPr>
                              <w:fldChar w:fldCharType="end"/>
                            </w:r>
                            <w:bookmarkEnd w:id="88"/>
                            <w:r>
                              <w:t>:</w:t>
                            </w:r>
                            <w:ins w:id="90" w:author="Joseph Picone" w:date="2018-10-09T11:37:00Z">
                              <w:r w:rsidR="007C59DF">
                                <w:t xml:space="preserve"> A</w:t>
                              </w:r>
                            </w:ins>
                            <w:del w:id="91" w:author="Joseph Picone" w:date="2018-10-09T11:37:00Z">
                              <w:r w:rsidDel="007C59DF">
                                <w:delText> </w:delText>
                              </w:r>
                              <w:r w:rsidRPr="00D7647E" w:rsidDel="007C59DF">
                                <w:delText>T</w:delText>
                              </w:r>
                            </w:del>
                            <w:ins w:id="92" w:author="Joseph Picone" w:date="2018-10-09T11:37:00Z">
                              <w:r w:rsidR="007C59DF">
                                <w:t xml:space="preserve"> t</w:t>
                              </w:r>
                            </w:ins>
                            <w:r w:rsidRPr="00D7647E">
                              <w:t xml:space="preserve">wo-dimensional </w:t>
                            </w:r>
                            <w:r>
                              <w:t>d</w:t>
                            </w:r>
                            <w:r w:rsidRPr="00D7647E">
                              <w:t xml:space="preserve">ecoding </w:t>
                            </w:r>
                            <w:r>
                              <w:t xml:space="preserve">of EEG signals using a </w:t>
                            </w:r>
                            <w:r w:rsidRPr="00D7647E">
                              <w:t>CNN/MLP hybrid architecture</w:t>
                            </w:r>
                            <w:r>
                              <w:t xml:space="preserve"> is shown that consists o</w:t>
                            </w:r>
                            <w:ins w:id="93" w:author="Joseph Picone" w:date="2018-10-09T11:41:00Z">
                              <w:r w:rsidR="007C59DF">
                                <w:t>f</w:t>
                              </w:r>
                              <w:r w:rsidR="007C59DF">
                                <w:br/>
                              </w:r>
                            </w:ins>
                            <w:del w:id="94" w:author="Joseph Picone" w:date="2018-10-09T11:41:00Z">
                              <w:r w:rsidDel="007C59DF">
                                <w:delText xml:space="preserve">f </w:delText>
                              </w:r>
                            </w:del>
                            <w:r w:rsidRPr="00D7647E">
                              <w:t>six convolutional layers, three max</w:t>
                            </w:r>
                            <w:r>
                              <w:t xml:space="preserve"> </w:t>
                            </w:r>
                            <w:r w:rsidRPr="00D7647E">
                              <w:t>pooling layers and two fully-connected layers</w:t>
                            </w:r>
                            <w:r>
                              <w:t>.</w:t>
                            </w:r>
                            <w:bookmarkEnd w:id="89"/>
                          </w:p>
                          <w:p w:rsidR="00B70968" w:rsidRDefault="00B70968" w:rsidP="00B70968">
                            <w:pPr>
                              <w:spacing w:before="120"/>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082B7" id="_x0000_s1027" type="#_x0000_t202" style="position:absolute;left:0;text-align:left;margin-left:0;margin-top:0;width:7in;height:246.25pt;z-index:251661312;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" stroked="f">
                <v:textbox inset="0,0,0,0">
                  <w:txbxContent>
                    <w:p w:rsidR="00B70968" w:rsidRDefault="00B70968" w:rsidP="00B70968">
                      <w:pPr>
                        <w:spacing w:after="120"/>
                      </w:pPr>
                      <w:r>
                        <w:rPr>
                          <w:noProof/>
                        </w:rPr>
                        <w:drawing>
                          <wp:inline distT="0" distB="0" distL="0" distR="0" wp14:anchorId="332B6783" wp14:editId="232EDA84">
                            <wp:extent cx="5577205" cy="2734310"/>
                            <wp:effectExtent l="0" t="0" r="4445" b="889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l="3983" t="10512" r="4758"/>
                                    <a:stretch>
                                      <a:fillRect/>
                                    </a:stretch>
                                  </pic:blipFill>
                                  <pic:spPr bwMode="auto">
                                    <a:xfrm>
                                      <a:off x="0" y="0"/>
                                      <a:ext cx="5577205" cy="2734310"/>
                                    </a:xfrm>
                                    <a:prstGeom prst="rect">
                                      <a:avLst/>
                                    </a:prstGeom>
                                    <a:noFill/>
                                    <a:ln>
                                      <a:noFill/>
                                    </a:ln>
                                  </pic:spPr>
                                </pic:pic>
                              </a:graphicData>
                            </a:graphic>
                          </wp:inline>
                        </w:drawing>
                      </w:r>
                    </w:p>
                    <w:p w:rsidR="00B70968" w:rsidRPr="00D7647E" w:rsidRDefault="00B70968" w:rsidP="00B70968">
                      <w:pPr>
                        <w:pStyle w:val="FigureCaption0"/>
                      </w:pPr>
                      <w:bookmarkStart w:id="95" w:name="_Ref482455588"/>
                      <w:bookmarkStart w:id="96" w:name="_Ref481422318"/>
                      <w:r>
                        <w:t>Figure </w:t>
                      </w:r>
                      <w:r w:rsidR="00EC14A2">
                        <w:rPr>
                          <w:noProof/>
                        </w:rPr>
                        <w:fldChar w:fldCharType="begin"/>
                      </w:r>
                      <w:r w:rsidR="00EC14A2">
                        <w:rPr>
                          <w:noProof/>
                        </w:rPr>
                        <w:instrText xml:space="preserve"> SEQ Figure \* ARABIC </w:instrText>
                      </w:r>
                      <w:r w:rsidR="00EC14A2">
                        <w:rPr>
                          <w:noProof/>
                        </w:rPr>
                        <w:fldChar w:fldCharType="separate"/>
                      </w:r>
                      <w:r w:rsidR="00305F44">
                        <w:rPr>
                          <w:noProof/>
                        </w:rPr>
                        <w:t>2</w:t>
                      </w:r>
                      <w:r w:rsidR="00EC14A2">
                        <w:rPr>
                          <w:noProof/>
                        </w:rPr>
                        <w:fldChar w:fldCharType="end"/>
                      </w:r>
                      <w:bookmarkEnd w:id="95"/>
                      <w:r>
                        <w:t>:</w:t>
                      </w:r>
                      <w:ins w:id="97" w:author="Joseph Picone" w:date="2018-10-09T11:37:00Z">
                        <w:r w:rsidR="007C59DF">
                          <w:t xml:space="preserve"> A</w:t>
                        </w:r>
                      </w:ins>
                      <w:del w:id="98" w:author="Joseph Picone" w:date="2018-10-09T11:37:00Z">
                        <w:r w:rsidDel="007C59DF">
                          <w:delText> </w:delText>
                        </w:r>
                        <w:r w:rsidRPr="00D7647E" w:rsidDel="007C59DF">
                          <w:delText>T</w:delText>
                        </w:r>
                      </w:del>
                      <w:ins w:id="99" w:author="Joseph Picone" w:date="2018-10-09T11:37:00Z">
                        <w:r w:rsidR="007C59DF">
                          <w:t xml:space="preserve"> t</w:t>
                        </w:r>
                      </w:ins>
                      <w:r w:rsidRPr="00D7647E">
                        <w:t xml:space="preserve">wo-dimensional </w:t>
                      </w:r>
                      <w:r>
                        <w:t>d</w:t>
                      </w:r>
                      <w:r w:rsidRPr="00D7647E">
                        <w:t xml:space="preserve">ecoding </w:t>
                      </w:r>
                      <w:r>
                        <w:t xml:space="preserve">of EEG signals using a </w:t>
                      </w:r>
                      <w:r w:rsidRPr="00D7647E">
                        <w:t>CNN/MLP hybrid architecture</w:t>
                      </w:r>
                      <w:r>
                        <w:t xml:space="preserve"> is shown that consists o</w:t>
                      </w:r>
                      <w:ins w:id="100" w:author="Joseph Picone" w:date="2018-10-09T11:41:00Z">
                        <w:r w:rsidR="007C59DF">
                          <w:t>f</w:t>
                        </w:r>
                        <w:r w:rsidR="007C59DF">
                          <w:br/>
                        </w:r>
                      </w:ins>
                      <w:del w:id="101" w:author="Joseph Picone" w:date="2018-10-09T11:41:00Z">
                        <w:r w:rsidDel="007C59DF">
                          <w:delText xml:space="preserve">f </w:delText>
                        </w:r>
                      </w:del>
                      <w:r w:rsidRPr="00D7647E">
                        <w:t>six convolutional layers, three max</w:t>
                      </w:r>
                      <w:r>
                        <w:t xml:space="preserve"> </w:t>
                      </w:r>
                      <w:r w:rsidRPr="00D7647E">
                        <w:t>pooling layers and two fully-connected layers</w:t>
                      </w:r>
                      <w:r>
                        <w:t>.</w:t>
                      </w:r>
                      <w:bookmarkEnd w:id="96"/>
                    </w:p>
                    <w:p w:rsidR="00B70968" w:rsidRDefault="00B70968" w:rsidP="00B70968">
                      <w:pPr>
                        <w:spacing w:before="120"/>
                        <w:jc w:val="both"/>
                      </w:pPr>
                    </w:p>
                  </w:txbxContent>
                </v:textbox>
                <w10:wrap type="topAndBottom" anchorx="margin" anchory="margin"/>
              </v:shape>
            </w:pict>
          </mc:Fallback>
        </mc:AlternateContent>
      </w:r>
      <w:r w:rsidR="00A313DF">
        <w:t>Convolutional Neural Networks (CNNs) have delivered state of the art performance on highly challenging tasks such as speech</w:t>
      </w:r>
      <w:r w:rsidR="00BF11D7">
        <w:t xml:space="preserve"> </w:t>
      </w:r>
      <w:r w:rsidR="00A313DF">
        <w:t xml:space="preserve">and image recognition </w:t>
      </w:r>
      <w:fldSimple w:instr=" REF _Ref516841731 \r  \* MERGEFORMAT ">
        <w:r w:rsidR="00305F44">
          <w:t>[21]</w:t>
        </w:r>
      </w:fldSimple>
      <w:r w:rsidR="00A313DF">
        <w:t xml:space="preserve">. </w:t>
      </w:r>
      <w:del w:id="102" w:author="Golmohammadi, Meysam" w:date="2018-10-04T09:52:00Z">
        <w:r w:rsidR="00A313DF" w:rsidDel="00EA255B">
          <w:delText xml:space="preserve">CNNs are usually comprised of convolutional layers along with subsampling layers which are followed by one or more fully connected layers. </w:delText>
        </w:r>
      </w:del>
      <w:del w:id="103" w:author="Golmohammadi, Meysam" w:date="2018-10-04T11:39:00Z">
        <w:r w:rsidR="00A313DF" w:rsidDel="00712365">
          <w:delText>In the case of two dimensional CNNs that are common in image and speech recognition, the input to a convolutional layer is W × H × N data (e.g. an image) where W and H are the width and height of the input data, and N is the number of channels (e.g. in an RGB image, N = 3). The convolutional layer will have K filters (or kernels) of size M × N × Q where M and N are smaller than the dimension of the data and Q is typically smaller than the number of channels. In this way CNNs have a large learning capacity that can be controlled by varying their depth and breadth to produce K feature maps of size (W-M+1) × (H-N+1). Each map is then subsampled with max pooling over P × P contiguous regions. An additive nonlinearity is applied to each feature map either before or after the subsampling layer.</w:delText>
        </w:r>
      </w:del>
      <w:r w:rsidR="00A313DF">
        <w:t xml:space="preserve">Our overall architecture of a system that combines CNN and a multi-layer perceptron (MLP) </w:t>
      </w:r>
      <w:fldSimple w:instr=" REF _Ref516841731 \r  \* MERGEFORMAT ">
        <w:r w:rsidR="00305F44">
          <w:t>[21]</w:t>
        </w:r>
      </w:fldSimple>
      <w:r w:rsidR="00A313DF">
        <w:t xml:space="preserve"> is shown in </w:t>
      </w:r>
      <w:fldSimple w:instr=" REF _Ref482455588  \* MERGEFORMAT ">
        <w:r w:rsidR="00305F44">
          <w:t>Figure 2</w:t>
        </w:r>
      </w:fldSimple>
      <w:ins w:id="104" w:author="Joseph Picone" w:date="2018-10-09T11:44:00Z">
        <w:r w:rsidR="0038518D">
          <w:t>, and is referred to as CNN/MLP</w:t>
        </w:r>
      </w:ins>
      <w:r w:rsidR="00A313DF">
        <w:t xml:space="preserve">. The network contains six convolutional layers, three max pooling layers and two fully-connected layers. A rectified linear unit (ReLU) non-linearity is applied to the output of every convolutional and fully-connected layer </w:t>
      </w:r>
      <w:fldSimple w:instr=" REF _Ref516841893 \r  \* MERGEFORMAT ">
        <w:r w:rsidR="00305F44">
          <w:t>[22]</w:t>
        </w:r>
      </w:fldSimple>
      <w:r w:rsidR="00A313DF">
        <w:t>. Drawing on an image classification analogy, each image is a signal where the width of the image (</w:t>
      </w:r>
      <w:r w:rsidR="00A313DF" w:rsidRPr="0038518D">
        <w:rPr>
          <w:i/>
          <w:rPrChange w:id="105" w:author="Joseph Picone" w:date="2018-10-09T11:42:00Z">
            <w:rPr/>
          </w:rPrChange>
        </w:rPr>
        <w:t>W</w:t>
      </w:r>
      <w:r w:rsidR="00A313DF">
        <w:t>) is the window length multiplied by the number of samples per second, the height of the image (</w:t>
      </w:r>
      <w:r w:rsidR="00A313DF" w:rsidRPr="0038518D">
        <w:rPr>
          <w:i/>
          <w:rPrChange w:id="106" w:author="Joseph Picone" w:date="2018-10-09T11:43:00Z">
            <w:rPr/>
          </w:rPrChange>
        </w:rPr>
        <w:t>H</w:t>
      </w:r>
      <w:r w:rsidR="00A313DF">
        <w:t>) is the number of EEG channels and the number of image channels (</w:t>
      </w:r>
      <w:r w:rsidR="00A313DF" w:rsidRPr="0038518D">
        <w:rPr>
          <w:i/>
          <w:rPrChange w:id="107" w:author="Joseph Picone" w:date="2018-10-09T11:43:00Z">
            <w:rPr/>
          </w:rPrChange>
        </w:rPr>
        <w:t>N</w:t>
      </w:r>
      <w:r w:rsidR="00A313DF">
        <w:t>) is the length of the feature vector.</w:t>
      </w:r>
      <w:r w:rsidRPr="00B70968">
        <w:rPr>
          <w:noProof/>
        </w:rPr>
        <w:t xml:space="preserve"> </w:t>
      </w:r>
    </w:p>
    <w:p w:rsidR="00A313DF" w:rsidRDefault="00A313DF" w:rsidP="00A313DF">
      <w:pPr>
        <w:pStyle w:val="BodyText"/>
      </w:pPr>
      <w:r>
        <w:t xml:space="preserve">In our optimized system, a window duration of </w:t>
      </w:r>
      <w:r w:rsidRPr="007C59DF">
        <w:rPr>
          <w:i/>
          <w:rPrChange w:id="108" w:author="Joseph Picone" w:date="2018-10-09T11:39:00Z">
            <w:rPr/>
          </w:rPrChange>
        </w:rPr>
        <w:t>7</w:t>
      </w:r>
      <w:r>
        <w:t xml:space="preserve"> seconds is used. The first convolutional layer filters the input of size of </w:t>
      </w:r>
      <w:r w:rsidRPr="007C59DF">
        <w:rPr>
          <w:i/>
          <w:rPrChange w:id="109" w:author="Joseph Picone" w:date="2018-10-09T11:39:00Z">
            <w:rPr/>
          </w:rPrChange>
        </w:rPr>
        <w:t>70</w:t>
      </w:r>
      <w:ins w:id="110" w:author="Joseph Picone" w:date="2018-10-09T11:39:00Z">
        <w:r w:rsidR="007C59DF">
          <w:rPr>
            <w:i/>
          </w:rPr>
          <w:t> </w:t>
        </w:r>
      </w:ins>
      <w:del w:id="111" w:author="Joseph Picone" w:date="2018-10-09T11:39:00Z">
        <w:r w:rsidRPr="007C59DF" w:rsidDel="007C59DF">
          <w:rPr>
            <w:i/>
            <w:rPrChange w:id="112" w:author="Joseph Picone" w:date="2018-10-09T11:39:00Z">
              <w:rPr/>
            </w:rPrChange>
          </w:rPr>
          <w:delText xml:space="preserve"> </w:delText>
        </w:r>
      </w:del>
      <w:r w:rsidRPr="007C59DF">
        <w:rPr>
          <w:i/>
          <w:rPrChange w:id="113" w:author="Joseph Picone" w:date="2018-10-09T11:39:00Z">
            <w:rPr/>
          </w:rPrChange>
        </w:rPr>
        <w:t>×</w:t>
      </w:r>
      <w:ins w:id="114" w:author="Joseph Picone" w:date="2018-10-09T11:40:00Z">
        <w:r w:rsidR="007C59DF">
          <w:rPr>
            <w:i/>
          </w:rPr>
          <w:t> </w:t>
        </w:r>
      </w:ins>
      <w:del w:id="115" w:author="Joseph Picone" w:date="2018-10-09T11:40:00Z">
        <w:r w:rsidRPr="007C59DF" w:rsidDel="007C59DF">
          <w:rPr>
            <w:i/>
            <w:rPrChange w:id="116" w:author="Joseph Picone" w:date="2018-10-09T11:39:00Z">
              <w:rPr/>
            </w:rPrChange>
          </w:rPr>
          <w:delText xml:space="preserve"> </w:delText>
        </w:r>
      </w:del>
      <w:r w:rsidRPr="007C59DF">
        <w:rPr>
          <w:i/>
          <w:rPrChange w:id="117" w:author="Joseph Picone" w:date="2018-10-09T11:39:00Z">
            <w:rPr/>
          </w:rPrChange>
        </w:rPr>
        <w:t>22</w:t>
      </w:r>
      <w:ins w:id="118" w:author="Joseph Picone" w:date="2018-10-09T11:40:00Z">
        <w:r w:rsidR="007C59DF">
          <w:rPr>
            <w:i/>
          </w:rPr>
          <w:t> </w:t>
        </w:r>
      </w:ins>
      <w:del w:id="119" w:author="Joseph Picone" w:date="2018-10-09T11:40:00Z">
        <w:r w:rsidRPr="007C59DF" w:rsidDel="007C59DF">
          <w:rPr>
            <w:i/>
            <w:rPrChange w:id="120" w:author="Joseph Picone" w:date="2018-10-09T11:39:00Z">
              <w:rPr/>
            </w:rPrChange>
          </w:rPr>
          <w:delText xml:space="preserve"> </w:delText>
        </w:r>
      </w:del>
      <w:r w:rsidRPr="007C59DF">
        <w:rPr>
          <w:i/>
          <w:rPrChange w:id="121" w:author="Joseph Picone" w:date="2018-10-09T11:39:00Z">
            <w:rPr/>
          </w:rPrChange>
        </w:rPr>
        <w:t>×</w:t>
      </w:r>
      <w:ins w:id="122" w:author="Joseph Picone" w:date="2018-10-09T11:40:00Z">
        <w:r w:rsidR="007C59DF">
          <w:rPr>
            <w:i/>
          </w:rPr>
          <w:t> </w:t>
        </w:r>
      </w:ins>
      <w:del w:id="123" w:author="Joseph Picone" w:date="2018-10-09T11:40:00Z">
        <w:r w:rsidRPr="007C59DF" w:rsidDel="007C59DF">
          <w:rPr>
            <w:i/>
            <w:rPrChange w:id="124" w:author="Joseph Picone" w:date="2018-10-09T11:39:00Z">
              <w:rPr/>
            </w:rPrChange>
          </w:rPr>
          <w:delText xml:space="preserve"> </w:delText>
        </w:r>
      </w:del>
      <w:r w:rsidRPr="007C59DF">
        <w:rPr>
          <w:i/>
          <w:rPrChange w:id="125" w:author="Joseph Picone" w:date="2018-10-09T11:39:00Z">
            <w:rPr/>
          </w:rPrChange>
        </w:rPr>
        <w:t>26</w:t>
      </w:r>
      <w:r>
        <w:t xml:space="preserve"> using </w:t>
      </w:r>
      <w:r w:rsidRPr="007C59DF">
        <w:rPr>
          <w:i/>
          <w:rPrChange w:id="126" w:author="Joseph Picone" w:date="2018-10-09T11:39:00Z">
            <w:rPr/>
          </w:rPrChange>
        </w:rPr>
        <w:t>16</w:t>
      </w:r>
      <w:r>
        <w:t xml:space="preserve"> kernels of size </w:t>
      </w:r>
      <w:r w:rsidRPr="007C59DF">
        <w:rPr>
          <w:i/>
          <w:rPrChange w:id="127" w:author="Joseph Picone" w:date="2018-10-09T11:39:00Z">
            <w:rPr/>
          </w:rPrChange>
        </w:rPr>
        <w:t>3</w:t>
      </w:r>
      <w:ins w:id="128" w:author="Joseph Picone" w:date="2018-10-09T11:40:00Z">
        <w:r w:rsidR="007C59DF">
          <w:rPr>
            <w:i/>
          </w:rPr>
          <w:t> </w:t>
        </w:r>
      </w:ins>
      <w:del w:id="129" w:author="Joseph Picone" w:date="2018-10-09T11:40:00Z">
        <w:r w:rsidRPr="007C59DF" w:rsidDel="007C59DF">
          <w:rPr>
            <w:i/>
            <w:rPrChange w:id="130" w:author="Joseph Picone" w:date="2018-10-09T11:39:00Z">
              <w:rPr/>
            </w:rPrChange>
          </w:rPr>
          <w:delText xml:space="preserve"> </w:delText>
        </w:r>
      </w:del>
      <w:r w:rsidRPr="007C59DF">
        <w:rPr>
          <w:i/>
          <w:rPrChange w:id="131" w:author="Joseph Picone" w:date="2018-10-09T11:39:00Z">
            <w:rPr/>
          </w:rPrChange>
        </w:rPr>
        <w:t>×</w:t>
      </w:r>
      <w:ins w:id="132" w:author="Joseph Picone" w:date="2018-10-09T11:40:00Z">
        <w:r w:rsidR="007C59DF">
          <w:rPr>
            <w:i/>
          </w:rPr>
          <w:t> </w:t>
        </w:r>
      </w:ins>
      <w:del w:id="133" w:author="Joseph Picone" w:date="2018-10-09T11:40:00Z">
        <w:r w:rsidRPr="007C59DF" w:rsidDel="007C59DF">
          <w:rPr>
            <w:i/>
            <w:rPrChange w:id="134" w:author="Joseph Picone" w:date="2018-10-09T11:39:00Z">
              <w:rPr/>
            </w:rPrChange>
          </w:rPr>
          <w:delText xml:space="preserve"> </w:delText>
        </w:r>
      </w:del>
      <w:r w:rsidRPr="007C59DF">
        <w:rPr>
          <w:i/>
          <w:rPrChange w:id="135" w:author="Joseph Picone" w:date="2018-10-09T11:39:00Z">
            <w:rPr/>
          </w:rPrChange>
        </w:rPr>
        <w:t>3</w:t>
      </w:r>
      <w:r>
        <w:t xml:space="preserve"> with a stride of </w:t>
      </w:r>
      <w:r w:rsidRPr="007C59DF">
        <w:rPr>
          <w:i/>
          <w:rPrChange w:id="136" w:author="Joseph Picone" w:date="2018-10-09T11:39:00Z">
            <w:rPr/>
          </w:rPrChange>
        </w:rPr>
        <w:t>1</w:t>
      </w:r>
      <w:r>
        <w:t xml:space="preserve">. The second convolutional layer filters its input using </w:t>
      </w:r>
      <w:r w:rsidRPr="007C59DF">
        <w:rPr>
          <w:i/>
          <w:rPrChange w:id="137" w:author="Joseph Picone" w:date="2018-10-09T11:39:00Z">
            <w:rPr/>
          </w:rPrChange>
        </w:rPr>
        <w:t>16</w:t>
      </w:r>
      <w:r>
        <w:t xml:space="preserve"> kernels of size </w:t>
      </w:r>
      <w:r w:rsidRPr="007C59DF">
        <w:rPr>
          <w:i/>
          <w:rPrChange w:id="138" w:author="Joseph Picone" w:date="2018-10-09T11:39:00Z">
            <w:rPr/>
          </w:rPrChange>
        </w:rPr>
        <w:t>3</w:t>
      </w:r>
      <w:ins w:id="139" w:author="Joseph Picone" w:date="2018-10-09T11:40:00Z">
        <w:r w:rsidR="007C59DF">
          <w:rPr>
            <w:i/>
          </w:rPr>
          <w:t> </w:t>
        </w:r>
      </w:ins>
      <w:del w:id="140" w:author="Joseph Picone" w:date="2018-10-09T11:40:00Z">
        <w:r w:rsidRPr="007C59DF" w:rsidDel="007C59DF">
          <w:rPr>
            <w:i/>
            <w:rPrChange w:id="141" w:author="Joseph Picone" w:date="2018-10-09T11:39:00Z">
              <w:rPr/>
            </w:rPrChange>
          </w:rPr>
          <w:delText xml:space="preserve"> </w:delText>
        </w:r>
      </w:del>
      <w:r w:rsidRPr="007C59DF">
        <w:rPr>
          <w:i/>
          <w:rPrChange w:id="142" w:author="Joseph Picone" w:date="2018-10-09T11:39:00Z">
            <w:rPr/>
          </w:rPrChange>
        </w:rPr>
        <w:t>×</w:t>
      </w:r>
      <w:ins w:id="143" w:author="Joseph Picone" w:date="2018-10-09T11:40:00Z">
        <w:r w:rsidR="007C59DF">
          <w:rPr>
            <w:i/>
          </w:rPr>
          <w:t> </w:t>
        </w:r>
      </w:ins>
      <w:del w:id="144" w:author="Joseph Picone" w:date="2018-10-09T11:40:00Z">
        <w:r w:rsidRPr="007C59DF" w:rsidDel="007C59DF">
          <w:rPr>
            <w:i/>
            <w:rPrChange w:id="145" w:author="Joseph Picone" w:date="2018-10-09T11:39:00Z">
              <w:rPr/>
            </w:rPrChange>
          </w:rPr>
          <w:delText xml:space="preserve"> </w:delText>
        </w:r>
      </w:del>
      <w:r w:rsidRPr="007C59DF">
        <w:rPr>
          <w:i/>
          <w:rPrChange w:id="146" w:author="Joseph Picone" w:date="2018-10-09T11:39:00Z">
            <w:rPr/>
          </w:rPrChange>
        </w:rPr>
        <w:t>3</w:t>
      </w:r>
      <w:r>
        <w:t xml:space="preserve"> with a stride of </w:t>
      </w:r>
      <w:r w:rsidRPr="007C59DF">
        <w:rPr>
          <w:i/>
          <w:rPrChange w:id="147" w:author="Joseph Picone" w:date="2018-10-09T11:39:00Z">
            <w:rPr/>
          </w:rPrChange>
        </w:rPr>
        <w:t>1</w:t>
      </w:r>
      <w:r>
        <w:t xml:space="preserve">. The first max pooling layer takes as input the output of the second convolutional layer and applies a pooling size of </w:t>
      </w:r>
      <w:r w:rsidRPr="007C59DF">
        <w:rPr>
          <w:i/>
          <w:rPrChange w:id="148" w:author="Joseph Picone" w:date="2018-10-09T11:40:00Z">
            <w:rPr/>
          </w:rPrChange>
        </w:rPr>
        <w:t>2</w:t>
      </w:r>
      <w:ins w:id="149" w:author="Joseph Picone" w:date="2018-10-09T11:40:00Z">
        <w:r w:rsidR="007C59DF" w:rsidRPr="007C59DF">
          <w:rPr>
            <w:i/>
            <w:rPrChange w:id="150" w:author="Joseph Picone" w:date="2018-10-09T11:40:00Z">
              <w:rPr/>
            </w:rPrChange>
          </w:rPr>
          <w:t> </w:t>
        </w:r>
      </w:ins>
      <w:del w:id="151" w:author="Joseph Picone" w:date="2018-10-09T11:40:00Z">
        <w:r w:rsidRPr="007C59DF" w:rsidDel="007C59DF">
          <w:rPr>
            <w:i/>
            <w:rPrChange w:id="152" w:author="Joseph Picone" w:date="2018-10-09T11:40:00Z">
              <w:rPr/>
            </w:rPrChange>
          </w:rPr>
          <w:delText xml:space="preserve"> </w:delText>
        </w:r>
      </w:del>
      <w:r w:rsidRPr="007C59DF">
        <w:rPr>
          <w:i/>
          <w:rPrChange w:id="153" w:author="Joseph Picone" w:date="2018-10-09T11:40:00Z">
            <w:rPr/>
          </w:rPrChange>
        </w:rPr>
        <w:t>×</w:t>
      </w:r>
      <w:ins w:id="154" w:author="Joseph Picone" w:date="2018-10-09T11:40:00Z">
        <w:r w:rsidR="007C59DF" w:rsidRPr="007C59DF">
          <w:rPr>
            <w:i/>
            <w:rPrChange w:id="155" w:author="Joseph Picone" w:date="2018-10-09T11:40:00Z">
              <w:rPr/>
            </w:rPrChange>
          </w:rPr>
          <w:t> </w:t>
        </w:r>
      </w:ins>
      <w:del w:id="156" w:author="Joseph Picone" w:date="2018-10-09T11:40:00Z">
        <w:r w:rsidRPr="007C59DF" w:rsidDel="007C59DF">
          <w:rPr>
            <w:i/>
            <w:rPrChange w:id="157" w:author="Joseph Picone" w:date="2018-10-09T11:40:00Z">
              <w:rPr/>
            </w:rPrChange>
          </w:rPr>
          <w:delText xml:space="preserve"> </w:delText>
        </w:r>
      </w:del>
      <w:r w:rsidRPr="007C59DF">
        <w:rPr>
          <w:i/>
          <w:rPrChange w:id="158" w:author="Joseph Picone" w:date="2018-10-09T11:40:00Z">
            <w:rPr/>
          </w:rPrChange>
        </w:rPr>
        <w:t>2</w:t>
      </w:r>
      <w:r>
        <w:t xml:space="preserve">. This process is repeated two times more with </w:t>
      </w:r>
      <w:r w:rsidRPr="007C59DF">
        <w:rPr>
          <w:i/>
          <w:rPrChange w:id="159" w:author="Joseph Picone" w:date="2018-10-09T11:40:00Z">
            <w:rPr/>
          </w:rPrChange>
        </w:rPr>
        <w:t>32</w:t>
      </w:r>
      <w:r>
        <w:t xml:space="preserve"> and </w:t>
      </w:r>
      <w:r w:rsidRPr="007C59DF">
        <w:rPr>
          <w:i/>
          <w:rPrChange w:id="160" w:author="Joseph Picone" w:date="2018-10-09T11:40:00Z">
            <w:rPr/>
          </w:rPrChange>
        </w:rPr>
        <w:t>64</w:t>
      </w:r>
      <w:r>
        <w:t xml:space="preserve"> kernels. Next, a fully-connected layer with </w:t>
      </w:r>
      <w:r w:rsidRPr="007C59DF">
        <w:rPr>
          <w:i/>
          <w:rPrChange w:id="161" w:author="Joseph Picone" w:date="2018-10-09T11:41:00Z">
            <w:rPr/>
          </w:rPrChange>
        </w:rPr>
        <w:t>512</w:t>
      </w:r>
      <w:r>
        <w:t xml:space="preserve"> neurons is applied and the output is fed to a </w:t>
      </w:r>
      <w:r w:rsidRPr="007C59DF">
        <w:rPr>
          <w:i/>
          <w:rPrChange w:id="162" w:author="Joseph Picone" w:date="2018-10-09T11:41:00Z">
            <w:rPr/>
          </w:rPrChange>
        </w:rPr>
        <w:t>2</w:t>
      </w:r>
      <w:r>
        <w:t>-way sigmoid function which produces a two-class decision (the final epoch label).</w:t>
      </w:r>
    </w:p>
    <w:p w:rsidR="00A313DF" w:rsidRDefault="00A313DF" w:rsidP="00A313DF">
      <w:pPr>
        <w:pStyle w:val="Heading2"/>
        <w:numPr>
          <w:ilvl w:val="1"/>
          <w:numId w:val="4"/>
        </w:numPr>
      </w:pPr>
      <w:r w:rsidRPr="003A4E71">
        <w:t>Recurrent Convolutional Neural Networks</w:t>
      </w:r>
    </w:p>
    <w:p w:rsidR="00A313DF" w:rsidRDefault="00A313DF" w:rsidP="00A313DF">
      <w:pPr>
        <w:pStyle w:val="BodyText"/>
      </w:pPr>
      <w:r>
        <w:t>In our final architecture, which is shown in</w:t>
      </w:r>
      <w:r w:rsidRPr="00594B71">
        <w:t xml:space="preserve"> </w:t>
      </w:r>
      <w:r w:rsidRPr="00594B71">
        <w:fldChar w:fldCharType="begin"/>
      </w:r>
      <w:r w:rsidRPr="00594B71">
        <w:instrText xml:space="preserve"> REF _Ref492849033 </w:instrText>
      </w:r>
      <w:r>
        <w:instrText xml:space="preserve"> \* MERGEFORMAT </w:instrText>
      </w:r>
      <w:r w:rsidRPr="00594B71">
        <w:fldChar w:fldCharType="separate"/>
      </w:r>
      <w:r w:rsidR="00305F44">
        <w:t>Figure 3</w:t>
      </w:r>
      <w:r w:rsidRPr="00594B71">
        <w:fldChar w:fldCharType="end"/>
      </w:r>
      <w:r>
        <w:t xml:space="preserve">, we integrate 2D CNNs, 1-D CNNs and LSTM networks, which we refer to as a </w:t>
      </w:r>
      <w:r w:rsidRPr="00F60366">
        <w:t>CNN/LSTM</w:t>
      </w:r>
      <w:r>
        <w:t>, to better exploit long-term dependencies. Note that the way that we handle data in CNN/LSTM is different from the CNN/MLP system presented in</w:t>
      </w:r>
      <w:r w:rsidRPr="00594B71">
        <w:t xml:space="preserve"> </w:t>
      </w:r>
      <w:r w:rsidRPr="00594B71">
        <w:fldChar w:fldCharType="begin"/>
      </w:r>
      <w:r w:rsidRPr="00594B71">
        <w:instrText xml:space="preserve"> REF _Ref482455588 </w:instrText>
      </w:r>
      <w:r>
        <w:instrText xml:space="preserve"> \* MERGEFORMAT </w:instrText>
      </w:r>
      <w:r w:rsidRPr="00594B71">
        <w:fldChar w:fldCharType="separate"/>
      </w:r>
      <w:r w:rsidR="00305F44">
        <w:t>Figure 2</w:t>
      </w:r>
      <w:r w:rsidRPr="00594B71">
        <w:fldChar w:fldCharType="end"/>
      </w:r>
      <w:r>
        <w:t xml:space="preserve">. </w:t>
      </w:r>
      <w:ins w:id="163" w:author="Joseph Picone" w:date="2018-10-09T11:44:00Z">
        <w:r w:rsidR="0038518D">
          <w:t xml:space="preserve">The </w:t>
        </w:r>
      </w:ins>
      <w:del w:id="164" w:author="Joseph Picone" w:date="2018-10-09T11:44:00Z">
        <w:r w:rsidDel="0038518D">
          <w:delText xml:space="preserve">Drawing on a video classification analogy, </w:delText>
        </w:r>
      </w:del>
      <w:r>
        <w:t xml:space="preserve">input data is composed of frames distributed in time where </w:t>
      </w:r>
      <w:ins w:id="165" w:author="Joseph Picone" w:date="2018-10-09T11:46:00Z">
        <w:r w:rsidR="0038518D">
          <w:t xml:space="preserve">for </w:t>
        </w:r>
      </w:ins>
      <w:r>
        <w:t xml:space="preserve">each frame </w:t>
      </w:r>
      <w:ins w:id="166" w:author="Joseph Picone" w:date="2018-10-09T11:46:00Z">
        <w:r w:rsidR="0038518D" w:rsidRPr="0038518D">
          <w:rPr>
            <w:i/>
            <w:rPrChange w:id="167" w:author="Joseph Picone" w:date="2018-10-09T11:46:00Z">
              <w:rPr/>
            </w:rPrChange>
          </w:rPr>
          <w:t>W</w:t>
        </w:r>
        <w:r w:rsidR="0038518D">
          <w:t xml:space="preserve"> </w:t>
        </w:r>
      </w:ins>
      <w:r>
        <w:t>is</w:t>
      </w:r>
      <w:ins w:id="168" w:author="Joseph Picone" w:date="2018-10-09T11:46:00Z">
        <w:r w:rsidR="0038518D">
          <w:t xml:space="preserve"> </w:t>
        </w:r>
      </w:ins>
      <w:del w:id="169" w:author="Joseph Picone" w:date="2018-10-09T11:46:00Z">
        <w:r w:rsidDel="0038518D">
          <w:delText xml:space="preserve"> an image of width (W) equal to </w:delText>
        </w:r>
      </w:del>
      <w:r>
        <w:t xml:space="preserve">the length of a feature vector, </w:t>
      </w:r>
      <w:del w:id="170" w:author="Joseph Picone" w:date="2018-10-09T11:46:00Z">
        <w:r w:rsidRPr="0038518D" w:rsidDel="0038518D">
          <w:rPr>
            <w:i/>
            <w:rPrChange w:id="171" w:author="Joseph Picone" w:date="2018-10-09T11:46:00Z">
              <w:rPr/>
            </w:rPrChange>
          </w:rPr>
          <w:delText>the height (H) equa</w:delText>
        </w:r>
      </w:del>
      <w:ins w:id="172" w:author="Joseph Picone" w:date="2018-10-09T11:46:00Z">
        <w:r w:rsidR="0038518D" w:rsidRPr="0038518D">
          <w:rPr>
            <w:i/>
            <w:rPrChange w:id="173" w:author="Joseph Picone" w:date="2018-10-09T11:46:00Z">
              <w:rPr/>
            </w:rPrChange>
          </w:rPr>
          <w:t>H</w:t>
        </w:r>
        <w:r w:rsidR="0038518D">
          <w:t xml:space="preserve"> i</w:t>
        </w:r>
      </w:ins>
      <w:del w:id="174" w:author="Joseph Picone" w:date="2018-10-09T11:46:00Z">
        <w:r w:rsidDel="0038518D">
          <w:delText>l</w:delText>
        </w:r>
      </w:del>
      <w:r>
        <w:t xml:space="preserve">s the number of EEG channels, and </w:t>
      </w:r>
      <w:ins w:id="175" w:author="Joseph Picone" w:date="2018-10-09T11:46:00Z">
        <w:r w:rsidR="0038518D" w:rsidRPr="0038518D">
          <w:rPr>
            <w:i/>
            <w:rPrChange w:id="176" w:author="Joseph Picone" w:date="2018-10-09T11:47:00Z">
              <w:rPr/>
            </w:rPrChange>
          </w:rPr>
          <w:t>N = 1</w:t>
        </w:r>
        <w:r w:rsidR="0038518D">
          <w:t>.</w:t>
        </w:r>
      </w:ins>
      <w:del w:id="177" w:author="Joseph Picone" w:date="2018-10-09T11:47:00Z">
        <w:r w:rsidDel="0038518D">
          <w:delText>the number of image channels (N) equals one.</w:delText>
        </w:r>
      </w:del>
      <w:r>
        <w:t xml:space="preserve"> The</w:t>
      </w:r>
      <w:ins w:id="178" w:author="Joseph Picone" w:date="2018-10-09T11:47:00Z">
        <w:r w:rsidR="0038518D">
          <w:t xml:space="preserve"> </w:t>
        </w:r>
      </w:ins>
      <w:del w:id="179" w:author="Joseph Picone" w:date="2018-10-09T11:47:00Z">
        <w:r w:rsidDel="0038518D">
          <w:delText xml:space="preserve">n </w:delText>
        </w:r>
      </w:del>
      <w:r>
        <w:t xml:space="preserve">input data consists of </w:t>
      </w:r>
      <w:r w:rsidRPr="0038518D">
        <w:rPr>
          <w:i/>
          <w:rPrChange w:id="180" w:author="Joseph Picone" w:date="2018-10-09T11:47:00Z">
            <w:rPr/>
          </w:rPrChange>
        </w:rPr>
        <w:t>T</w:t>
      </w:r>
      <w:r>
        <w:t xml:space="preserve"> frames where </w:t>
      </w:r>
      <w:r w:rsidRPr="0038518D">
        <w:rPr>
          <w:i/>
          <w:rPrChange w:id="181" w:author="Joseph Picone" w:date="2018-10-09T11:47:00Z">
            <w:rPr/>
          </w:rPrChange>
        </w:rPr>
        <w:t>T</w:t>
      </w:r>
      <w:r>
        <w:t xml:space="preserve"> is equal to the window length multiplied by the number of samples per second. In our optimized system with a window duration of </w:t>
      </w:r>
      <w:r w:rsidRPr="0038518D">
        <w:rPr>
          <w:i/>
          <w:rPrChange w:id="182" w:author="Joseph Picone" w:date="2018-10-09T11:47:00Z">
            <w:rPr/>
          </w:rPrChange>
        </w:rPr>
        <w:t>21</w:t>
      </w:r>
      <w:r>
        <w:t xml:space="preserve"> seconds, the first 2D convolutional layer filters </w:t>
      </w:r>
      <w:r w:rsidRPr="0038518D">
        <w:rPr>
          <w:i/>
          <w:rPrChange w:id="183" w:author="Joseph Picone" w:date="2018-10-09T11:47:00Z">
            <w:rPr/>
          </w:rPrChange>
        </w:rPr>
        <w:t>210</w:t>
      </w:r>
      <w:r>
        <w:t xml:space="preserve"> frames (</w:t>
      </w:r>
      <w:r w:rsidRPr="0038518D">
        <w:rPr>
          <w:i/>
          <w:rPrChange w:id="184" w:author="Joseph Picone" w:date="2018-10-09T11:47:00Z">
            <w:rPr/>
          </w:rPrChange>
        </w:rPr>
        <w:t>T = 21 × 10</w:t>
      </w:r>
      <w:r>
        <w:t xml:space="preserve">) of EEGs distributed in time with a size of </w:t>
      </w:r>
      <w:r w:rsidRPr="0038518D">
        <w:rPr>
          <w:i/>
          <w:rPrChange w:id="185" w:author="Joseph Picone" w:date="2018-10-09T11:48:00Z">
            <w:rPr/>
          </w:rPrChange>
        </w:rPr>
        <w:t>26</w:t>
      </w:r>
      <w:ins w:id="186" w:author="Joseph Picone" w:date="2018-10-09T11:48:00Z">
        <w:r w:rsidR="0038518D" w:rsidRPr="0038518D">
          <w:rPr>
            <w:i/>
            <w:rPrChange w:id="187" w:author="Joseph Picone" w:date="2018-10-09T11:48:00Z">
              <w:rPr/>
            </w:rPrChange>
          </w:rPr>
          <w:t> </w:t>
        </w:r>
      </w:ins>
      <w:del w:id="188" w:author="Joseph Picone" w:date="2018-10-09T11:48:00Z">
        <w:r w:rsidRPr="0038518D" w:rsidDel="0038518D">
          <w:rPr>
            <w:i/>
            <w:rPrChange w:id="189" w:author="Joseph Picone" w:date="2018-10-09T11:48:00Z">
              <w:rPr/>
            </w:rPrChange>
          </w:rPr>
          <w:delText xml:space="preserve"> </w:delText>
        </w:r>
      </w:del>
      <w:r w:rsidRPr="0038518D">
        <w:rPr>
          <w:i/>
          <w:rPrChange w:id="190" w:author="Joseph Picone" w:date="2018-10-09T11:48:00Z">
            <w:rPr/>
          </w:rPrChange>
        </w:rPr>
        <w:t>×</w:t>
      </w:r>
      <w:ins w:id="191" w:author="Joseph Picone" w:date="2018-10-09T11:48:00Z">
        <w:r w:rsidR="0038518D" w:rsidRPr="0038518D">
          <w:rPr>
            <w:i/>
            <w:rPrChange w:id="192" w:author="Joseph Picone" w:date="2018-10-09T11:48:00Z">
              <w:rPr/>
            </w:rPrChange>
          </w:rPr>
          <w:t> </w:t>
        </w:r>
      </w:ins>
      <w:del w:id="193" w:author="Joseph Picone" w:date="2018-10-09T11:48:00Z">
        <w:r w:rsidRPr="0038518D" w:rsidDel="0038518D">
          <w:rPr>
            <w:i/>
            <w:rPrChange w:id="194" w:author="Joseph Picone" w:date="2018-10-09T11:48:00Z">
              <w:rPr/>
            </w:rPrChange>
          </w:rPr>
          <w:delText xml:space="preserve"> </w:delText>
        </w:r>
      </w:del>
      <w:r w:rsidRPr="0038518D">
        <w:rPr>
          <w:i/>
          <w:rPrChange w:id="195" w:author="Joseph Picone" w:date="2018-10-09T11:48:00Z">
            <w:rPr/>
          </w:rPrChange>
        </w:rPr>
        <w:t>22 × 1</w:t>
      </w:r>
      <w:r>
        <w:t xml:space="preserve"> (</w:t>
      </w:r>
      <w:r w:rsidRPr="0038518D">
        <w:rPr>
          <w:i/>
          <w:rPrChange w:id="196" w:author="Joseph Picone" w:date="2018-10-09T11:48:00Z">
            <w:rPr/>
          </w:rPrChange>
        </w:rPr>
        <w:t>W = 26, H = 22, N = 1</w:t>
      </w:r>
      <w:r>
        <w:t xml:space="preserve">) using </w:t>
      </w:r>
      <w:r w:rsidRPr="0038518D">
        <w:rPr>
          <w:i/>
          <w:rPrChange w:id="197" w:author="Joseph Picone" w:date="2018-10-09T11:48:00Z">
            <w:rPr/>
          </w:rPrChange>
        </w:rPr>
        <w:t>16</w:t>
      </w:r>
      <w:r>
        <w:t xml:space="preserve"> kernels of size </w:t>
      </w:r>
      <w:r w:rsidRPr="0038518D">
        <w:rPr>
          <w:i/>
          <w:rPrChange w:id="198" w:author="Joseph Picone" w:date="2018-10-09T11:48:00Z">
            <w:rPr/>
          </w:rPrChange>
        </w:rPr>
        <w:t>3 × 3</w:t>
      </w:r>
      <w:r>
        <w:t xml:space="preserve"> and with a stride of </w:t>
      </w:r>
      <w:r w:rsidRPr="0038518D">
        <w:rPr>
          <w:i/>
          <w:rPrChange w:id="199" w:author="Joseph Picone" w:date="2018-10-09T11:48:00Z">
            <w:rPr/>
          </w:rPrChange>
        </w:rPr>
        <w:t>1</w:t>
      </w:r>
      <w:r>
        <w:t xml:space="preserve">. The first 2D max pooling layer takes as input a vector which is </w:t>
      </w:r>
      <w:r w:rsidRPr="0038518D">
        <w:rPr>
          <w:i/>
          <w:rPrChange w:id="200" w:author="Joseph Picone" w:date="2018-10-09T11:48:00Z">
            <w:rPr/>
          </w:rPrChange>
        </w:rPr>
        <w:t>260</w:t>
      </w:r>
      <w:r>
        <w:t xml:space="preserve"> frames distributed in time with a size of </w:t>
      </w:r>
      <w:r w:rsidRPr="0038518D">
        <w:rPr>
          <w:i/>
          <w:rPrChange w:id="201" w:author="Joseph Picone" w:date="2018-10-09T11:48:00Z">
            <w:rPr/>
          </w:rPrChange>
        </w:rPr>
        <w:t>26 × 22 × 16</w:t>
      </w:r>
      <w:r>
        <w:t xml:space="preserve"> and applies a pooling size of </w:t>
      </w:r>
      <w:r w:rsidRPr="0038518D">
        <w:rPr>
          <w:i/>
          <w:rPrChange w:id="202" w:author="Joseph Picone" w:date="2018-10-09T11:48:00Z">
            <w:rPr/>
          </w:rPrChange>
        </w:rPr>
        <w:t>2</w:t>
      </w:r>
      <w:ins w:id="203" w:author="Joseph Picone" w:date="2018-10-09T11:48:00Z">
        <w:r w:rsidR="0038518D" w:rsidRPr="0038518D">
          <w:rPr>
            <w:i/>
            <w:rPrChange w:id="204" w:author="Joseph Picone" w:date="2018-10-09T11:48:00Z">
              <w:rPr/>
            </w:rPrChange>
          </w:rPr>
          <w:t> </w:t>
        </w:r>
      </w:ins>
      <w:del w:id="205" w:author="Joseph Picone" w:date="2018-10-09T11:48:00Z">
        <w:r w:rsidRPr="0038518D" w:rsidDel="0038518D">
          <w:rPr>
            <w:i/>
            <w:rPrChange w:id="206" w:author="Joseph Picone" w:date="2018-10-09T11:48:00Z">
              <w:rPr/>
            </w:rPrChange>
          </w:rPr>
          <w:delText xml:space="preserve"> </w:delText>
        </w:r>
      </w:del>
      <w:r w:rsidRPr="0038518D">
        <w:rPr>
          <w:i/>
          <w:rPrChange w:id="207" w:author="Joseph Picone" w:date="2018-10-09T11:48:00Z">
            <w:rPr/>
          </w:rPrChange>
        </w:rPr>
        <w:t>×</w:t>
      </w:r>
      <w:ins w:id="208" w:author="Joseph Picone" w:date="2018-10-09T11:48:00Z">
        <w:r w:rsidR="0038518D" w:rsidRPr="0038518D">
          <w:rPr>
            <w:i/>
            <w:rPrChange w:id="209" w:author="Joseph Picone" w:date="2018-10-09T11:48:00Z">
              <w:rPr/>
            </w:rPrChange>
          </w:rPr>
          <w:t> </w:t>
        </w:r>
      </w:ins>
      <w:del w:id="210" w:author="Joseph Picone" w:date="2018-10-09T11:48:00Z">
        <w:r w:rsidRPr="0038518D" w:rsidDel="0038518D">
          <w:rPr>
            <w:i/>
            <w:rPrChange w:id="211" w:author="Joseph Picone" w:date="2018-10-09T11:48:00Z">
              <w:rPr/>
            </w:rPrChange>
          </w:rPr>
          <w:delText xml:space="preserve"> </w:delText>
        </w:r>
      </w:del>
      <w:r w:rsidRPr="0038518D">
        <w:rPr>
          <w:i/>
          <w:rPrChange w:id="212" w:author="Joseph Picone" w:date="2018-10-09T11:48:00Z">
            <w:rPr/>
          </w:rPrChange>
        </w:rPr>
        <w:t>2</w:t>
      </w:r>
      <w:r>
        <w:t xml:space="preserve">. This process is repeated two times with two 2D convolutional layers with </w:t>
      </w:r>
      <w:r w:rsidRPr="0038518D">
        <w:rPr>
          <w:i/>
          <w:rPrChange w:id="213" w:author="Joseph Picone" w:date="2018-10-09T11:49:00Z">
            <w:rPr/>
          </w:rPrChange>
        </w:rPr>
        <w:t>32</w:t>
      </w:r>
      <w:r>
        <w:t xml:space="preserve"> and </w:t>
      </w:r>
      <w:r w:rsidRPr="0038518D">
        <w:rPr>
          <w:i/>
          <w:rPrChange w:id="214" w:author="Joseph Picone" w:date="2018-10-09T11:49:00Z">
            <w:rPr/>
          </w:rPrChange>
        </w:rPr>
        <w:t>64</w:t>
      </w:r>
      <w:r>
        <w:t xml:space="preserve"> kernels of size </w:t>
      </w:r>
      <w:r w:rsidRPr="0038518D">
        <w:rPr>
          <w:i/>
          <w:rPrChange w:id="215" w:author="Joseph Picone" w:date="2018-10-09T11:49:00Z">
            <w:rPr/>
          </w:rPrChange>
        </w:rPr>
        <w:t>3 × 3</w:t>
      </w:r>
      <w:r>
        <w:t xml:space="preserve"> respectively and two 2D max pooling layers with a </w:t>
      </w:r>
      <w:ins w:id="216" w:author="Joseph Picone" w:date="2018-10-09T11:50:00Z">
        <w:r w:rsidR="0038518D" w:rsidRPr="00434C4C">
          <w:rPr>
            <w:i/>
          </w:rPr>
          <w:t>2 ×</w:t>
        </w:r>
        <w:r w:rsidR="0038518D">
          <w:rPr>
            <w:i/>
          </w:rPr>
          <w:t xml:space="preserve"> 2 </w:t>
        </w:r>
      </w:ins>
      <w:r>
        <w:t>pooling size</w:t>
      </w:r>
      <w:ins w:id="217" w:author="Joseph Picone" w:date="2018-10-09T11:50:00Z">
        <w:r w:rsidR="0038518D">
          <w:t>.</w:t>
        </w:r>
      </w:ins>
      <w:del w:id="218" w:author="Joseph Picone" w:date="2018-10-09T11:49:00Z">
        <w:r w:rsidDel="0038518D">
          <w:delText xml:space="preserve"> </w:delText>
        </w:r>
        <w:r w:rsidRPr="0038518D" w:rsidDel="0038518D">
          <w:rPr>
            <w:i/>
            <w:rPrChange w:id="219" w:author="Joseph Picone" w:date="2018-10-09T11:49:00Z">
              <w:rPr/>
            </w:rPrChange>
          </w:rPr>
          <w:delText xml:space="preserve">2 × </w:delText>
        </w:r>
      </w:del>
      <w:del w:id="220" w:author="Joseph Picone" w:date="2018-10-09T11:50:00Z">
        <w:r w:rsidRPr="0038518D" w:rsidDel="0038518D">
          <w:rPr>
            <w:i/>
            <w:rPrChange w:id="221" w:author="Joseph Picone" w:date="2018-10-09T11:49:00Z">
              <w:rPr/>
            </w:rPrChange>
          </w:rPr>
          <w:delText>2</w:delText>
        </w:r>
        <w:r w:rsidDel="0038518D">
          <w:delText>.</w:delText>
        </w:r>
      </w:del>
    </w:p>
    <w:p w:rsidR="00B44FC6" w:rsidRDefault="00CD4D45" w:rsidP="00B44FC6">
      <w:pPr>
        <w:pStyle w:val="BodyText"/>
      </w:pPr>
      <w:r>
        <w:rPr>
          <w:noProof/>
        </w:rPr>
        <w:lastRenderedPageBreak/>
        <mc:AlternateContent>
          <mc:Choice Requires="wps">
            <w:drawing>
              <wp:anchor distT="0" distB="91440" distL="0" distR="0" simplePos="0" relativeHeight="251662336" behindDoc="0" locked="0" layoutInCell="1" allowOverlap="1">
                <wp:simplePos x="0" y="0"/>
                <wp:positionH relativeFrom="margin">
                  <wp:align>center</wp:align>
                </wp:positionH>
                <wp:positionV relativeFrom="margin">
                  <wp:align>top</wp:align>
                </wp:positionV>
                <wp:extent cx="6400800" cy="3602736"/>
                <wp:effectExtent l="0" t="0" r="0" b="4445"/>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602736"/>
                        </a:xfrm>
                        <a:prstGeom prst="rect">
                          <a:avLst/>
                        </a:prstGeom>
                        <a:solidFill>
                          <a:srgbClr val="FFFFFF"/>
                        </a:solidFill>
                        <a:ln w="9525">
                          <a:noFill/>
                          <a:miter lim="800000"/>
                          <a:headEnd/>
                          <a:tailEnd/>
                        </a:ln>
                      </wps:spPr>
                      <wps:txbx>
                        <w:txbxContent>
                          <w:p w:rsidR="001D213D" w:rsidRDefault="001D213D" w:rsidP="00BE0E99">
                            <w:pPr>
                              <w:spacing w:before="120"/>
                              <w:jc w:val="both"/>
                            </w:pPr>
                            <w:r>
                              <w:rPr>
                                <w:noProof/>
                              </w:rPr>
                              <w:drawing>
                                <wp:inline distT="0" distB="0" distL="0" distR="0">
                                  <wp:extent cx="6201410" cy="309626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1410" cy="3096260"/>
                                          </a:xfrm>
                                          <a:prstGeom prst="rect">
                                            <a:avLst/>
                                          </a:prstGeom>
                                          <a:noFill/>
                                          <a:ln>
                                            <a:noFill/>
                                          </a:ln>
                                        </pic:spPr>
                                      </pic:pic>
                                    </a:graphicData>
                                  </a:graphic>
                                </wp:inline>
                              </w:drawing>
                            </w:r>
                          </w:p>
                          <w:p w:rsidR="001D213D" w:rsidRPr="00D7647E" w:rsidRDefault="001D213D" w:rsidP="00BE0E99">
                            <w:pPr>
                              <w:pStyle w:val="FigureCaption0"/>
                            </w:pPr>
                            <w:bookmarkStart w:id="222" w:name="_Ref492849033"/>
                            <w:r>
                              <w:t>Figure </w:t>
                            </w:r>
                            <w:r w:rsidR="00EC14A2">
                              <w:rPr>
                                <w:noProof/>
                              </w:rPr>
                              <w:fldChar w:fldCharType="begin"/>
                            </w:r>
                            <w:r w:rsidR="00EC14A2">
                              <w:rPr>
                                <w:noProof/>
                              </w:rPr>
                              <w:instrText xml:space="preserve"> SEQ Figure \* ARABIC </w:instrText>
                            </w:r>
                            <w:r w:rsidR="00EC14A2">
                              <w:rPr>
                                <w:noProof/>
                              </w:rPr>
                              <w:fldChar w:fldCharType="separate"/>
                            </w:r>
                            <w:r w:rsidR="00305F44">
                              <w:rPr>
                                <w:noProof/>
                              </w:rPr>
                              <w:t>3</w:t>
                            </w:r>
                            <w:r w:rsidR="00EC14A2">
                              <w:rPr>
                                <w:noProof/>
                              </w:rPr>
                              <w:fldChar w:fldCharType="end"/>
                            </w:r>
                            <w:bookmarkEnd w:id="222"/>
                            <w:r>
                              <w:rPr>
                                <w:noProof/>
                              </w:rPr>
                              <w:t>: </w:t>
                            </w:r>
                            <w:r w:rsidRPr="00A46ABA">
                              <w:t>A deep recurrent convolutional architecture</w:t>
                            </w:r>
                            <w:r>
                              <w:t xml:space="preserve"> for t</w:t>
                            </w:r>
                            <w:r w:rsidRPr="00D7647E">
                              <w:t xml:space="preserve">wo-dimensional </w:t>
                            </w:r>
                            <w:r>
                              <w:t>d</w:t>
                            </w:r>
                            <w:r w:rsidRPr="00D7647E">
                              <w:t>ecoding of EEG signals</w:t>
                            </w:r>
                            <w:ins w:id="223" w:author="Joseph Picone" w:date="2018-10-09T11:41:00Z">
                              <w:r w:rsidR="007C59DF">
                                <w:br/>
                              </w:r>
                            </w:ins>
                            <w:del w:id="224" w:author="Joseph Picone" w:date="2018-10-09T11:41:00Z">
                              <w:r w:rsidDel="007C59DF">
                                <w:delText xml:space="preserve"> </w:delText>
                              </w:r>
                            </w:del>
                            <w:r>
                              <w:t xml:space="preserve">that integrates </w:t>
                            </w:r>
                            <w:r w:rsidRPr="00D7647E">
                              <w:t>2D CNNs, 1-D CNNs and LSTM networks</w:t>
                            </w:r>
                            <w:r>
                              <w:t xml:space="preserve"> is shown.</w:t>
                            </w:r>
                          </w:p>
                          <w:p w:rsidR="001D213D" w:rsidRDefault="001D213D" w:rsidP="00BE0E99">
                            <w:pPr>
                              <w:spacing w:before="120"/>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0;margin-top:0;width:7in;height:283.7pt;z-index:251662336;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" stroked="f">
                <v:textbox inset="0,0,0,0">
                  <w:txbxContent>
                    <w:p w:rsidR="001D213D" w:rsidRDefault="001D213D" w:rsidP="00BE0E99">
                      <w:pPr>
                        <w:spacing w:before="120"/>
                        <w:jc w:val="both"/>
                      </w:pPr>
                      <w:r>
                        <w:rPr>
                          <w:noProof/>
                        </w:rPr>
                        <w:drawing>
                          <wp:inline distT="0" distB="0" distL="0" distR="0">
                            <wp:extent cx="6201410" cy="309626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1410" cy="3096260"/>
                                    </a:xfrm>
                                    <a:prstGeom prst="rect">
                                      <a:avLst/>
                                    </a:prstGeom>
                                    <a:noFill/>
                                    <a:ln>
                                      <a:noFill/>
                                    </a:ln>
                                  </pic:spPr>
                                </pic:pic>
                              </a:graphicData>
                            </a:graphic>
                          </wp:inline>
                        </w:drawing>
                      </w:r>
                    </w:p>
                    <w:p w:rsidR="001D213D" w:rsidRPr="00D7647E" w:rsidRDefault="001D213D" w:rsidP="00BE0E99">
                      <w:pPr>
                        <w:pStyle w:val="FigureCaption0"/>
                      </w:pPr>
                      <w:bookmarkStart w:id="225" w:name="_Ref492849033"/>
                      <w:r>
                        <w:t>Figure </w:t>
                      </w:r>
                      <w:r w:rsidR="00EC14A2">
                        <w:rPr>
                          <w:noProof/>
                        </w:rPr>
                        <w:fldChar w:fldCharType="begin"/>
                      </w:r>
                      <w:r w:rsidR="00EC14A2">
                        <w:rPr>
                          <w:noProof/>
                        </w:rPr>
                        <w:instrText xml:space="preserve"> SEQ Figure \* ARABIC </w:instrText>
                      </w:r>
                      <w:r w:rsidR="00EC14A2">
                        <w:rPr>
                          <w:noProof/>
                        </w:rPr>
                        <w:fldChar w:fldCharType="separate"/>
                      </w:r>
                      <w:r w:rsidR="00305F44">
                        <w:rPr>
                          <w:noProof/>
                        </w:rPr>
                        <w:t>3</w:t>
                      </w:r>
                      <w:r w:rsidR="00EC14A2">
                        <w:rPr>
                          <w:noProof/>
                        </w:rPr>
                        <w:fldChar w:fldCharType="end"/>
                      </w:r>
                      <w:bookmarkEnd w:id="225"/>
                      <w:r>
                        <w:rPr>
                          <w:noProof/>
                        </w:rPr>
                        <w:t>: </w:t>
                      </w:r>
                      <w:r w:rsidRPr="00A46ABA">
                        <w:t>A deep recurrent convolutional architecture</w:t>
                      </w:r>
                      <w:r>
                        <w:t xml:space="preserve"> for t</w:t>
                      </w:r>
                      <w:r w:rsidRPr="00D7647E">
                        <w:t xml:space="preserve">wo-dimensional </w:t>
                      </w:r>
                      <w:r>
                        <w:t>d</w:t>
                      </w:r>
                      <w:r w:rsidRPr="00D7647E">
                        <w:t>ecoding of EEG signals</w:t>
                      </w:r>
                      <w:ins w:id="226" w:author="Joseph Picone" w:date="2018-10-09T11:41:00Z">
                        <w:r w:rsidR="007C59DF">
                          <w:br/>
                        </w:r>
                      </w:ins>
                      <w:del w:id="227" w:author="Joseph Picone" w:date="2018-10-09T11:41:00Z">
                        <w:r w:rsidDel="007C59DF">
                          <w:delText xml:space="preserve"> </w:delText>
                        </w:r>
                      </w:del>
                      <w:r>
                        <w:t xml:space="preserve">that integrates </w:t>
                      </w:r>
                      <w:r w:rsidRPr="00D7647E">
                        <w:t>2D CNNs, 1-D CNNs and LSTM networks</w:t>
                      </w:r>
                      <w:r>
                        <w:t xml:space="preserve"> is shown.</w:t>
                      </w:r>
                    </w:p>
                    <w:p w:rsidR="001D213D" w:rsidRDefault="001D213D" w:rsidP="00BE0E99">
                      <w:pPr>
                        <w:spacing w:before="120"/>
                        <w:jc w:val="both"/>
                      </w:pPr>
                    </w:p>
                  </w:txbxContent>
                </v:textbox>
                <w10:wrap type="topAndBottom" anchorx="margin" anchory="margin"/>
              </v:shape>
            </w:pict>
          </mc:Fallback>
        </mc:AlternateContent>
      </w:r>
      <w:r w:rsidR="00A313DF">
        <w:t xml:space="preserve">The output of the third max pooling layer is flattened to </w:t>
      </w:r>
      <w:r w:rsidR="00A313DF" w:rsidRPr="0038518D">
        <w:rPr>
          <w:i/>
          <w:rPrChange w:id="228" w:author="Joseph Picone" w:date="2018-10-09T11:50:00Z">
            <w:rPr/>
          </w:rPrChange>
        </w:rPr>
        <w:t>210</w:t>
      </w:r>
      <w:r w:rsidR="00A313DF">
        <w:t xml:space="preserve"> frames with a size of </w:t>
      </w:r>
      <w:r w:rsidR="00A313DF" w:rsidRPr="0038518D">
        <w:rPr>
          <w:i/>
          <w:rPrChange w:id="229" w:author="Joseph Picone" w:date="2018-10-09T11:50:00Z">
            <w:rPr/>
          </w:rPrChange>
        </w:rPr>
        <w:t>384 × 1</w:t>
      </w:r>
      <w:r w:rsidR="00A313DF">
        <w:t xml:space="preserve">. Then a 1D convolutional layer filters the output of the flattening layer using </w:t>
      </w:r>
      <w:r w:rsidR="00A313DF" w:rsidRPr="0038518D">
        <w:rPr>
          <w:i/>
          <w:rPrChange w:id="230" w:author="Joseph Picone" w:date="2018-10-09T11:50:00Z">
            <w:rPr/>
          </w:rPrChange>
        </w:rPr>
        <w:t>16</w:t>
      </w:r>
      <w:r w:rsidR="00A313DF">
        <w:t xml:space="preserve"> kernels of size </w:t>
      </w:r>
      <w:r w:rsidR="00A313DF" w:rsidRPr="0038518D">
        <w:rPr>
          <w:i/>
          <w:rPrChange w:id="231" w:author="Joseph Picone" w:date="2018-10-09T11:50:00Z">
            <w:rPr/>
          </w:rPrChange>
        </w:rPr>
        <w:t>3</w:t>
      </w:r>
      <w:r w:rsidR="00A313DF">
        <w:t xml:space="preserve"> which decreases the dimensionality in space to </w:t>
      </w:r>
      <w:r w:rsidR="00A313DF" w:rsidRPr="0038518D">
        <w:rPr>
          <w:i/>
          <w:rPrChange w:id="232" w:author="Joseph Picone" w:date="2018-10-09T11:51:00Z">
            <w:rPr/>
          </w:rPrChange>
        </w:rPr>
        <w:t>210</w:t>
      </w:r>
      <w:ins w:id="233" w:author="Joseph Picone" w:date="2018-10-09T11:50:00Z">
        <w:r w:rsidR="0038518D" w:rsidRPr="0038518D">
          <w:rPr>
            <w:i/>
            <w:rPrChange w:id="234" w:author="Joseph Picone" w:date="2018-10-09T11:51:00Z">
              <w:rPr/>
            </w:rPrChange>
          </w:rPr>
          <w:t> </w:t>
        </w:r>
      </w:ins>
      <w:del w:id="235" w:author="Joseph Picone" w:date="2018-10-09T11:51:00Z">
        <w:r w:rsidR="00A313DF" w:rsidRPr="0038518D" w:rsidDel="0038518D">
          <w:rPr>
            <w:i/>
            <w:rPrChange w:id="236" w:author="Joseph Picone" w:date="2018-10-09T11:51:00Z">
              <w:rPr/>
            </w:rPrChange>
          </w:rPr>
          <w:delText xml:space="preserve"> </w:delText>
        </w:r>
      </w:del>
      <w:r w:rsidR="00A313DF" w:rsidRPr="0038518D">
        <w:rPr>
          <w:i/>
          <w:rPrChange w:id="237" w:author="Joseph Picone" w:date="2018-10-09T11:51:00Z">
            <w:rPr/>
          </w:rPrChange>
        </w:rPr>
        <w:t>×</w:t>
      </w:r>
      <w:ins w:id="238" w:author="Joseph Picone" w:date="2018-10-09T11:51:00Z">
        <w:r w:rsidR="0038518D" w:rsidRPr="0038518D">
          <w:rPr>
            <w:i/>
            <w:rPrChange w:id="239" w:author="Joseph Picone" w:date="2018-10-09T11:51:00Z">
              <w:rPr/>
            </w:rPrChange>
          </w:rPr>
          <w:t> </w:t>
        </w:r>
      </w:ins>
      <w:del w:id="240" w:author="Joseph Picone" w:date="2018-10-09T11:51:00Z">
        <w:r w:rsidR="00A313DF" w:rsidRPr="0038518D" w:rsidDel="0038518D">
          <w:rPr>
            <w:i/>
            <w:rPrChange w:id="241" w:author="Joseph Picone" w:date="2018-10-09T11:51:00Z">
              <w:rPr/>
            </w:rPrChange>
          </w:rPr>
          <w:delText xml:space="preserve"> </w:delText>
        </w:r>
      </w:del>
      <w:r w:rsidR="00A313DF" w:rsidRPr="0038518D">
        <w:rPr>
          <w:i/>
          <w:rPrChange w:id="242" w:author="Joseph Picone" w:date="2018-10-09T11:51:00Z">
            <w:rPr/>
          </w:rPrChange>
        </w:rPr>
        <w:t>16</w:t>
      </w:r>
      <w:r w:rsidR="00A313DF">
        <w:t xml:space="preserve">. We then apply a 1D maxpooling layer with a size of </w:t>
      </w:r>
      <w:r w:rsidR="00A313DF" w:rsidRPr="0038518D">
        <w:rPr>
          <w:i/>
          <w:rPrChange w:id="243" w:author="Joseph Picone" w:date="2018-10-09T11:51:00Z">
            <w:rPr/>
          </w:rPrChange>
        </w:rPr>
        <w:t>8</w:t>
      </w:r>
      <w:r w:rsidR="00A313DF">
        <w:t xml:space="preserve"> to decrease the dimensionality to </w:t>
      </w:r>
      <w:r w:rsidR="00A313DF" w:rsidRPr="0038518D">
        <w:rPr>
          <w:i/>
          <w:rPrChange w:id="244" w:author="Joseph Picone" w:date="2018-10-09T11:51:00Z">
            <w:rPr/>
          </w:rPrChange>
        </w:rPr>
        <w:t>26 × 16</w:t>
      </w:r>
      <w:r w:rsidR="00A313DF">
        <w:t xml:space="preserve">. This is the input to a deep bidirectional LSTM network where the dimensionality of the output space is </w:t>
      </w:r>
      <w:r w:rsidR="00A313DF" w:rsidRPr="0038518D">
        <w:rPr>
          <w:i/>
          <w:rPrChange w:id="245" w:author="Joseph Picone" w:date="2018-10-09T11:51:00Z">
            <w:rPr/>
          </w:rPrChange>
        </w:rPr>
        <w:t>128</w:t>
      </w:r>
      <w:r w:rsidR="00A313DF">
        <w:t xml:space="preserve"> and </w:t>
      </w:r>
      <w:r w:rsidR="00A313DF" w:rsidRPr="0038518D">
        <w:rPr>
          <w:i/>
          <w:rPrChange w:id="246" w:author="Joseph Picone" w:date="2018-10-09T11:51:00Z">
            <w:rPr/>
          </w:rPrChange>
        </w:rPr>
        <w:t>256</w:t>
      </w:r>
      <w:r w:rsidR="00A313DF">
        <w:t xml:space="preserve">. The output of the last bidirectional LSTM layer is fed to a </w:t>
      </w:r>
      <w:r w:rsidR="00A313DF" w:rsidRPr="0038518D">
        <w:rPr>
          <w:i/>
          <w:rPrChange w:id="247" w:author="Joseph Picone" w:date="2018-10-09T11:51:00Z">
            <w:rPr/>
          </w:rPrChange>
        </w:rPr>
        <w:t>2</w:t>
      </w:r>
      <w:r w:rsidR="00A313DF">
        <w:t xml:space="preserve">-way sigmoid function which produces a final classification of an epoch. To overcome the problem of overfitting and force the system to learn more robust features, dropout and Gaussian noise layers are used between layers </w:t>
      </w:r>
      <w:r w:rsidR="00EC14A2">
        <w:fldChar w:fldCharType="begin"/>
      </w:r>
      <w:r w:rsidR="00EC14A2">
        <w:instrText xml:space="preserve"> REF _Ref516842004 \r</w:instrText>
      </w:r>
      <w:r w:rsidR="00EC14A2">
        <w:instrText xml:space="preserve">  \* MERGEFORMAT </w:instrText>
      </w:r>
      <w:r w:rsidR="00EC14A2">
        <w:fldChar w:fldCharType="separate"/>
      </w:r>
      <w:r w:rsidR="00305F44">
        <w:t>[23]</w:t>
      </w:r>
      <w:r w:rsidR="00EC14A2">
        <w:fldChar w:fldCharType="end"/>
      </w:r>
      <w:r w:rsidR="00A313DF">
        <w:t xml:space="preserve">. To increase non-linearity, Exponential Linear Units (ELU) are used </w:t>
      </w:r>
      <w:r w:rsidR="00EC14A2">
        <w:fldChar w:fldCharType="begin"/>
      </w:r>
      <w:r w:rsidR="00EC14A2">
        <w:instrText xml:space="preserve"> REF _Ref516842105 \r  \* MERGEFORMAT </w:instrText>
      </w:r>
      <w:r w:rsidR="00EC14A2">
        <w:fldChar w:fldCharType="separate"/>
      </w:r>
      <w:r w:rsidR="00305F44">
        <w:t>[24]</w:t>
      </w:r>
      <w:r w:rsidR="00EC14A2">
        <w:fldChar w:fldCharType="end"/>
      </w:r>
      <w:r w:rsidR="00A313DF">
        <w:t>. Adam is used in the optimization process along with a mean squared error loss function.</w:t>
      </w:r>
      <w:r w:rsidR="00A313DF" w:rsidRPr="0021078C">
        <w:t xml:space="preserve"> </w:t>
      </w:r>
    </w:p>
    <w:p w:rsidR="00A313DF" w:rsidRPr="006B587C" w:rsidRDefault="00A313DF" w:rsidP="00B54B19">
      <w:pPr>
        <w:pStyle w:val="Heading1"/>
        <w:ind w:firstLine="0"/>
        <w:pPrChange w:id="248" w:author="Joseph Picone" w:date="2018-10-09T11:14:00Z">
          <w:pPr>
            <w:pStyle w:val="Heading1"/>
          </w:pPr>
        </w:pPrChange>
      </w:pPr>
      <w:r>
        <w:t>EXPERIMENTS</w:t>
      </w:r>
    </w:p>
    <w:p w:rsidR="001C74EA" w:rsidRDefault="001C74EA" w:rsidP="00A313DF">
      <w:pPr>
        <w:pStyle w:val="BodyText"/>
      </w:pPr>
      <w:r w:rsidRPr="006B587C">
        <w:t>The lack of big data resources that can be used to train sophisticated statistical models compounds a major problem in automatic seizure detection. Inter-rater agreement for this task is low, especially when considering short seizure events</w:t>
      </w:r>
      <w:r>
        <w:t> </w:t>
      </w:r>
      <w:r w:rsidRPr="006B587C">
        <w:t xml:space="preserve">[1]. Manual annotation of a large amount of data by a team of certified neurologists is extremely expensive and time consuming. In this study, we are reporting results for the first time on TUSZ and a comparable corpus, the Duke University Seizure Corpus (DUSZ) [2]. TUSZ was used as the training and test set corpus, while DUSZ was used as a held-out evaluation set. It is important to note that TUSZ was collected using several generations of Natus EEG equipment, while DUSZ was collected using Nihon Kohden equipment. </w:t>
      </w:r>
      <w:r w:rsidR="008A003A">
        <w:t>T</w:t>
      </w:r>
      <w:r w:rsidRPr="006B587C">
        <w:t>his is a true open-set evaluation since the data were collected under completely different recording conditions. A summary of these corpora is shown in</w:t>
      </w:r>
      <w:r>
        <w:t xml:space="preserve"> </w:t>
      </w:r>
      <w:r w:rsidR="00EC14A2">
        <w:fldChar w:fldCharType="begin"/>
      </w:r>
      <w:r w:rsidR="00EC14A2">
        <w:instrText xml:space="preserve"> REF _Ref492809356  \* MERGEFORMAT </w:instrText>
      </w:r>
      <w:r w:rsidR="00EC14A2">
        <w:fldChar w:fldCharType="separate"/>
      </w:r>
      <w:ins w:id="249" w:author="Joseph Picone" w:date="2018-10-09T11:59:00Z">
        <w:r w:rsidR="00305F44" w:rsidRPr="004C729C">
          <w:t xml:space="preserve">Table </w:t>
        </w:r>
        <w:r w:rsidR="00305F44">
          <w:t>1</w:t>
        </w:r>
      </w:ins>
      <w:del w:id="250" w:author="Joseph Picone" w:date="2018-10-09T11:59:00Z">
        <w:r w:rsidR="00E95FE2" w:rsidRPr="004C729C" w:rsidDel="00305F44">
          <w:delText xml:space="preserve">Table </w:delText>
        </w:r>
        <w:r w:rsidR="00E95FE2" w:rsidDel="00305F44">
          <w:delText>1</w:delText>
        </w:r>
      </w:del>
      <w:r w:rsidR="00EC14A2">
        <w:fldChar w:fldCharType="end"/>
      </w:r>
      <w:r>
        <w:t>.</w:t>
      </w:r>
    </w:p>
    <w:p w:rsidR="000364E0" w:rsidRDefault="000364E0" w:rsidP="000364E0">
      <w:pPr>
        <w:pStyle w:val="BodyText"/>
      </w:pPr>
      <w:r>
        <w:t>A</w:t>
      </w:r>
      <w:r w:rsidRPr="006B587C">
        <w:t xml:space="preserve"> comparison of the performance of the different architectures presented in this paper, for sensitivity in range of </w:t>
      </w:r>
      <w:r w:rsidRPr="00BD5F6B">
        <w:rPr>
          <w:i/>
          <w:rPrChange w:id="251" w:author="Joseph Picone" w:date="2018-10-09T11:59:00Z">
            <w:rPr/>
          </w:rPrChange>
        </w:rPr>
        <w:t>30%</w:t>
      </w:r>
      <w:r w:rsidRPr="006B587C">
        <w:t xml:space="preserve">, are shown in </w:t>
      </w:r>
      <w:fldSimple w:instr=" REF _Ref482576735  \* MERGEFORMAT ">
        <w:ins w:id="252" w:author="Joseph Picone" w:date="2018-10-09T11:59:00Z">
          <w:r w:rsidR="00305F44" w:rsidRPr="009207C0">
            <w:t>Table</w:t>
          </w:r>
          <w:r w:rsidR="00305F44">
            <w:t> 2</w:t>
          </w:r>
        </w:ins>
        <w:del w:id="253" w:author="Joseph Picone" w:date="2018-10-09T11:58:00Z">
          <w:r w:rsidR="00E95FE2" w:rsidRPr="009207C0" w:rsidDel="00587D4F">
            <w:delText>Table</w:delText>
          </w:r>
          <w:r w:rsidR="00E95FE2" w:rsidDel="00587D4F">
            <w:delText> 2</w:delText>
          </w:r>
        </w:del>
      </w:fldSimple>
      <w:r w:rsidRPr="006B587C">
        <w:t>. The related DET curve is illustrated in</w:t>
      </w:r>
      <w:r w:rsidRPr="00594B71">
        <w:t xml:space="preserve"> </w:t>
      </w:r>
      <w:r w:rsidRPr="00A313DF">
        <w:fldChar w:fldCharType="begin"/>
      </w:r>
      <w:r w:rsidRPr="00594B71">
        <w:instrText xml:space="preserve"> REF _Ref492780231 </w:instrText>
      </w:r>
      <w:r>
        <w:instrText xml:space="preserve"> \* MERGEFORMAT </w:instrText>
      </w:r>
      <w:r w:rsidRPr="00A313DF">
        <w:fldChar w:fldCharType="separate"/>
      </w:r>
      <w:r w:rsidR="00305F44">
        <w:t>Figure 4</w:t>
      </w:r>
      <w:r w:rsidRPr="00A313DF">
        <w:fldChar w:fldCharType="end"/>
      </w:r>
      <w:r w:rsidRPr="006B587C">
        <w:t xml:space="preserve">. These systems were evaluated using a method of scoring popular in the EEG research community known as the overlap method </w:t>
      </w:r>
      <w:r w:rsidRPr="00A313DF">
        <w:fldChar w:fldCharType="begin"/>
      </w:r>
      <w:r w:rsidRPr="006B587C">
        <w:instrText xml:space="preserve"> REF _Ref516842854 \r </w:instrText>
      </w:r>
      <w:r>
        <w:instrText xml:space="preserve"> \* MERGEFORMAT </w:instrText>
      </w:r>
      <w:r w:rsidRPr="00A313DF">
        <w:fldChar w:fldCharType="separate"/>
      </w:r>
      <w:r w:rsidR="00305F44">
        <w:t>[25]</w:t>
      </w:r>
      <w:r w:rsidRPr="00A313DF">
        <w:fldChar w:fldCharType="end"/>
      </w:r>
      <w:r w:rsidRPr="006B587C">
        <w:t xml:space="preserve">. True positives (TP) are defined as the number of epochs identified as a seizure in the reference annotations and correctly labeled as a seizure by the system. True negatives (TN) are defined as the number of epochs correctly identified as non-seizures. False positives (FP) are defined as the number of epochs incorrectly labeled as seizure while false negatives (FN) are defined as the number of epochs incorrectly labeled as non-seizure. </w:t>
      </w:r>
      <w:r w:rsidR="00966FC7" w:rsidRPr="006B587C">
        <w:t xml:space="preserve">Sensitivity shown in </w:t>
      </w:r>
      <w:fldSimple w:instr=" REF _Ref482576735  \* MERGEFORMAT ">
        <w:ins w:id="254" w:author="Joseph Picone" w:date="2018-10-09T11:59:00Z">
          <w:r w:rsidR="00305F44" w:rsidRPr="009207C0">
            <w:t>Table</w:t>
          </w:r>
          <w:r w:rsidR="00305F44">
            <w:t> 2</w:t>
          </w:r>
        </w:ins>
        <w:del w:id="255" w:author="Joseph Picone" w:date="2018-10-09T11:59:00Z">
          <w:r w:rsidR="00E95FE2" w:rsidRPr="009207C0" w:rsidDel="00305F44">
            <w:delText>Table</w:delText>
          </w:r>
          <w:r w:rsidR="00E95FE2" w:rsidDel="00305F44">
            <w:delText> 2</w:delText>
          </w:r>
        </w:del>
      </w:fldSimple>
      <w:r w:rsidR="00966FC7" w:rsidRPr="006B587C">
        <w:t xml:space="preserve"> is computed as TP/(TP+FN). Specificity is computed as TN/(TN+FP). The false alarm rate is the number of FPs per </w:t>
      </w:r>
      <w:r w:rsidR="00966FC7" w:rsidRPr="00BD5F6B">
        <w:rPr>
          <w:i/>
          <w:rPrChange w:id="256" w:author="Joseph Picone" w:date="2018-10-09T11:59:00Z">
            <w:rPr/>
          </w:rPrChange>
        </w:rPr>
        <w:t>24</w:t>
      </w:r>
      <w:r w:rsidR="00966FC7" w:rsidRPr="006B587C">
        <w:t xml:space="preserve"> hours.</w:t>
      </w:r>
    </w:p>
    <w:p w:rsidR="00966FC7" w:rsidRDefault="00E9213B" w:rsidP="00966FC7">
      <w:pPr>
        <w:pStyle w:val="BodyText"/>
      </w:pPr>
      <w:r>
        <w:rPr>
          <w:noProof/>
        </w:rPr>
        <mc:AlternateContent>
          <mc:Choice Requires="wps">
            <w:drawing>
              <wp:anchor distT="91440" distB="0" distL="0" distR="0" simplePos="0" relativeHeight="251663360" behindDoc="0" locked="0" layoutInCell="1" allowOverlap="1" wp14:anchorId="7BF8BC46" wp14:editId="105BD0FA">
                <wp:simplePos x="0" y="0"/>
                <wp:positionH relativeFrom="margin">
                  <wp:posOffset>3318510</wp:posOffset>
                </wp:positionH>
                <wp:positionV relativeFrom="margin">
                  <wp:posOffset>6696710</wp:posOffset>
                </wp:positionV>
                <wp:extent cx="3072384" cy="1408176"/>
                <wp:effectExtent l="0" t="0" r="1270" b="190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384" cy="1408176"/>
                        </a:xfrm>
                        <a:prstGeom prst="rect">
                          <a:avLst/>
                        </a:prstGeom>
                        <a:solidFill>
                          <a:srgbClr val="FFFFFF"/>
                        </a:solidFill>
                        <a:ln w="9525">
                          <a:noFill/>
                          <a:miter lim="800000"/>
                          <a:headEnd/>
                          <a:tailEnd/>
                        </a:ln>
                      </wps:spPr>
                      <wps:txbx>
                        <w:txbxContent>
                          <w:p w:rsidR="001D213D" w:rsidRPr="004C729C" w:rsidRDefault="001D213D" w:rsidP="00305F44">
                            <w:pPr>
                              <w:pStyle w:val="Caption"/>
                              <w:keepNext/>
                              <w:spacing w:before="0" w:line="240" w:lineRule="auto"/>
                              <w:jc w:val="center"/>
                            </w:pPr>
                            <w:bookmarkStart w:id="257" w:name="_Ref492809356"/>
                            <w:r w:rsidRPr="004C729C">
                              <w:t xml:space="preserve">Table </w:t>
                            </w:r>
                            <w:r w:rsidR="00EC14A2">
                              <w:rPr>
                                <w:noProof/>
                              </w:rPr>
                              <w:fldChar w:fldCharType="begin"/>
                            </w:r>
                            <w:r w:rsidR="00EC14A2">
                              <w:rPr>
                                <w:noProof/>
                              </w:rPr>
                              <w:instrText xml:space="preserve"> SEQ Table \* ARABIC </w:instrText>
                            </w:r>
                            <w:r w:rsidR="00EC14A2">
                              <w:rPr>
                                <w:noProof/>
                              </w:rPr>
                              <w:fldChar w:fldCharType="separate"/>
                            </w:r>
                            <w:r w:rsidR="00305F44">
                              <w:rPr>
                                <w:noProof/>
                              </w:rPr>
                              <w:t>1</w:t>
                            </w:r>
                            <w:r w:rsidR="00EC14A2">
                              <w:rPr>
                                <w:noProof/>
                              </w:rPr>
                              <w:fldChar w:fldCharType="end"/>
                            </w:r>
                            <w:bookmarkEnd w:id="257"/>
                            <w:r>
                              <w:t>: </w:t>
                            </w:r>
                            <w:r w:rsidRPr="004C729C">
                              <w:t>An overview of</w:t>
                            </w:r>
                            <w:ins w:id="258" w:author="Joseph Picone" w:date="2018-10-09T11:57:00Z">
                              <w:r w:rsidR="00587D4F">
                                <w:t xml:space="preserve"> </w:t>
                              </w:r>
                            </w:ins>
                            <w:del w:id="259" w:author="Joseph Picone" w:date="2018-10-09T11:57:00Z">
                              <w:r w:rsidRPr="004C729C" w:rsidDel="00587D4F">
                                <w:delText xml:space="preserve"> the </w:delText>
                              </w:r>
                            </w:del>
                            <w:r w:rsidRPr="004C729C">
                              <w:t>TU</w:t>
                            </w:r>
                            <w:r>
                              <w:t>SZ and DUSZ</w:t>
                            </w:r>
                          </w:p>
                          <w:tbl>
                            <w:tblPr>
                              <w:tblW w:w="0" w:type="auto"/>
                              <w:jc w:val="center"/>
                              <w:tblLayout w:type="fixed"/>
                              <w:tblLook w:val="0000" w:firstRow="0" w:lastRow="0" w:firstColumn="0" w:lastColumn="0" w:noHBand="0" w:noVBand="0"/>
                            </w:tblPr>
                            <w:tblGrid>
                              <w:gridCol w:w="1611"/>
                              <w:gridCol w:w="810"/>
                              <w:gridCol w:w="810"/>
                              <w:gridCol w:w="913"/>
                            </w:tblGrid>
                            <w:tr w:rsidR="001D213D" w:rsidRPr="00C048CF" w:rsidTr="005F045C">
                              <w:trPr>
                                <w:trHeight w:val="53"/>
                                <w:jc w:val="center"/>
                              </w:trPr>
                              <w:tc>
                                <w:tcPr>
                                  <w:tcW w:w="1611" w:type="dxa"/>
                                  <w:vMerge w:val="restart"/>
                                  <w:tcBorders>
                                    <w:top w:val="single" w:sz="8" w:space="0" w:color="BFBFBF"/>
                                    <w:left w:val="single" w:sz="8" w:space="0" w:color="BFBFBF"/>
                                    <w:right w:val="single" w:sz="8" w:space="0" w:color="BFBFBF"/>
                                  </w:tcBorders>
                                  <w:shd w:val="clear" w:color="auto" w:fill="D9D9D9"/>
                                  <w:tcMar>
                                    <w:left w:w="58" w:type="dxa"/>
                                    <w:right w:w="58" w:type="dxa"/>
                                  </w:tcMar>
                                  <w:vAlign w:val="bottom"/>
                                </w:tcPr>
                                <w:p w:rsidR="001D213D" w:rsidRPr="00C048CF" w:rsidRDefault="001D213D" w:rsidP="00796AE1">
                                  <w:pPr>
                                    <w:widowControl w:val="0"/>
                                    <w:autoSpaceDE w:val="0"/>
                                    <w:autoSpaceDN w:val="0"/>
                                    <w:adjustRightInd w:val="0"/>
                                    <w:rPr>
                                      <w:b/>
                                      <w:bCs/>
                                      <w:spacing w:val="5"/>
                                      <w:kern w:val="1"/>
                                      <w:sz w:val="18"/>
                                      <w:szCs w:val="18"/>
                                      <w:u w:val="single"/>
                                    </w:rPr>
                                  </w:pPr>
                                  <w:r w:rsidRPr="00C048CF">
                                    <w:rPr>
                                      <w:b/>
                                      <w:bCs/>
                                      <w:spacing w:val="5"/>
                                      <w:kern w:val="1"/>
                                      <w:sz w:val="18"/>
                                      <w:szCs w:val="18"/>
                                    </w:rPr>
                                    <w:t>Description</w:t>
                                  </w:r>
                                </w:p>
                              </w:tc>
                              <w:tc>
                                <w:tcPr>
                                  <w:tcW w:w="1620" w:type="dxa"/>
                                  <w:gridSpan w:val="2"/>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tcPr>
                                <w:p w:rsidR="001D213D" w:rsidRPr="00C048CF" w:rsidRDefault="001D213D" w:rsidP="00796AE1">
                                  <w:pPr>
                                    <w:widowControl w:val="0"/>
                                    <w:autoSpaceDE w:val="0"/>
                                    <w:autoSpaceDN w:val="0"/>
                                    <w:adjustRightInd w:val="0"/>
                                    <w:rPr>
                                      <w:b/>
                                      <w:bCs/>
                                      <w:spacing w:val="5"/>
                                      <w:kern w:val="1"/>
                                      <w:sz w:val="18"/>
                                      <w:szCs w:val="18"/>
                                    </w:rPr>
                                  </w:pPr>
                                  <w:r>
                                    <w:rPr>
                                      <w:b/>
                                      <w:bCs/>
                                      <w:spacing w:val="5"/>
                                      <w:kern w:val="1"/>
                                      <w:sz w:val="18"/>
                                      <w:szCs w:val="18"/>
                                    </w:rPr>
                                    <w:t>TUSZ</w:t>
                                  </w:r>
                                </w:p>
                              </w:tc>
                              <w:tc>
                                <w:tcPr>
                                  <w:tcW w:w="913" w:type="dxa"/>
                                  <w:tcBorders>
                                    <w:top w:val="single" w:sz="8" w:space="0" w:color="BFBFBF"/>
                                    <w:left w:val="single" w:sz="8" w:space="0" w:color="BFBFBF"/>
                                    <w:bottom w:val="single" w:sz="6" w:space="0" w:color="BFBFBF"/>
                                    <w:right w:val="single" w:sz="8" w:space="0" w:color="BFBFBF"/>
                                  </w:tcBorders>
                                  <w:shd w:val="clear" w:color="auto" w:fill="D9D9D9"/>
                                </w:tcPr>
                                <w:p w:rsidR="001D213D" w:rsidRPr="00C048CF" w:rsidRDefault="001D213D" w:rsidP="00796AE1">
                                  <w:pPr>
                                    <w:widowControl w:val="0"/>
                                    <w:autoSpaceDE w:val="0"/>
                                    <w:autoSpaceDN w:val="0"/>
                                    <w:adjustRightInd w:val="0"/>
                                    <w:rPr>
                                      <w:b/>
                                      <w:bCs/>
                                      <w:spacing w:val="5"/>
                                      <w:kern w:val="1"/>
                                      <w:sz w:val="18"/>
                                      <w:szCs w:val="18"/>
                                    </w:rPr>
                                  </w:pPr>
                                  <w:r>
                                    <w:rPr>
                                      <w:b/>
                                      <w:bCs/>
                                      <w:spacing w:val="5"/>
                                      <w:kern w:val="1"/>
                                      <w:sz w:val="18"/>
                                      <w:szCs w:val="18"/>
                                    </w:rPr>
                                    <w:t>DUSZ</w:t>
                                  </w:r>
                                </w:p>
                              </w:tc>
                            </w:tr>
                            <w:tr w:rsidR="001D213D" w:rsidRPr="00C048CF" w:rsidTr="005F045C">
                              <w:trPr>
                                <w:trHeight w:val="53"/>
                                <w:jc w:val="center"/>
                              </w:trPr>
                              <w:tc>
                                <w:tcPr>
                                  <w:tcW w:w="1611" w:type="dxa"/>
                                  <w:vMerge/>
                                  <w:tcBorders>
                                    <w:left w:val="single" w:sz="8" w:space="0" w:color="BFBFBF"/>
                                    <w:bottom w:val="single" w:sz="6" w:space="0" w:color="BFBFBF"/>
                                    <w:right w:val="single" w:sz="8" w:space="0" w:color="BFBFBF"/>
                                  </w:tcBorders>
                                  <w:shd w:val="clear" w:color="auto" w:fill="D9D9D9"/>
                                  <w:tcMar>
                                    <w:left w:w="58" w:type="dxa"/>
                                    <w:right w:w="58" w:type="dxa"/>
                                  </w:tcMar>
                                </w:tcPr>
                                <w:p w:rsidR="001D213D" w:rsidRPr="00C048CF" w:rsidRDefault="001D213D" w:rsidP="00796AE1">
                                  <w:pPr>
                                    <w:widowControl w:val="0"/>
                                    <w:autoSpaceDE w:val="0"/>
                                    <w:autoSpaceDN w:val="0"/>
                                    <w:adjustRightInd w:val="0"/>
                                    <w:rPr>
                                      <w:b/>
                                      <w:bCs/>
                                      <w:spacing w:val="5"/>
                                      <w:kern w:val="1"/>
                                      <w:sz w:val="18"/>
                                      <w:szCs w:val="18"/>
                                    </w:rPr>
                                  </w:pPr>
                                </w:p>
                              </w:tc>
                              <w:tc>
                                <w:tcPr>
                                  <w:tcW w:w="810" w:type="dxa"/>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tcPr>
                                <w:p w:rsidR="001D213D" w:rsidRPr="00C048CF" w:rsidRDefault="001D213D" w:rsidP="00796AE1">
                                  <w:pPr>
                                    <w:widowControl w:val="0"/>
                                    <w:autoSpaceDE w:val="0"/>
                                    <w:autoSpaceDN w:val="0"/>
                                    <w:adjustRightInd w:val="0"/>
                                    <w:rPr>
                                      <w:b/>
                                      <w:bCs/>
                                      <w:spacing w:val="5"/>
                                      <w:kern w:val="1"/>
                                      <w:sz w:val="18"/>
                                      <w:szCs w:val="18"/>
                                    </w:rPr>
                                  </w:pPr>
                                  <w:r w:rsidRPr="00C048CF">
                                    <w:rPr>
                                      <w:b/>
                                      <w:bCs/>
                                      <w:spacing w:val="5"/>
                                      <w:kern w:val="1"/>
                                      <w:sz w:val="18"/>
                                      <w:szCs w:val="18"/>
                                    </w:rPr>
                                    <w:t>Train</w:t>
                                  </w:r>
                                </w:p>
                              </w:tc>
                              <w:tc>
                                <w:tcPr>
                                  <w:tcW w:w="810" w:type="dxa"/>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tcPr>
                                <w:p w:rsidR="001D213D" w:rsidRPr="00C048CF" w:rsidRDefault="001D213D" w:rsidP="00796AE1">
                                  <w:pPr>
                                    <w:widowControl w:val="0"/>
                                    <w:autoSpaceDE w:val="0"/>
                                    <w:autoSpaceDN w:val="0"/>
                                    <w:adjustRightInd w:val="0"/>
                                    <w:rPr>
                                      <w:b/>
                                      <w:bCs/>
                                      <w:spacing w:val="5"/>
                                      <w:kern w:val="1"/>
                                      <w:sz w:val="18"/>
                                      <w:szCs w:val="18"/>
                                    </w:rPr>
                                  </w:pPr>
                                  <w:r w:rsidRPr="00C048CF">
                                    <w:rPr>
                                      <w:b/>
                                      <w:bCs/>
                                      <w:spacing w:val="5"/>
                                      <w:kern w:val="1"/>
                                      <w:sz w:val="18"/>
                                      <w:szCs w:val="18"/>
                                    </w:rPr>
                                    <w:t>Eval</w:t>
                                  </w:r>
                                </w:p>
                              </w:tc>
                              <w:tc>
                                <w:tcPr>
                                  <w:tcW w:w="913" w:type="dxa"/>
                                  <w:tcBorders>
                                    <w:top w:val="single" w:sz="8" w:space="0" w:color="BFBFBF"/>
                                    <w:left w:val="single" w:sz="8" w:space="0" w:color="BFBFBF"/>
                                    <w:bottom w:val="single" w:sz="6" w:space="0" w:color="BFBFBF"/>
                                    <w:right w:val="single" w:sz="8" w:space="0" w:color="BFBFBF"/>
                                  </w:tcBorders>
                                  <w:shd w:val="clear" w:color="auto" w:fill="D9D9D9"/>
                                </w:tcPr>
                                <w:p w:rsidR="001D213D" w:rsidRPr="00C048CF" w:rsidRDefault="001D213D" w:rsidP="00796AE1">
                                  <w:pPr>
                                    <w:widowControl w:val="0"/>
                                    <w:autoSpaceDE w:val="0"/>
                                    <w:autoSpaceDN w:val="0"/>
                                    <w:adjustRightInd w:val="0"/>
                                    <w:rPr>
                                      <w:b/>
                                      <w:bCs/>
                                      <w:spacing w:val="5"/>
                                      <w:kern w:val="1"/>
                                      <w:sz w:val="18"/>
                                      <w:szCs w:val="18"/>
                                    </w:rPr>
                                  </w:pPr>
                                  <w:r>
                                    <w:rPr>
                                      <w:b/>
                                      <w:bCs/>
                                      <w:spacing w:val="5"/>
                                      <w:kern w:val="1"/>
                                      <w:sz w:val="18"/>
                                      <w:szCs w:val="18"/>
                                    </w:rPr>
                                    <w:t>Eval</w:t>
                                  </w:r>
                                </w:p>
                              </w:tc>
                            </w:tr>
                            <w:tr w:rsidR="001D213D" w:rsidRPr="00C048CF" w:rsidTr="00796AE1">
                              <w:trPr>
                                <w:trHeight w:val="96"/>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both"/>
                                    <w:rPr>
                                      <w:spacing w:val="5"/>
                                      <w:kern w:val="1"/>
                                      <w:sz w:val="18"/>
                                      <w:szCs w:val="18"/>
                                    </w:rPr>
                                  </w:pPr>
                                  <w:r w:rsidRPr="00C048CF">
                                    <w:rPr>
                                      <w:spacing w:val="5"/>
                                      <w:kern w:val="1"/>
                                      <w:sz w:val="18"/>
                                      <w:szCs w:val="18"/>
                                    </w:rPr>
                                    <w:t>Patients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64</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50</w:t>
                                  </w:r>
                                </w:p>
                              </w:tc>
                              <w:tc>
                                <w:tcPr>
                                  <w:tcW w:w="913" w:type="dxa"/>
                                  <w:tcBorders>
                                    <w:top w:val="single" w:sz="8" w:space="0" w:color="BFBFBF"/>
                                    <w:left w:val="single" w:sz="8" w:space="0" w:color="BFBFBF"/>
                                    <w:bottom w:val="single" w:sz="8" w:space="0" w:color="BFBFBF"/>
                                    <w:right w:val="single" w:sz="8" w:space="0" w:color="BFBFBF"/>
                                  </w:tcBorders>
                                </w:tcPr>
                                <w:p w:rsidR="001D213D" w:rsidRPr="00C048CF" w:rsidRDefault="001D213D" w:rsidP="00796AE1">
                                  <w:pPr>
                                    <w:widowControl w:val="0"/>
                                    <w:autoSpaceDE w:val="0"/>
                                    <w:autoSpaceDN w:val="0"/>
                                    <w:adjustRightInd w:val="0"/>
                                    <w:jc w:val="right"/>
                                    <w:rPr>
                                      <w:spacing w:val="5"/>
                                      <w:kern w:val="1"/>
                                      <w:sz w:val="18"/>
                                      <w:szCs w:val="18"/>
                                    </w:rPr>
                                  </w:pPr>
                                  <w:r>
                                    <w:rPr>
                                      <w:spacing w:val="5"/>
                                      <w:kern w:val="1"/>
                                      <w:sz w:val="18"/>
                                      <w:szCs w:val="18"/>
                                    </w:rPr>
                                    <w:t>45</w:t>
                                  </w:r>
                                </w:p>
                              </w:tc>
                            </w:tr>
                            <w:tr w:rsidR="001D213D" w:rsidRPr="00C048CF" w:rsidTr="00796AE1">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both"/>
                                    <w:rPr>
                                      <w:spacing w:val="5"/>
                                      <w:kern w:val="1"/>
                                      <w:sz w:val="18"/>
                                      <w:szCs w:val="18"/>
                                    </w:rPr>
                                  </w:pPr>
                                  <w:r w:rsidRPr="00C048CF">
                                    <w:rPr>
                                      <w:spacing w:val="5"/>
                                      <w:kern w:val="1"/>
                                      <w:sz w:val="18"/>
                                      <w:szCs w:val="18"/>
                                    </w:rPr>
                                    <w:t>Sessions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281</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229</w:t>
                                  </w:r>
                                </w:p>
                              </w:tc>
                              <w:tc>
                                <w:tcPr>
                                  <w:tcW w:w="913" w:type="dxa"/>
                                  <w:tcBorders>
                                    <w:top w:val="single" w:sz="8" w:space="0" w:color="BFBFBF"/>
                                    <w:left w:val="single" w:sz="8" w:space="0" w:color="BFBFBF"/>
                                    <w:bottom w:val="single" w:sz="8" w:space="0" w:color="BFBFBF"/>
                                    <w:right w:val="single" w:sz="8" w:space="0" w:color="BFBFBF"/>
                                  </w:tcBorders>
                                </w:tcPr>
                                <w:p w:rsidR="001D213D" w:rsidRPr="00C048CF" w:rsidRDefault="001D213D" w:rsidP="00796AE1">
                                  <w:pPr>
                                    <w:widowControl w:val="0"/>
                                    <w:autoSpaceDE w:val="0"/>
                                    <w:autoSpaceDN w:val="0"/>
                                    <w:adjustRightInd w:val="0"/>
                                    <w:jc w:val="right"/>
                                    <w:rPr>
                                      <w:spacing w:val="5"/>
                                      <w:kern w:val="1"/>
                                      <w:sz w:val="18"/>
                                      <w:szCs w:val="18"/>
                                    </w:rPr>
                                  </w:pPr>
                                  <w:r>
                                    <w:rPr>
                                      <w:spacing w:val="5"/>
                                      <w:kern w:val="1"/>
                                      <w:sz w:val="18"/>
                                      <w:szCs w:val="18"/>
                                    </w:rPr>
                                    <w:t>45</w:t>
                                  </w:r>
                                </w:p>
                              </w:tc>
                            </w:tr>
                            <w:tr w:rsidR="001D213D" w:rsidRPr="00C048CF" w:rsidTr="00796AE1">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both"/>
                                    <w:rPr>
                                      <w:spacing w:val="5"/>
                                      <w:kern w:val="1"/>
                                      <w:sz w:val="18"/>
                                      <w:szCs w:val="18"/>
                                    </w:rPr>
                                  </w:pPr>
                                  <w:r w:rsidRPr="00C048CF">
                                    <w:rPr>
                                      <w:spacing w:val="5"/>
                                      <w:kern w:val="1"/>
                                      <w:sz w:val="18"/>
                                      <w:szCs w:val="18"/>
                                    </w:rPr>
                                    <w:t>Files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1,028</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985</w:t>
                                  </w:r>
                                </w:p>
                              </w:tc>
                              <w:tc>
                                <w:tcPr>
                                  <w:tcW w:w="913" w:type="dxa"/>
                                  <w:tcBorders>
                                    <w:top w:val="single" w:sz="8" w:space="0" w:color="BFBFBF"/>
                                    <w:left w:val="single" w:sz="8" w:space="0" w:color="BFBFBF"/>
                                    <w:bottom w:val="single" w:sz="8" w:space="0" w:color="BFBFBF"/>
                                    <w:right w:val="single" w:sz="8" w:space="0" w:color="BFBFBF"/>
                                  </w:tcBorders>
                                </w:tcPr>
                                <w:p w:rsidR="001D213D" w:rsidRPr="00C048CF" w:rsidRDefault="001D213D" w:rsidP="00796AE1">
                                  <w:pPr>
                                    <w:widowControl w:val="0"/>
                                    <w:autoSpaceDE w:val="0"/>
                                    <w:autoSpaceDN w:val="0"/>
                                    <w:adjustRightInd w:val="0"/>
                                    <w:jc w:val="right"/>
                                    <w:rPr>
                                      <w:spacing w:val="5"/>
                                      <w:kern w:val="1"/>
                                      <w:sz w:val="18"/>
                                      <w:szCs w:val="18"/>
                                    </w:rPr>
                                  </w:pPr>
                                  <w:r>
                                    <w:rPr>
                                      <w:spacing w:val="5"/>
                                      <w:kern w:val="1"/>
                                      <w:sz w:val="18"/>
                                      <w:szCs w:val="18"/>
                                    </w:rPr>
                                    <w:t>45</w:t>
                                  </w:r>
                                </w:p>
                              </w:tc>
                            </w:tr>
                            <w:tr w:rsidR="001D213D" w:rsidRPr="00C048CF" w:rsidTr="00796AE1">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both"/>
                                    <w:rPr>
                                      <w:spacing w:val="5"/>
                                      <w:kern w:val="1"/>
                                      <w:sz w:val="18"/>
                                      <w:szCs w:val="18"/>
                                    </w:rPr>
                                  </w:pPr>
                                  <w:r w:rsidRPr="00C048CF">
                                    <w:rPr>
                                      <w:spacing w:val="5"/>
                                      <w:kern w:val="1"/>
                                      <w:sz w:val="18"/>
                                      <w:szCs w:val="18"/>
                                    </w:rPr>
                                    <w:t>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17,686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45,649</w:t>
                                  </w:r>
                                </w:p>
                              </w:tc>
                              <w:tc>
                                <w:tcPr>
                                  <w:tcW w:w="913" w:type="dxa"/>
                                  <w:tcBorders>
                                    <w:top w:val="single" w:sz="8" w:space="0" w:color="BFBFBF"/>
                                    <w:left w:val="single" w:sz="8" w:space="0" w:color="BFBFBF"/>
                                    <w:bottom w:val="single" w:sz="8" w:space="0" w:color="BFBFBF"/>
                                    <w:right w:val="single" w:sz="8" w:space="0" w:color="BFBFBF"/>
                                  </w:tcBorders>
                                </w:tcPr>
                                <w:p w:rsidR="001D213D" w:rsidRPr="00C048CF" w:rsidRDefault="001D213D" w:rsidP="00796AE1">
                                  <w:pPr>
                                    <w:widowControl w:val="0"/>
                                    <w:autoSpaceDE w:val="0"/>
                                    <w:autoSpaceDN w:val="0"/>
                                    <w:adjustRightInd w:val="0"/>
                                    <w:jc w:val="right"/>
                                    <w:rPr>
                                      <w:spacing w:val="5"/>
                                      <w:kern w:val="1"/>
                                      <w:sz w:val="18"/>
                                      <w:szCs w:val="18"/>
                                    </w:rPr>
                                  </w:pPr>
                                  <w:r>
                                    <w:rPr>
                                      <w:spacing w:val="5"/>
                                      <w:kern w:val="1"/>
                                      <w:sz w:val="18"/>
                                      <w:szCs w:val="18"/>
                                    </w:rPr>
                                    <w:t>48,567</w:t>
                                  </w:r>
                                </w:p>
                              </w:tc>
                            </w:tr>
                            <w:tr w:rsidR="001D213D" w:rsidRPr="00C048CF" w:rsidTr="00796AE1">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both"/>
                                    <w:rPr>
                                      <w:spacing w:val="5"/>
                                      <w:kern w:val="1"/>
                                      <w:sz w:val="18"/>
                                      <w:szCs w:val="18"/>
                                    </w:rPr>
                                  </w:pPr>
                                  <w:r w:rsidRPr="00C048CF">
                                    <w:rPr>
                                      <w:spacing w:val="5"/>
                                      <w:kern w:val="1"/>
                                      <w:sz w:val="18"/>
                                      <w:szCs w:val="18"/>
                                    </w:rPr>
                                    <w:t>Non-Seizure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596,696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556,033</w:t>
                                  </w:r>
                                </w:p>
                              </w:tc>
                              <w:tc>
                                <w:tcPr>
                                  <w:tcW w:w="913" w:type="dxa"/>
                                  <w:tcBorders>
                                    <w:top w:val="single" w:sz="8" w:space="0" w:color="BFBFBF"/>
                                    <w:left w:val="single" w:sz="8" w:space="0" w:color="BFBFBF"/>
                                    <w:bottom w:val="single" w:sz="8" w:space="0" w:color="BFBFBF"/>
                                    <w:right w:val="single" w:sz="8" w:space="0" w:color="BFBFBF"/>
                                  </w:tcBorders>
                                </w:tcPr>
                                <w:p w:rsidR="001D213D" w:rsidRPr="00C048CF" w:rsidRDefault="001D213D" w:rsidP="00796AE1">
                                  <w:pPr>
                                    <w:widowControl w:val="0"/>
                                    <w:autoSpaceDE w:val="0"/>
                                    <w:autoSpaceDN w:val="0"/>
                                    <w:adjustRightInd w:val="0"/>
                                    <w:jc w:val="right"/>
                                    <w:rPr>
                                      <w:spacing w:val="5"/>
                                      <w:kern w:val="1"/>
                                      <w:sz w:val="18"/>
                                      <w:szCs w:val="18"/>
                                    </w:rPr>
                                  </w:pPr>
                                  <w:r>
                                    <w:rPr>
                                      <w:spacing w:val="5"/>
                                      <w:kern w:val="1"/>
                                      <w:sz w:val="18"/>
                                      <w:szCs w:val="18"/>
                                    </w:rPr>
                                    <w:t>599,381</w:t>
                                  </w:r>
                                </w:p>
                              </w:tc>
                            </w:tr>
                            <w:tr w:rsidR="001D213D" w:rsidRPr="00C048CF" w:rsidTr="00796AE1">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both"/>
                                    <w:rPr>
                                      <w:spacing w:val="5"/>
                                      <w:kern w:val="1"/>
                                      <w:sz w:val="18"/>
                                      <w:szCs w:val="18"/>
                                    </w:rPr>
                                  </w:pPr>
                                  <w:r w:rsidRPr="00C048CF">
                                    <w:rPr>
                                      <w:spacing w:val="5"/>
                                      <w:kern w:val="1"/>
                                      <w:sz w:val="18"/>
                                      <w:szCs w:val="18"/>
                                    </w:rPr>
                                    <w:t>Total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614,382</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601,682</w:t>
                                  </w:r>
                                </w:p>
                              </w:tc>
                              <w:tc>
                                <w:tcPr>
                                  <w:tcW w:w="913" w:type="dxa"/>
                                  <w:tcBorders>
                                    <w:top w:val="single" w:sz="8" w:space="0" w:color="BFBFBF"/>
                                    <w:left w:val="single" w:sz="8" w:space="0" w:color="BFBFBF"/>
                                    <w:bottom w:val="single" w:sz="8" w:space="0" w:color="BFBFBF"/>
                                    <w:right w:val="single" w:sz="8" w:space="0" w:color="BFBFBF"/>
                                  </w:tcBorders>
                                </w:tcPr>
                                <w:p w:rsidR="001D213D" w:rsidRPr="00C048CF" w:rsidRDefault="001D213D" w:rsidP="00796AE1">
                                  <w:pPr>
                                    <w:widowControl w:val="0"/>
                                    <w:autoSpaceDE w:val="0"/>
                                    <w:autoSpaceDN w:val="0"/>
                                    <w:adjustRightInd w:val="0"/>
                                    <w:jc w:val="right"/>
                                    <w:rPr>
                                      <w:spacing w:val="5"/>
                                      <w:kern w:val="1"/>
                                      <w:sz w:val="18"/>
                                      <w:szCs w:val="18"/>
                                    </w:rPr>
                                  </w:pPr>
                                  <w:r>
                                    <w:rPr>
                                      <w:spacing w:val="5"/>
                                      <w:kern w:val="1"/>
                                      <w:sz w:val="18"/>
                                      <w:szCs w:val="18"/>
                                    </w:rPr>
                                    <w:t>647,948</w:t>
                                  </w:r>
                                </w:p>
                              </w:tc>
                            </w:tr>
                          </w:tbl>
                          <w:p w:rsidR="001D213D" w:rsidRDefault="001D213D" w:rsidP="005F045C"/>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8BC46" id="Text Box 16" o:spid="_x0000_s1029" type="#_x0000_t202" style="position:absolute;left:0;text-align:left;margin-left:261.3pt;margin-top:527.3pt;width:241.9pt;height:110.9pt;z-index:251663360;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" stroked="f">
                <v:textbox inset="0,0,0,0">
                  <w:txbxContent>
                    <w:p w:rsidR="001D213D" w:rsidRPr="004C729C" w:rsidRDefault="001D213D" w:rsidP="00305F44">
                      <w:pPr>
                        <w:pStyle w:val="Caption"/>
                        <w:keepNext/>
                        <w:spacing w:before="0" w:line="240" w:lineRule="auto"/>
                        <w:jc w:val="center"/>
                      </w:pPr>
                      <w:bookmarkStart w:id="260" w:name="_Ref492809356"/>
                      <w:r w:rsidRPr="004C729C">
                        <w:t xml:space="preserve">Table </w:t>
                      </w:r>
                      <w:r w:rsidR="00EC14A2">
                        <w:rPr>
                          <w:noProof/>
                        </w:rPr>
                        <w:fldChar w:fldCharType="begin"/>
                      </w:r>
                      <w:r w:rsidR="00EC14A2">
                        <w:rPr>
                          <w:noProof/>
                        </w:rPr>
                        <w:instrText xml:space="preserve"> SEQ Table \* ARABIC </w:instrText>
                      </w:r>
                      <w:r w:rsidR="00EC14A2">
                        <w:rPr>
                          <w:noProof/>
                        </w:rPr>
                        <w:fldChar w:fldCharType="separate"/>
                      </w:r>
                      <w:r w:rsidR="00305F44">
                        <w:rPr>
                          <w:noProof/>
                        </w:rPr>
                        <w:t>1</w:t>
                      </w:r>
                      <w:r w:rsidR="00EC14A2">
                        <w:rPr>
                          <w:noProof/>
                        </w:rPr>
                        <w:fldChar w:fldCharType="end"/>
                      </w:r>
                      <w:bookmarkEnd w:id="260"/>
                      <w:r>
                        <w:t>: </w:t>
                      </w:r>
                      <w:r w:rsidRPr="004C729C">
                        <w:t>An overview of</w:t>
                      </w:r>
                      <w:ins w:id="261" w:author="Joseph Picone" w:date="2018-10-09T11:57:00Z">
                        <w:r w:rsidR="00587D4F">
                          <w:t xml:space="preserve"> </w:t>
                        </w:r>
                      </w:ins>
                      <w:del w:id="262" w:author="Joseph Picone" w:date="2018-10-09T11:57:00Z">
                        <w:r w:rsidRPr="004C729C" w:rsidDel="00587D4F">
                          <w:delText xml:space="preserve"> the </w:delText>
                        </w:r>
                      </w:del>
                      <w:r w:rsidRPr="004C729C">
                        <w:t>TU</w:t>
                      </w:r>
                      <w:r>
                        <w:t>SZ and DUSZ</w:t>
                      </w:r>
                    </w:p>
                    <w:tbl>
                      <w:tblPr>
                        <w:tblW w:w="0" w:type="auto"/>
                        <w:jc w:val="center"/>
                        <w:tblLayout w:type="fixed"/>
                        <w:tblLook w:val="0000" w:firstRow="0" w:lastRow="0" w:firstColumn="0" w:lastColumn="0" w:noHBand="0" w:noVBand="0"/>
                      </w:tblPr>
                      <w:tblGrid>
                        <w:gridCol w:w="1611"/>
                        <w:gridCol w:w="810"/>
                        <w:gridCol w:w="810"/>
                        <w:gridCol w:w="913"/>
                      </w:tblGrid>
                      <w:tr w:rsidR="001D213D" w:rsidRPr="00C048CF" w:rsidTr="005F045C">
                        <w:trPr>
                          <w:trHeight w:val="53"/>
                          <w:jc w:val="center"/>
                        </w:trPr>
                        <w:tc>
                          <w:tcPr>
                            <w:tcW w:w="1611" w:type="dxa"/>
                            <w:vMerge w:val="restart"/>
                            <w:tcBorders>
                              <w:top w:val="single" w:sz="8" w:space="0" w:color="BFBFBF"/>
                              <w:left w:val="single" w:sz="8" w:space="0" w:color="BFBFBF"/>
                              <w:right w:val="single" w:sz="8" w:space="0" w:color="BFBFBF"/>
                            </w:tcBorders>
                            <w:shd w:val="clear" w:color="auto" w:fill="D9D9D9"/>
                            <w:tcMar>
                              <w:left w:w="58" w:type="dxa"/>
                              <w:right w:w="58" w:type="dxa"/>
                            </w:tcMar>
                            <w:vAlign w:val="bottom"/>
                          </w:tcPr>
                          <w:p w:rsidR="001D213D" w:rsidRPr="00C048CF" w:rsidRDefault="001D213D" w:rsidP="00796AE1">
                            <w:pPr>
                              <w:widowControl w:val="0"/>
                              <w:autoSpaceDE w:val="0"/>
                              <w:autoSpaceDN w:val="0"/>
                              <w:adjustRightInd w:val="0"/>
                              <w:rPr>
                                <w:b/>
                                <w:bCs/>
                                <w:spacing w:val="5"/>
                                <w:kern w:val="1"/>
                                <w:sz w:val="18"/>
                                <w:szCs w:val="18"/>
                                <w:u w:val="single"/>
                              </w:rPr>
                            </w:pPr>
                            <w:r w:rsidRPr="00C048CF">
                              <w:rPr>
                                <w:b/>
                                <w:bCs/>
                                <w:spacing w:val="5"/>
                                <w:kern w:val="1"/>
                                <w:sz w:val="18"/>
                                <w:szCs w:val="18"/>
                              </w:rPr>
                              <w:t>Description</w:t>
                            </w:r>
                          </w:p>
                        </w:tc>
                        <w:tc>
                          <w:tcPr>
                            <w:tcW w:w="1620" w:type="dxa"/>
                            <w:gridSpan w:val="2"/>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tcPr>
                          <w:p w:rsidR="001D213D" w:rsidRPr="00C048CF" w:rsidRDefault="001D213D" w:rsidP="00796AE1">
                            <w:pPr>
                              <w:widowControl w:val="0"/>
                              <w:autoSpaceDE w:val="0"/>
                              <w:autoSpaceDN w:val="0"/>
                              <w:adjustRightInd w:val="0"/>
                              <w:rPr>
                                <w:b/>
                                <w:bCs/>
                                <w:spacing w:val="5"/>
                                <w:kern w:val="1"/>
                                <w:sz w:val="18"/>
                                <w:szCs w:val="18"/>
                              </w:rPr>
                            </w:pPr>
                            <w:r>
                              <w:rPr>
                                <w:b/>
                                <w:bCs/>
                                <w:spacing w:val="5"/>
                                <w:kern w:val="1"/>
                                <w:sz w:val="18"/>
                                <w:szCs w:val="18"/>
                              </w:rPr>
                              <w:t>TUSZ</w:t>
                            </w:r>
                          </w:p>
                        </w:tc>
                        <w:tc>
                          <w:tcPr>
                            <w:tcW w:w="913" w:type="dxa"/>
                            <w:tcBorders>
                              <w:top w:val="single" w:sz="8" w:space="0" w:color="BFBFBF"/>
                              <w:left w:val="single" w:sz="8" w:space="0" w:color="BFBFBF"/>
                              <w:bottom w:val="single" w:sz="6" w:space="0" w:color="BFBFBF"/>
                              <w:right w:val="single" w:sz="8" w:space="0" w:color="BFBFBF"/>
                            </w:tcBorders>
                            <w:shd w:val="clear" w:color="auto" w:fill="D9D9D9"/>
                          </w:tcPr>
                          <w:p w:rsidR="001D213D" w:rsidRPr="00C048CF" w:rsidRDefault="001D213D" w:rsidP="00796AE1">
                            <w:pPr>
                              <w:widowControl w:val="0"/>
                              <w:autoSpaceDE w:val="0"/>
                              <w:autoSpaceDN w:val="0"/>
                              <w:adjustRightInd w:val="0"/>
                              <w:rPr>
                                <w:b/>
                                <w:bCs/>
                                <w:spacing w:val="5"/>
                                <w:kern w:val="1"/>
                                <w:sz w:val="18"/>
                                <w:szCs w:val="18"/>
                              </w:rPr>
                            </w:pPr>
                            <w:r>
                              <w:rPr>
                                <w:b/>
                                <w:bCs/>
                                <w:spacing w:val="5"/>
                                <w:kern w:val="1"/>
                                <w:sz w:val="18"/>
                                <w:szCs w:val="18"/>
                              </w:rPr>
                              <w:t>DUSZ</w:t>
                            </w:r>
                          </w:p>
                        </w:tc>
                      </w:tr>
                      <w:tr w:rsidR="001D213D" w:rsidRPr="00C048CF" w:rsidTr="005F045C">
                        <w:trPr>
                          <w:trHeight w:val="53"/>
                          <w:jc w:val="center"/>
                        </w:trPr>
                        <w:tc>
                          <w:tcPr>
                            <w:tcW w:w="1611" w:type="dxa"/>
                            <w:vMerge/>
                            <w:tcBorders>
                              <w:left w:val="single" w:sz="8" w:space="0" w:color="BFBFBF"/>
                              <w:bottom w:val="single" w:sz="6" w:space="0" w:color="BFBFBF"/>
                              <w:right w:val="single" w:sz="8" w:space="0" w:color="BFBFBF"/>
                            </w:tcBorders>
                            <w:shd w:val="clear" w:color="auto" w:fill="D9D9D9"/>
                            <w:tcMar>
                              <w:left w:w="58" w:type="dxa"/>
                              <w:right w:w="58" w:type="dxa"/>
                            </w:tcMar>
                          </w:tcPr>
                          <w:p w:rsidR="001D213D" w:rsidRPr="00C048CF" w:rsidRDefault="001D213D" w:rsidP="00796AE1">
                            <w:pPr>
                              <w:widowControl w:val="0"/>
                              <w:autoSpaceDE w:val="0"/>
                              <w:autoSpaceDN w:val="0"/>
                              <w:adjustRightInd w:val="0"/>
                              <w:rPr>
                                <w:b/>
                                <w:bCs/>
                                <w:spacing w:val="5"/>
                                <w:kern w:val="1"/>
                                <w:sz w:val="18"/>
                                <w:szCs w:val="18"/>
                              </w:rPr>
                            </w:pPr>
                          </w:p>
                        </w:tc>
                        <w:tc>
                          <w:tcPr>
                            <w:tcW w:w="810" w:type="dxa"/>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tcPr>
                          <w:p w:rsidR="001D213D" w:rsidRPr="00C048CF" w:rsidRDefault="001D213D" w:rsidP="00796AE1">
                            <w:pPr>
                              <w:widowControl w:val="0"/>
                              <w:autoSpaceDE w:val="0"/>
                              <w:autoSpaceDN w:val="0"/>
                              <w:adjustRightInd w:val="0"/>
                              <w:rPr>
                                <w:b/>
                                <w:bCs/>
                                <w:spacing w:val="5"/>
                                <w:kern w:val="1"/>
                                <w:sz w:val="18"/>
                                <w:szCs w:val="18"/>
                              </w:rPr>
                            </w:pPr>
                            <w:r w:rsidRPr="00C048CF">
                              <w:rPr>
                                <w:b/>
                                <w:bCs/>
                                <w:spacing w:val="5"/>
                                <w:kern w:val="1"/>
                                <w:sz w:val="18"/>
                                <w:szCs w:val="18"/>
                              </w:rPr>
                              <w:t>Train</w:t>
                            </w:r>
                          </w:p>
                        </w:tc>
                        <w:tc>
                          <w:tcPr>
                            <w:tcW w:w="810" w:type="dxa"/>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tcPr>
                          <w:p w:rsidR="001D213D" w:rsidRPr="00C048CF" w:rsidRDefault="001D213D" w:rsidP="00796AE1">
                            <w:pPr>
                              <w:widowControl w:val="0"/>
                              <w:autoSpaceDE w:val="0"/>
                              <w:autoSpaceDN w:val="0"/>
                              <w:adjustRightInd w:val="0"/>
                              <w:rPr>
                                <w:b/>
                                <w:bCs/>
                                <w:spacing w:val="5"/>
                                <w:kern w:val="1"/>
                                <w:sz w:val="18"/>
                                <w:szCs w:val="18"/>
                              </w:rPr>
                            </w:pPr>
                            <w:r w:rsidRPr="00C048CF">
                              <w:rPr>
                                <w:b/>
                                <w:bCs/>
                                <w:spacing w:val="5"/>
                                <w:kern w:val="1"/>
                                <w:sz w:val="18"/>
                                <w:szCs w:val="18"/>
                              </w:rPr>
                              <w:t>Eval</w:t>
                            </w:r>
                          </w:p>
                        </w:tc>
                        <w:tc>
                          <w:tcPr>
                            <w:tcW w:w="913" w:type="dxa"/>
                            <w:tcBorders>
                              <w:top w:val="single" w:sz="8" w:space="0" w:color="BFBFBF"/>
                              <w:left w:val="single" w:sz="8" w:space="0" w:color="BFBFBF"/>
                              <w:bottom w:val="single" w:sz="6" w:space="0" w:color="BFBFBF"/>
                              <w:right w:val="single" w:sz="8" w:space="0" w:color="BFBFBF"/>
                            </w:tcBorders>
                            <w:shd w:val="clear" w:color="auto" w:fill="D9D9D9"/>
                          </w:tcPr>
                          <w:p w:rsidR="001D213D" w:rsidRPr="00C048CF" w:rsidRDefault="001D213D" w:rsidP="00796AE1">
                            <w:pPr>
                              <w:widowControl w:val="0"/>
                              <w:autoSpaceDE w:val="0"/>
                              <w:autoSpaceDN w:val="0"/>
                              <w:adjustRightInd w:val="0"/>
                              <w:rPr>
                                <w:b/>
                                <w:bCs/>
                                <w:spacing w:val="5"/>
                                <w:kern w:val="1"/>
                                <w:sz w:val="18"/>
                                <w:szCs w:val="18"/>
                              </w:rPr>
                            </w:pPr>
                            <w:r>
                              <w:rPr>
                                <w:b/>
                                <w:bCs/>
                                <w:spacing w:val="5"/>
                                <w:kern w:val="1"/>
                                <w:sz w:val="18"/>
                                <w:szCs w:val="18"/>
                              </w:rPr>
                              <w:t>Eval</w:t>
                            </w:r>
                          </w:p>
                        </w:tc>
                      </w:tr>
                      <w:tr w:rsidR="001D213D" w:rsidRPr="00C048CF" w:rsidTr="00796AE1">
                        <w:trPr>
                          <w:trHeight w:val="96"/>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both"/>
                              <w:rPr>
                                <w:spacing w:val="5"/>
                                <w:kern w:val="1"/>
                                <w:sz w:val="18"/>
                                <w:szCs w:val="18"/>
                              </w:rPr>
                            </w:pPr>
                            <w:r w:rsidRPr="00C048CF">
                              <w:rPr>
                                <w:spacing w:val="5"/>
                                <w:kern w:val="1"/>
                                <w:sz w:val="18"/>
                                <w:szCs w:val="18"/>
                              </w:rPr>
                              <w:t>Patients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64</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50</w:t>
                            </w:r>
                          </w:p>
                        </w:tc>
                        <w:tc>
                          <w:tcPr>
                            <w:tcW w:w="913" w:type="dxa"/>
                            <w:tcBorders>
                              <w:top w:val="single" w:sz="8" w:space="0" w:color="BFBFBF"/>
                              <w:left w:val="single" w:sz="8" w:space="0" w:color="BFBFBF"/>
                              <w:bottom w:val="single" w:sz="8" w:space="0" w:color="BFBFBF"/>
                              <w:right w:val="single" w:sz="8" w:space="0" w:color="BFBFBF"/>
                            </w:tcBorders>
                          </w:tcPr>
                          <w:p w:rsidR="001D213D" w:rsidRPr="00C048CF" w:rsidRDefault="001D213D" w:rsidP="00796AE1">
                            <w:pPr>
                              <w:widowControl w:val="0"/>
                              <w:autoSpaceDE w:val="0"/>
                              <w:autoSpaceDN w:val="0"/>
                              <w:adjustRightInd w:val="0"/>
                              <w:jc w:val="right"/>
                              <w:rPr>
                                <w:spacing w:val="5"/>
                                <w:kern w:val="1"/>
                                <w:sz w:val="18"/>
                                <w:szCs w:val="18"/>
                              </w:rPr>
                            </w:pPr>
                            <w:r>
                              <w:rPr>
                                <w:spacing w:val="5"/>
                                <w:kern w:val="1"/>
                                <w:sz w:val="18"/>
                                <w:szCs w:val="18"/>
                              </w:rPr>
                              <w:t>45</w:t>
                            </w:r>
                          </w:p>
                        </w:tc>
                      </w:tr>
                      <w:tr w:rsidR="001D213D" w:rsidRPr="00C048CF" w:rsidTr="00796AE1">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both"/>
                              <w:rPr>
                                <w:spacing w:val="5"/>
                                <w:kern w:val="1"/>
                                <w:sz w:val="18"/>
                                <w:szCs w:val="18"/>
                              </w:rPr>
                            </w:pPr>
                            <w:r w:rsidRPr="00C048CF">
                              <w:rPr>
                                <w:spacing w:val="5"/>
                                <w:kern w:val="1"/>
                                <w:sz w:val="18"/>
                                <w:szCs w:val="18"/>
                              </w:rPr>
                              <w:t>Sessions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281</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229</w:t>
                            </w:r>
                          </w:p>
                        </w:tc>
                        <w:tc>
                          <w:tcPr>
                            <w:tcW w:w="913" w:type="dxa"/>
                            <w:tcBorders>
                              <w:top w:val="single" w:sz="8" w:space="0" w:color="BFBFBF"/>
                              <w:left w:val="single" w:sz="8" w:space="0" w:color="BFBFBF"/>
                              <w:bottom w:val="single" w:sz="8" w:space="0" w:color="BFBFBF"/>
                              <w:right w:val="single" w:sz="8" w:space="0" w:color="BFBFBF"/>
                            </w:tcBorders>
                          </w:tcPr>
                          <w:p w:rsidR="001D213D" w:rsidRPr="00C048CF" w:rsidRDefault="001D213D" w:rsidP="00796AE1">
                            <w:pPr>
                              <w:widowControl w:val="0"/>
                              <w:autoSpaceDE w:val="0"/>
                              <w:autoSpaceDN w:val="0"/>
                              <w:adjustRightInd w:val="0"/>
                              <w:jc w:val="right"/>
                              <w:rPr>
                                <w:spacing w:val="5"/>
                                <w:kern w:val="1"/>
                                <w:sz w:val="18"/>
                                <w:szCs w:val="18"/>
                              </w:rPr>
                            </w:pPr>
                            <w:r>
                              <w:rPr>
                                <w:spacing w:val="5"/>
                                <w:kern w:val="1"/>
                                <w:sz w:val="18"/>
                                <w:szCs w:val="18"/>
                              </w:rPr>
                              <w:t>45</w:t>
                            </w:r>
                          </w:p>
                        </w:tc>
                      </w:tr>
                      <w:tr w:rsidR="001D213D" w:rsidRPr="00C048CF" w:rsidTr="00796AE1">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both"/>
                              <w:rPr>
                                <w:spacing w:val="5"/>
                                <w:kern w:val="1"/>
                                <w:sz w:val="18"/>
                                <w:szCs w:val="18"/>
                              </w:rPr>
                            </w:pPr>
                            <w:r w:rsidRPr="00C048CF">
                              <w:rPr>
                                <w:spacing w:val="5"/>
                                <w:kern w:val="1"/>
                                <w:sz w:val="18"/>
                                <w:szCs w:val="18"/>
                              </w:rPr>
                              <w:t>Files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1,028</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985</w:t>
                            </w:r>
                          </w:p>
                        </w:tc>
                        <w:tc>
                          <w:tcPr>
                            <w:tcW w:w="913" w:type="dxa"/>
                            <w:tcBorders>
                              <w:top w:val="single" w:sz="8" w:space="0" w:color="BFBFBF"/>
                              <w:left w:val="single" w:sz="8" w:space="0" w:color="BFBFBF"/>
                              <w:bottom w:val="single" w:sz="8" w:space="0" w:color="BFBFBF"/>
                              <w:right w:val="single" w:sz="8" w:space="0" w:color="BFBFBF"/>
                            </w:tcBorders>
                          </w:tcPr>
                          <w:p w:rsidR="001D213D" w:rsidRPr="00C048CF" w:rsidRDefault="001D213D" w:rsidP="00796AE1">
                            <w:pPr>
                              <w:widowControl w:val="0"/>
                              <w:autoSpaceDE w:val="0"/>
                              <w:autoSpaceDN w:val="0"/>
                              <w:adjustRightInd w:val="0"/>
                              <w:jc w:val="right"/>
                              <w:rPr>
                                <w:spacing w:val="5"/>
                                <w:kern w:val="1"/>
                                <w:sz w:val="18"/>
                                <w:szCs w:val="18"/>
                              </w:rPr>
                            </w:pPr>
                            <w:r>
                              <w:rPr>
                                <w:spacing w:val="5"/>
                                <w:kern w:val="1"/>
                                <w:sz w:val="18"/>
                                <w:szCs w:val="18"/>
                              </w:rPr>
                              <w:t>45</w:t>
                            </w:r>
                          </w:p>
                        </w:tc>
                      </w:tr>
                      <w:tr w:rsidR="001D213D" w:rsidRPr="00C048CF" w:rsidTr="00796AE1">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both"/>
                              <w:rPr>
                                <w:spacing w:val="5"/>
                                <w:kern w:val="1"/>
                                <w:sz w:val="18"/>
                                <w:szCs w:val="18"/>
                              </w:rPr>
                            </w:pPr>
                            <w:r w:rsidRPr="00C048CF">
                              <w:rPr>
                                <w:spacing w:val="5"/>
                                <w:kern w:val="1"/>
                                <w:sz w:val="18"/>
                                <w:szCs w:val="18"/>
                              </w:rPr>
                              <w:t>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17,686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45,649</w:t>
                            </w:r>
                          </w:p>
                        </w:tc>
                        <w:tc>
                          <w:tcPr>
                            <w:tcW w:w="913" w:type="dxa"/>
                            <w:tcBorders>
                              <w:top w:val="single" w:sz="8" w:space="0" w:color="BFBFBF"/>
                              <w:left w:val="single" w:sz="8" w:space="0" w:color="BFBFBF"/>
                              <w:bottom w:val="single" w:sz="8" w:space="0" w:color="BFBFBF"/>
                              <w:right w:val="single" w:sz="8" w:space="0" w:color="BFBFBF"/>
                            </w:tcBorders>
                          </w:tcPr>
                          <w:p w:rsidR="001D213D" w:rsidRPr="00C048CF" w:rsidRDefault="001D213D" w:rsidP="00796AE1">
                            <w:pPr>
                              <w:widowControl w:val="0"/>
                              <w:autoSpaceDE w:val="0"/>
                              <w:autoSpaceDN w:val="0"/>
                              <w:adjustRightInd w:val="0"/>
                              <w:jc w:val="right"/>
                              <w:rPr>
                                <w:spacing w:val="5"/>
                                <w:kern w:val="1"/>
                                <w:sz w:val="18"/>
                                <w:szCs w:val="18"/>
                              </w:rPr>
                            </w:pPr>
                            <w:r>
                              <w:rPr>
                                <w:spacing w:val="5"/>
                                <w:kern w:val="1"/>
                                <w:sz w:val="18"/>
                                <w:szCs w:val="18"/>
                              </w:rPr>
                              <w:t>48,567</w:t>
                            </w:r>
                          </w:p>
                        </w:tc>
                      </w:tr>
                      <w:tr w:rsidR="001D213D" w:rsidRPr="00C048CF" w:rsidTr="00796AE1">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both"/>
                              <w:rPr>
                                <w:spacing w:val="5"/>
                                <w:kern w:val="1"/>
                                <w:sz w:val="18"/>
                                <w:szCs w:val="18"/>
                              </w:rPr>
                            </w:pPr>
                            <w:r w:rsidRPr="00C048CF">
                              <w:rPr>
                                <w:spacing w:val="5"/>
                                <w:kern w:val="1"/>
                                <w:sz w:val="18"/>
                                <w:szCs w:val="18"/>
                              </w:rPr>
                              <w:t>Non-Seizure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596,696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556,033</w:t>
                            </w:r>
                          </w:p>
                        </w:tc>
                        <w:tc>
                          <w:tcPr>
                            <w:tcW w:w="913" w:type="dxa"/>
                            <w:tcBorders>
                              <w:top w:val="single" w:sz="8" w:space="0" w:color="BFBFBF"/>
                              <w:left w:val="single" w:sz="8" w:space="0" w:color="BFBFBF"/>
                              <w:bottom w:val="single" w:sz="8" w:space="0" w:color="BFBFBF"/>
                              <w:right w:val="single" w:sz="8" w:space="0" w:color="BFBFBF"/>
                            </w:tcBorders>
                          </w:tcPr>
                          <w:p w:rsidR="001D213D" w:rsidRPr="00C048CF" w:rsidRDefault="001D213D" w:rsidP="00796AE1">
                            <w:pPr>
                              <w:widowControl w:val="0"/>
                              <w:autoSpaceDE w:val="0"/>
                              <w:autoSpaceDN w:val="0"/>
                              <w:adjustRightInd w:val="0"/>
                              <w:jc w:val="right"/>
                              <w:rPr>
                                <w:spacing w:val="5"/>
                                <w:kern w:val="1"/>
                                <w:sz w:val="18"/>
                                <w:szCs w:val="18"/>
                              </w:rPr>
                            </w:pPr>
                            <w:r>
                              <w:rPr>
                                <w:spacing w:val="5"/>
                                <w:kern w:val="1"/>
                                <w:sz w:val="18"/>
                                <w:szCs w:val="18"/>
                              </w:rPr>
                              <w:t>599,381</w:t>
                            </w:r>
                          </w:p>
                        </w:tc>
                      </w:tr>
                      <w:tr w:rsidR="001D213D" w:rsidRPr="00C048CF" w:rsidTr="00796AE1">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both"/>
                              <w:rPr>
                                <w:spacing w:val="5"/>
                                <w:kern w:val="1"/>
                                <w:sz w:val="18"/>
                                <w:szCs w:val="18"/>
                              </w:rPr>
                            </w:pPr>
                            <w:r w:rsidRPr="00C048CF">
                              <w:rPr>
                                <w:spacing w:val="5"/>
                                <w:kern w:val="1"/>
                                <w:sz w:val="18"/>
                                <w:szCs w:val="18"/>
                              </w:rPr>
                              <w:t>Total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614,382</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C048CF" w:rsidRDefault="001D213D" w:rsidP="00796AE1">
                            <w:pPr>
                              <w:widowControl w:val="0"/>
                              <w:autoSpaceDE w:val="0"/>
                              <w:autoSpaceDN w:val="0"/>
                              <w:adjustRightInd w:val="0"/>
                              <w:jc w:val="right"/>
                              <w:rPr>
                                <w:spacing w:val="5"/>
                                <w:kern w:val="1"/>
                                <w:sz w:val="18"/>
                                <w:szCs w:val="18"/>
                              </w:rPr>
                            </w:pPr>
                            <w:r w:rsidRPr="00C048CF">
                              <w:rPr>
                                <w:spacing w:val="5"/>
                                <w:kern w:val="1"/>
                                <w:sz w:val="18"/>
                                <w:szCs w:val="18"/>
                              </w:rPr>
                              <w:t>601,682</w:t>
                            </w:r>
                          </w:p>
                        </w:tc>
                        <w:tc>
                          <w:tcPr>
                            <w:tcW w:w="913" w:type="dxa"/>
                            <w:tcBorders>
                              <w:top w:val="single" w:sz="8" w:space="0" w:color="BFBFBF"/>
                              <w:left w:val="single" w:sz="8" w:space="0" w:color="BFBFBF"/>
                              <w:bottom w:val="single" w:sz="8" w:space="0" w:color="BFBFBF"/>
                              <w:right w:val="single" w:sz="8" w:space="0" w:color="BFBFBF"/>
                            </w:tcBorders>
                          </w:tcPr>
                          <w:p w:rsidR="001D213D" w:rsidRPr="00C048CF" w:rsidRDefault="001D213D" w:rsidP="00796AE1">
                            <w:pPr>
                              <w:widowControl w:val="0"/>
                              <w:autoSpaceDE w:val="0"/>
                              <w:autoSpaceDN w:val="0"/>
                              <w:adjustRightInd w:val="0"/>
                              <w:jc w:val="right"/>
                              <w:rPr>
                                <w:spacing w:val="5"/>
                                <w:kern w:val="1"/>
                                <w:sz w:val="18"/>
                                <w:szCs w:val="18"/>
                              </w:rPr>
                            </w:pPr>
                            <w:r>
                              <w:rPr>
                                <w:spacing w:val="5"/>
                                <w:kern w:val="1"/>
                                <w:sz w:val="18"/>
                                <w:szCs w:val="18"/>
                              </w:rPr>
                              <w:t>647,948</w:t>
                            </w:r>
                          </w:p>
                        </w:tc>
                      </w:tr>
                    </w:tbl>
                    <w:p w:rsidR="001D213D" w:rsidRDefault="001D213D" w:rsidP="005F045C"/>
                  </w:txbxContent>
                </v:textbox>
                <w10:wrap type="square" anchorx="margin" anchory="margin"/>
              </v:shape>
            </w:pict>
          </mc:Fallback>
        </mc:AlternateContent>
      </w:r>
      <w:r w:rsidR="00966FC7">
        <w:t xml:space="preserve">It is important to note that the results are much lower than what is often published in the literature on other seizure </w:t>
      </w:r>
      <w:r w:rsidR="00966FC7">
        <w:lastRenderedPageBreak/>
        <w:t>detection tasks. This is due to a combination of factors including (1) the neuroscience community has favored a more permissive method of scoring that tends to produce much higher sensitivities and lower false alarm rates; and (2) TUSZ is a much more difficult task than any corpus previously released as open source. The evaluation set was designed to be representative of common clinical issues and includes many challenging examples of seizures.</w:t>
      </w:r>
    </w:p>
    <w:p w:rsidR="00A313DF" w:rsidRDefault="00A313DF" w:rsidP="00A313DF">
      <w:pPr>
        <w:pStyle w:val="BodyText"/>
      </w:pPr>
      <w:r>
        <w:t xml:space="preserve">Also, note that the HMM baseline system, which is shown in the first row of </w:t>
      </w:r>
      <w:r w:rsidRPr="007D5816">
        <w:fldChar w:fldCharType="begin"/>
      </w:r>
      <w:r>
        <w:instrText xml:space="preserve"> REF _Ref482576735  \* MERGEFORMAT </w:instrText>
      </w:r>
      <w:r w:rsidRPr="007D5816">
        <w:fldChar w:fldCharType="separate"/>
      </w:r>
      <w:ins w:id="263" w:author="Joseph Picone" w:date="2018-10-09T11:59:00Z">
        <w:r w:rsidR="00305F44" w:rsidRPr="009207C0">
          <w:t>Table</w:t>
        </w:r>
        <w:r w:rsidR="00305F44">
          <w:t> 2</w:t>
        </w:r>
      </w:ins>
      <w:del w:id="264" w:author="Joseph Picone" w:date="2018-10-09T11:59:00Z">
        <w:r w:rsidR="00E95FE2" w:rsidRPr="009207C0" w:rsidDel="00305F44">
          <w:delText>Table</w:delText>
        </w:r>
        <w:r w:rsidR="00E95FE2" w:rsidDel="00305F44">
          <w:delText> 2</w:delText>
        </w:r>
      </w:del>
      <w:r w:rsidRPr="007D5816">
        <w:fldChar w:fldCharType="end"/>
      </w:r>
      <w:r>
        <w:t>, operates on each channel independently. The other methods consider all channels simultaneously by using a supervector that is a concatenation of the feature vectors for all channels. The baseline HMM system only classifies epochs (</w:t>
      </w:r>
      <w:r w:rsidRPr="00BD5F6B">
        <w:rPr>
          <w:i/>
          <w:rPrChange w:id="265" w:author="Joseph Picone" w:date="2018-10-09T12:00:00Z">
            <w:rPr/>
          </w:rPrChange>
        </w:rPr>
        <w:t>1</w:t>
      </w:r>
      <w:ins w:id="266" w:author="Joseph Picone" w:date="2018-10-09T12:00:00Z">
        <w:r w:rsidR="00BD5F6B">
          <w:rPr>
            <w:i/>
          </w:rPr>
          <w:t>s</w:t>
        </w:r>
      </w:ins>
      <w:del w:id="267" w:author="Joseph Picone" w:date="2018-10-09T12:00:00Z">
        <w:r w:rsidDel="00BD5F6B">
          <w:delText xml:space="preserve"> sec </w:delText>
        </w:r>
      </w:del>
      <w:ins w:id="268" w:author="Joseph Picone" w:date="2018-10-09T12:00:00Z">
        <w:r w:rsidR="00BD5F6B">
          <w:t xml:space="preserve"> </w:t>
        </w:r>
      </w:ins>
      <w:r>
        <w:t xml:space="preserve">in duration) using data from within that epoch. It does not look across channels or across multiple epochs when performing epoch-level classification. The results of the hybrid HMM and deep learning structures show that adding a deep learning structure for temporal and spatial analysis of EEGs can decrease the false alarm rate dramatically. Further, by comparing the results of HMM/SdA with HMM/LSTM, we find that a simple one-layer LSTM performs better than </w:t>
      </w:r>
      <w:r w:rsidRPr="00BD5F6B">
        <w:rPr>
          <w:i/>
          <w:rPrChange w:id="269" w:author="Joseph Picone" w:date="2018-10-09T12:00:00Z">
            <w:rPr/>
          </w:rPrChange>
        </w:rPr>
        <w:t>3</w:t>
      </w:r>
      <w:r>
        <w:t xml:space="preserve"> layers of SdA due to LSTM’s ability to explicitly model long-term dependencies. Note that in this case the complexity and training time of these two systems is comparable.</w:t>
      </w:r>
      <w:r w:rsidR="005F045C" w:rsidRPr="005F045C">
        <w:rPr>
          <w:smallCaps/>
          <w:noProof/>
        </w:rPr>
        <w:t xml:space="preserve"> </w:t>
      </w:r>
    </w:p>
    <w:p w:rsidR="00A313DF" w:rsidRDefault="00587D4F" w:rsidP="00A313DF">
      <w:pPr>
        <w:pStyle w:val="BodyText"/>
      </w:pPr>
      <w:r>
        <w:rPr>
          <w:noProof/>
        </w:rPr>
        <mc:AlternateContent>
          <mc:Choice Requires="wps">
            <w:drawing>
              <wp:anchor distT="0" distB="91440" distL="0" distR="0" simplePos="0" relativeHeight="251665408" behindDoc="0" locked="0" layoutInCell="1" allowOverlap="1" wp14:anchorId="2545BF2E" wp14:editId="7FC41329">
                <wp:simplePos x="0" y="0"/>
                <wp:positionH relativeFrom="margin">
                  <wp:align>left</wp:align>
                </wp:positionH>
                <wp:positionV relativeFrom="margin">
                  <wp:align>top</wp:align>
                </wp:positionV>
                <wp:extent cx="3108960" cy="2889504"/>
                <wp:effectExtent l="0" t="0" r="2540" b="63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889504"/>
                        </a:xfrm>
                        <a:prstGeom prst="rect">
                          <a:avLst/>
                        </a:prstGeom>
                        <a:solidFill>
                          <a:srgbClr val="FFFFFF"/>
                        </a:solidFill>
                        <a:ln w="9525">
                          <a:noFill/>
                          <a:miter lim="800000"/>
                          <a:headEnd/>
                          <a:tailEnd/>
                        </a:ln>
                      </wps:spPr>
                      <wps:txbx>
                        <w:txbxContent>
                          <w:p w:rsidR="001D213D" w:rsidRPr="009207C0" w:rsidRDefault="001D213D" w:rsidP="00305F44">
                            <w:pPr>
                              <w:pStyle w:val="Caption"/>
                              <w:keepNext/>
                              <w:spacing w:before="0" w:line="240" w:lineRule="auto"/>
                              <w:jc w:val="center"/>
                            </w:pPr>
                            <w:bookmarkStart w:id="270" w:name="_Ref482576735"/>
                            <w:bookmarkStart w:id="271" w:name="_Ref482576730"/>
                            <w:r w:rsidRPr="009207C0">
                              <w:t>Table</w:t>
                            </w:r>
                            <w:r>
                              <w:t> </w:t>
                            </w:r>
                            <w:r w:rsidR="00EC14A2">
                              <w:rPr>
                                <w:noProof/>
                              </w:rPr>
                              <w:fldChar w:fldCharType="begin"/>
                            </w:r>
                            <w:r w:rsidR="00EC14A2">
                              <w:rPr>
                                <w:noProof/>
                              </w:rPr>
                              <w:instrText xml:space="preserve"> </w:instrText>
                            </w:r>
                            <w:r w:rsidR="00EC14A2">
                              <w:rPr>
                                <w:noProof/>
                              </w:rPr>
                              <w:instrText xml:space="preserve">SEQ Table \* ARABIC </w:instrText>
                            </w:r>
                            <w:r w:rsidR="00EC14A2">
                              <w:rPr>
                                <w:noProof/>
                              </w:rPr>
                              <w:fldChar w:fldCharType="separate"/>
                            </w:r>
                            <w:r w:rsidR="00305F44">
                              <w:rPr>
                                <w:noProof/>
                              </w:rPr>
                              <w:t>2</w:t>
                            </w:r>
                            <w:r w:rsidR="00EC14A2">
                              <w:rPr>
                                <w:noProof/>
                              </w:rPr>
                              <w:fldChar w:fldCharType="end"/>
                            </w:r>
                            <w:bookmarkEnd w:id="270"/>
                            <w:r w:rsidRPr="00D51346">
                              <w:t>:</w:t>
                            </w:r>
                            <w:r>
                              <w:t> Performance on TUSZ</w:t>
                            </w:r>
                            <w:bookmarkEnd w:id="271"/>
                          </w:p>
                          <w:tbl>
                            <w:tblPr>
                              <w:tblW w:w="0" w:type="auto"/>
                              <w:jc w:val="center"/>
                              <w:tblLayout w:type="fixed"/>
                              <w:tblLook w:val="0000" w:firstRow="0" w:lastRow="0" w:firstColumn="0" w:lastColumn="0" w:noHBand="0" w:noVBand="0"/>
                            </w:tblPr>
                            <w:tblGrid>
                              <w:gridCol w:w="1153"/>
                              <w:gridCol w:w="990"/>
                              <w:gridCol w:w="1055"/>
                              <w:gridCol w:w="1105"/>
                            </w:tblGrid>
                            <w:tr w:rsidR="001D213D" w:rsidTr="00120DFA">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vAlign w:val="center"/>
                                </w:tcPr>
                                <w:p w:rsidR="001D213D" w:rsidRPr="009207C0" w:rsidRDefault="001D213D" w:rsidP="00A47F4F">
                                  <w:pPr>
                                    <w:widowControl w:val="0"/>
                                    <w:autoSpaceDE w:val="0"/>
                                    <w:autoSpaceDN w:val="0"/>
                                    <w:adjustRightInd w:val="0"/>
                                    <w:rPr>
                                      <w:b/>
                                      <w:bCs/>
                                      <w:spacing w:val="5"/>
                                      <w:kern w:val="1"/>
                                      <w:sz w:val="18"/>
                                      <w:szCs w:val="18"/>
                                      <w:u w:val="single"/>
                                    </w:rPr>
                                  </w:pPr>
                                  <w:r w:rsidRPr="009207C0">
                                    <w:rPr>
                                      <w:b/>
                                      <w:bCs/>
                                      <w:spacing w:val="5"/>
                                      <w:kern w:val="1"/>
                                      <w:sz w:val="18"/>
                                      <w:szCs w:val="18"/>
                                    </w:rPr>
                                    <w:t>System</w:t>
                                  </w:r>
                                </w:p>
                              </w:tc>
                              <w:tc>
                                <w:tcPr>
                                  <w:tcW w:w="990" w:type="dxa"/>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vAlign w:val="center"/>
                                </w:tcPr>
                                <w:p w:rsidR="001D213D" w:rsidRPr="009207C0" w:rsidRDefault="001D213D" w:rsidP="00A47F4F">
                                  <w:pPr>
                                    <w:widowControl w:val="0"/>
                                    <w:autoSpaceDE w:val="0"/>
                                    <w:autoSpaceDN w:val="0"/>
                                    <w:adjustRightInd w:val="0"/>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vAlign w:val="center"/>
                                </w:tcPr>
                                <w:p w:rsidR="001D213D" w:rsidRPr="009207C0" w:rsidRDefault="001D213D" w:rsidP="00A47F4F">
                                  <w:pPr>
                                    <w:widowControl w:val="0"/>
                                    <w:autoSpaceDE w:val="0"/>
                                    <w:autoSpaceDN w:val="0"/>
                                    <w:adjustRightInd w:val="0"/>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vAlign w:val="center"/>
                                </w:tcPr>
                                <w:p w:rsidR="001D213D" w:rsidRPr="009207C0" w:rsidRDefault="001D213D" w:rsidP="00A47F4F">
                                  <w:pPr>
                                    <w:widowControl w:val="0"/>
                                    <w:autoSpaceDE w:val="0"/>
                                    <w:autoSpaceDN w:val="0"/>
                                    <w:adjustRightInd w:val="0"/>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1D213D" w:rsidTr="00A47F4F">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both"/>
                                    <w:rPr>
                                      <w:spacing w:val="5"/>
                                      <w:kern w:val="1"/>
                                      <w:sz w:val="18"/>
                                      <w:szCs w:val="18"/>
                                    </w:rPr>
                                  </w:pPr>
                                  <w:r w:rsidRPr="009207C0">
                                    <w:rPr>
                                      <w:spacing w:val="5"/>
                                      <w:kern w:val="1"/>
                                      <w:sz w:val="18"/>
                                      <w:szCs w:val="18"/>
                                    </w:rPr>
                                    <w:t>HMM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DD0AD0">
                                    <w:rPr>
                                      <w:spacing w:val="5"/>
                                      <w:kern w:val="1"/>
                                      <w:sz w:val="18"/>
                                      <w:szCs w:val="18"/>
                                    </w:rPr>
                                    <w:t>30.32%</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DD0AD0">
                                    <w:rPr>
                                      <w:spacing w:val="5"/>
                                      <w:kern w:val="1"/>
                                      <w:sz w:val="18"/>
                                      <w:szCs w:val="18"/>
                                    </w:rPr>
                                    <w:t>80.07%</w:t>
                                  </w:r>
                                </w:p>
                              </w:tc>
                              <w:tc>
                                <w:tcPr>
                                  <w:tcW w:w="1105" w:type="dxa"/>
                                  <w:tcBorders>
                                    <w:top w:val="single" w:sz="8" w:space="0" w:color="BFBFBF"/>
                                    <w:left w:val="single" w:sz="8" w:space="0" w:color="BFBFBF"/>
                                    <w:bottom w:val="single" w:sz="8" w:space="0" w:color="BFBFBF"/>
                                    <w:right w:val="single" w:sz="8" w:space="0" w:color="BFBFBF"/>
                                  </w:tcBorders>
                                </w:tcPr>
                                <w:p w:rsidR="001D213D" w:rsidRPr="009207C0" w:rsidRDefault="001D213D" w:rsidP="00A47F4F">
                                  <w:pPr>
                                    <w:widowControl w:val="0"/>
                                    <w:autoSpaceDE w:val="0"/>
                                    <w:autoSpaceDN w:val="0"/>
                                    <w:adjustRightInd w:val="0"/>
                                    <w:jc w:val="right"/>
                                    <w:rPr>
                                      <w:spacing w:val="5"/>
                                      <w:kern w:val="1"/>
                                      <w:sz w:val="18"/>
                                      <w:szCs w:val="18"/>
                                    </w:rPr>
                                  </w:pPr>
                                  <w:r w:rsidRPr="00DD0AD0">
                                    <w:rPr>
                                      <w:spacing w:val="5"/>
                                      <w:kern w:val="1"/>
                                      <w:sz w:val="18"/>
                                      <w:szCs w:val="18"/>
                                    </w:rPr>
                                    <w:t>244</w:t>
                                  </w:r>
                                </w:p>
                              </w:tc>
                            </w:tr>
                            <w:tr w:rsidR="001D213D" w:rsidTr="00A47F4F">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both"/>
                                    <w:rPr>
                                      <w:spacing w:val="5"/>
                                      <w:kern w:val="1"/>
                                      <w:sz w:val="18"/>
                                      <w:szCs w:val="18"/>
                                    </w:rPr>
                                  </w:pPr>
                                  <w:r w:rsidRPr="009207C0">
                                    <w:rPr>
                                      <w:spacing w:val="5"/>
                                      <w:kern w:val="1"/>
                                      <w:sz w:val="18"/>
                                      <w:szCs w:val="18"/>
                                    </w:rPr>
                                    <w:t>HMM/SdA</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982DBF">
                                    <w:rPr>
                                      <w:spacing w:val="5"/>
                                      <w:kern w:val="1"/>
                                      <w:sz w:val="18"/>
                                      <w:szCs w:val="18"/>
                                    </w:rPr>
                                    <w:t>35.35%</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5D7158">
                                    <w:rPr>
                                      <w:spacing w:val="5"/>
                                      <w:kern w:val="1"/>
                                      <w:sz w:val="18"/>
                                      <w:szCs w:val="18"/>
                                    </w:rPr>
                                    <w:t>73.35%</w:t>
                                  </w:r>
                                </w:p>
                              </w:tc>
                              <w:tc>
                                <w:tcPr>
                                  <w:tcW w:w="1105" w:type="dxa"/>
                                  <w:tcBorders>
                                    <w:top w:val="single" w:sz="8" w:space="0" w:color="BFBFBF"/>
                                    <w:left w:val="single" w:sz="8" w:space="0" w:color="BFBFBF"/>
                                    <w:bottom w:val="single" w:sz="8" w:space="0" w:color="BFBFBF"/>
                                    <w:right w:val="single" w:sz="8" w:space="0" w:color="BFBFBF"/>
                                  </w:tcBorders>
                                </w:tcPr>
                                <w:p w:rsidR="001D213D" w:rsidRPr="009207C0" w:rsidRDefault="001D213D" w:rsidP="00A47F4F">
                                  <w:pPr>
                                    <w:widowControl w:val="0"/>
                                    <w:autoSpaceDE w:val="0"/>
                                    <w:autoSpaceDN w:val="0"/>
                                    <w:adjustRightInd w:val="0"/>
                                    <w:jc w:val="right"/>
                                    <w:rPr>
                                      <w:spacing w:val="5"/>
                                      <w:kern w:val="1"/>
                                      <w:sz w:val="18"/>
                                      <w:szCs w:val="18"/>
                                    </w:rPr>
                                  </w:pPr>
                                  <w:r>
                                    <w:rPr>
                                      <w:spacing w:val="5"/>
                                      <w:kern w:val="1"/>
                                      <w:sz w:val="18"/>
                                      <w:szCs w:val="18"/>
                                    </w:rPr>
                                    <w:t>77</w:t>
                                  </w:r>
                                </w:p>
                              </w:tc>
                            </w:tr>
                            <w:tr w:rsidR="001D213D" w:rsidTr="00A47F4F">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both"/>
                                    <w:rPr>
                                      <w:spacing w:val="5"/>
                                      <w:kern w:val="1"/>
                                      <w:sz w:val="18"/>
                                      <w:szCs w:val="18"/>
                                    </w:rPr>
                                  </w:pPr>
                                  <w:r w:rsidRPr="009207C0">
                                    <w:rPr>
                                      <w:spacing w:val="5"/>
                                      <w:kern w:val="1"/>
                                      <w:sz w:val="18"/>
                                      <w:szCs w:val="18"/>
                                    </w:rPr>
                                    <w:t>HMM/LSTM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7F2ACC">
                                    <w:rPr>
                                      <w:spacing w:val="5"/>
                                      <w:kern w:val="1"/>
                                      <w:sz w:val="18"/>
                                      <w:szCs w:val="18"/>
                                    </w:rPr>
                                    <w:t>30.05</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7F2ACC">
                                    <w:rPr>
                                      <w:spacing w:val="5"/>
                                      <w:kern w:val="1"/>
                                      <w:sz w:val="18"/>
                                      <w:szCs w:val="18"/>
                                    </w:rPr>
                                    <w:t>80.53</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1D213D" w:rsidRPr="009207C0" w:rsidRDefault="001D213D" w:rsidP="00A47F4F">
                                  <w:pPr>
                                    <w:widowControl w:val="0"/>
                                    <w:autoSpaceDE w:val="0"/>
                                    <w:autoSpaceDN w:val="0"/>
                                    <w:adjustRightInd w:val="0"/>
                                    <w:jc w:val="right"/>
                                    <w:rPr>
                                      <w:spacing w:val="5"/>
                                      <w:kern w:val="1"/>
                                      <w:sz w:val="18"/>
                                      <w:szCs w:val="18"/>
                                    </w:rPr>
                                  </w:pPr>
                                  <w:r w:rsidRPr="007F2ACC">
                                    <w:rPr>
                                      <w:spacing w:val="5"/>
                                      <w:kern w:val="1"/>
                                      <w:sz w:val="18"/>
                                      <w:szCs w:val="18"/>
                                    </w:rPr>
                                    <w:t>60</w:t>
                                  </w:r>
                                </w:p>
                              </w:tc>
                            </w:tr>
                            <w:tr w:rsidR="001D213D" w:rsidTr="00A47F4F">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both"/>
                                    <w:rPr>
                                      <w:spacing w:val="5"/>
                                      <w:kern w:val="1"/>
                                      <w:sz w:val="18"/>
                                      <w:szCs w:val="18"/>
                                    </w:rPr>
                                  </w:pPr>
                                  <w:r w:rsidRPr="009207C0">
                                    <w:rPr>
                                      <w:spacing w:val="5"/>
                                      <w:kern w:val="1"/>
                                      <w:sz w:val="18"/>
                                      <w:szCs w:val="18"/>
                                    </w:rPr>
                                    <w:t>CNN/MLP</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7F2ACC">
                                    <w:rPr>
                                      <w:spacing w:val="5"/>
                                      <w:kern w:val="1"/>
                                      <w:sz w:val="18"/>
                                      <w:szCs w:val="18"/>
                                    </w:rPr>
                                    <w:t>39.09</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7F2ACC">
                                    <w:rPr>
                                      <w:spacing w:val="5"/>
                                      <w:kern w:val="1"/>
                                      <w:sz w:val="18"/>
                                      <w:szCs w:val="18"/>
                                    </w:rPr>
                                    <w:t>76.84</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1D213D" w:rsidRPr="009207C0" w:rsidRDefault="001D213D" w:rsidP="00A47F4F">
                                  <w:pPr>
                                    <w:widowControl w:val="0"/>
                                    <w:autoSpaceDE w:val="0"/>
                                    <w:autoSpaceDN w:val="0"/>
                                    <w:adjustRightInd w:val="0"/>
                                    <w:jc w:val="right"/>
                                    <w:rPr>
                                      <w:spacing w:val="5"/>
                                      <w:kern w:val="1"/>
                                      <w:sz w:val="18"/>
                                      <w:szCs w:val="18"/>
                                    </w:rPr>
                                  </w:pPr>
                                  <w:r>
                                    <w:rPr>
                                      <w:spacing w:val="5"/>
                                      <w:kern w:val="1"/>
                                      <w:sz w:val="18"/>
                                      <w:szCs w:val="18"/>
                                    </w:rPr>
                                    <w:t>7</w:t>
                                  </w:r>
                                  <w:r w:rsidRPr="009207C0">
                                    <w:rPr>
                                      <w:spacing w:val="5"/>
                                      <w:kern w:val="1"/>
                                      <w:sz w:val="18"/>
                                      <w:szCs w:val="18"/>
                                    </w:rPr>
                                    <w:t>7</w:t>
                                  </w:r>
                                </w:p>
                              </w:tc>
                            </w:tr>
                            <w:tr w:rsidR="001D213D" w:rsidTr="00120DFA">
                              <w:trPr>
                                <w:trHeight w:val="53"/>
                                <w:jc w:val="center"/>
                              </w:trPr>
                              <w:tc>
                                <w:tcPr>
                                  <w:tcW w:w="1153" w:type="dxa"/>
                                  <w:tcBorders>
                                    <w:top w:val="single" w:sz="8" w:space="0" w:color="BFBFBF"/>
                                    <w:left w:val="single" w:sz="8" w:space="0" w:color="BFBFBF"/>
                                    <w:bottom w:val="single" w:sz="8" w:space="0" w:color="BFBFBF"/>
                                    <w:right w:val="single" w:sz="8" w:space="0" w:color="BFBFBF"/>
                                  </w:tcBorders>
                                  <w:shd w:val="clear" w:color="auto" w:fill="EAF1DD"/>
                                  <w:tcMar>
                                    <w:left w:w="58" w:type="dxa"/>
                                    <w:right w:w="58" w:type="dxa"/>
                                  </w:tcMar>
                                </w:tcPr>
                                <w:p w:rsidR="001D213D" w:rsidRPr="009207C0" w:rsidRDefault="001D213D" w:rsidP="00A47F4F">
                                  <w:pPr>
                                    <w:widowControl w:val="0"/>
                                    <w:autoSpaceDE w:val="0"/>
                                    <w:autoSpaceDN w:val="0"/>
                                    <w:adjustRightInd w:val="0"/>
                                    <w:jc w:val="both"/>
                                    <w:rPr>
                                      <w:spacing w:val="5"/>
                                      <w:kern w:val="1"/>
                                      <w:sz w:val="18"/>
                                      <w:szCs w:val="18"/>
                                    </w:rPr>
                                  </w:pPr>
                                  <w:bookmarkStart w:id="272" w:name="_Hlk492772043"/>
                                  <w:r w:rsidRPr="009207C0">
                                    <w:rPr>
                                      <w:spacing w:val="5"/>
                                      <w:kern w:val="1"/>
                                      <w:sz w:val="18"/>
                                      <w:szCs w:val="18"/>
                                    </w:rPr>
                                    <w:t>CNN/LSTM</w:t>
                                  </w:r>
                                </w:p>
                              </w:tc>
                              <w:tc>
                                <w:tcPr>
                                  <w:tcW w:w="990" w:type="dxa"/>
                                  <w:tcBorders>
                                    <w:top w:val="single" w:sz="8" w:space="0" w:color="BFBFBF"/>
                                    <w:left w:val="single" w:sz="8" w:space="0" w:color="BFBFBF"/>
                                    <w:bottom w:val="single" w:sz="8" w:space="0" w:color="BFBFBF"/>
                                    <w:right w:val="single" w:sz="8" w:space="0" w:color="BFBFBF"/>
                                  </w:tcBorders>
                                  <w:shd w:val="clear" w:color="auto" w:fill="EAF1DD"/>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shd w:val="clear" w:color="auto" w:fill="EAF1DD"/>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shd w:val="clear" w:color="auto" w:fill="EAF1DD"/>
                                </w:tcPr>
                                <w:p w:rsidR="001D213D" w:rsidRPr="009207C0" w:rsidRDefault="001D213D" w:rsidP="00A47F4F">
                                  <w:pPr>
                                    <w:widowControl w:val="0"/>
                                    <w:autoSpaceDE w:val="0"/>
                                    <w:autoSpaceDN w:val="0"/>
                                    <w:adjustRightInd w:val="0"/>
                                    <w:jc w:val="right"/>
                                    <w:rPr>
                                      <w:spacing w:val="5"/>
                                      <w:kern w:val="1"/>
                                      <w:sz w:val="18"/>
                                      <w:szCs w:val="18"/>
                                    </w:rPr>
                                  </w:pPr>
                                  <w:r w:rsidRPr="007F35AA">
                                    <w:rPr>
                                      <w:spacing w:val="5"/>
                                      <w:kern w:val="1"/>
                                      <w:sz w:val="18"/>
                                      <w:szCs w:val="18"/>
                                    </w:rPr>
                                    <w:t>7</w:t>
                                  </w:r>
                                </w:p>
                              </w:tc>
                            </w:tr>
                            <w:bookmarkEnd w:id="272"/>
                          </w:tbl>
                          <w:p w:rsidR="001D213D" w:rsidRPr="00BE0E99" w:rsidRDefault="001D213D" w:rsidP="00BE0E99">
                            <w:pPr>
                              <w:rPr>
                                <w:noProof/>
                                <w:sz w:val="10"/>
                                <w:szCs w:val="10"/>
                              </w:rPr>
                            </w:pPr>
                          </w:p>
                          <w:p w:rsidR="001D213D" w:rsidRDefault="001D213D" w:rsidP="00120DFA">
                            <w:pPr>
                              <w:spacing w:after="120"/>
                            </w:pPr>
                            <w:r>
                              <w:rPr>
                                <w:noProof/>
                              </w:rPr>
                              <w:drawing>
                                <wp:inline distT="0" distB="0" distL="0" distR="0" wp14:anchorId="3C3A29FA" wp14:editId="1E693CC8">
                                  <wp:extent cx="2906395" cy="149352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5962" t="7179" r="8197"/>
                                          <a:stretch>
                                            <a:fillRect/>
                                          </a:stretch>
                                        </pic:blipFill>
                                        <pic:spPr bwMode="auto">
                                          <a:xfrm>
                                            <a:off x="0" y="0"/>
                                            <a:ext cx="2906395" cy="1493520"/>
                                          </a:xfrm>
                                          <a:prstGeom prst="rect">
                                            <a:avLst/>
                                          </a:prstGeom>
                                          <a:noFill/>
                                          <a:ln>
                                            <a:noFill/>
                                          </a:ln>
                                        </pic:spPr>
                                      </pic:pic>
                                    </a:graphicData>
                                  </a:graphic>
                                </wp:inline>
                              </w:drawing>
                            </w:r>
                          </w:p>
                          <w:p w:rsidR="001D213D" w:rsidRDefault="001D213D" w:rsidP="00305F44">
                            <w:pPr>
                              <w:pStyle w:val="FigureCaption0"/>
                              <w:spacing w:before="0" w:after="0" w:line="240" w:lineRule="auto"/>
                            </w:pPr>
                            <w:bookmarkStart w:id="273" w:name="_Ref492780231"/>
                            <w:r>
                              <w:t>Figure </w:t>
                            </w:r>
                            <w:r w:rsidR="00EC14A2">
                              <w:rPr>
                                <w:noProof/>
                              </w:rPr>
                              <w:fldChar w:fldCharType="begin"/>
                            </w:r>
                            <w:r w:rsidR="00EC14A2">
                              <w:rPr>
                                <w:noProof/>
                              </w:rPr>
                              <w:instrText xml:space="preserve"> SEQ Figure \* ARABIC </w:instrText>
                            </w:r>
                            <w:r w:rsidR="00EC14A2">
                              <w:rPr>
                                <w:noProof/>
                              </w:rPr>
                              <w:fldChar w:fldCharType="separate"/>
                            </w:r>
                            <w:r w:rsidR="00305F44">
                              <w:rPr>
                                <w:noProof/>
                              </w:rPr>
                              <w:t>4</w:t>
                            </w:r>
                            <w:r w:rsidR="00EC14A2">
                              <w:rPr>
                                <w:noProof/>
                              </w:rPr>
                              <w:fldChar w:fldCharType="end"/>
                            </w:r>
                            <w:bookmarkEnd w:id="273"/>
                            <w:r>
                              <w:t>: A DET curve comparing performance on TUSZ</w:t>
                            </w:r>
                          </w:p>
                          <w:p w:rsidR="001D213D" w:rsidRDefault="001D213D" w:rsidP="00120DFA">
                            <w:pPr>
                              <w:spacing w:before="120"/>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5BF2E" id="Text Box 22" o:spid="_x0000_s1030" type="#_x0000_t202" style="position:absolute;left:0;text-align:left;margin-left:0;margin-top:0;width:244.8pt;height:227.5pt;z-index:251665408;visibility:visible;mso-wrap-style:square;mso-width-percent:0;mso-height-percent:0;mso-wrap-distance-left:0;mso-wrap-distance-top:0;mso-wrap-distance-right:0;mso-wrap-distance-bottom:7.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" stroked="f">
                <v:textbox inset="0,0,0,0">
                  <w:txbxContent>
                    <w:p w:rsidR="001D213D" w:rsidRPr="009207C0" w:rsidRDefault="001D213D" w:rsidP="00305F44">
                      <w:pPr>
                        <w:pStyle w:val="Caption"/>
                        <w:keepNext/>
                        <w:spacing w:before="0" w:line="240" w:lineRule="auto"/>
                        <w:jc w:val="center"/>
                      </w:pPr>
                      <w:bookmarkStart w:id="274" w:name="_Ref482576735"/>
                      <w:bookmarkStart w:id="275" w:name="_Ref482576730"/>
                      <w:r w:rsidRPr="009207C0">
                        <w:t>Table</w:t>
                      </w:r>
                      <w:r>
                        <w:t> </w:t>
                      </w:r>
                      <w:r w:rsidR="00EC14A2">
                        <w:rPr>
                          <w:noProof/>
                        </w:rPr>
                        <w:fldChar w:fldCharType="begin"/>
                      </w:r>
                      <w:r w:rsidR="00EC14A2">
                        <w:rPr>
                          <w:noProof/>
                        </w:rPr>
                        <w:instrText xml:space="preserve"> </w:instrText>
                      </w:r>
                      <w:r w:rsidR="00EC14A2">
                        <w:rPr>
                          <w:noProof/>
                        </w:rPr>
                        <w:instrText xml:space="preserve">SEQ Table \* ARABIC </w:instrText>
                      </w:r>
                      <w:r w:rsidR="00EC14A2">
                        <w:rPr>
                          <w:noProof/>
                        </w:rPr>
                        <w:fldChar w:fldCharType="separate"/>
                      </w:r>
                      <w:r w:rsidR="00305F44">
                        <w:rPr>
                          <w:noProof/>
                        </w:rPr>
                        <w:t>2</w:t>
                      </w:r>
                      <w:r w:rsidR="00EC14A2">
                        <w:rPr>
                          <w:noProof/>
                        </w:rPr>
                        <w:fldChar w:fldCharType="end"/>
                      </w:r>
                      <w:bookmarkEnd w:id="274"/>
                      <w:r w:rsidRPr="00D51346">
                        <w:t>:</w:t>
                      </w:r>
                      <w:r>
                        <w:t> Performance on TUSZ</w:t>
                      </w:r>
                      <w:bookmarkEnd w:id="275"/>
                    </w:p>
                    <w:tbl>
                      <w:tblPr>
                        <w:tblW w:w="0" w:type="auto"/>
                        <w:jc w:val="center"/>
                        <w:tblLayout w:type="fixed"/>
                        <w:tblLook w:val="0000" w:firstRow="0" w:lastRow="0" w:firstColumn="0" w:lastColumn="0" w:noHBand="0" w:noVBand="0"/>
                      </w:tblPr>
                      <w:tblGrid>
                        <w:gridCol w:w="1153"/>
                        <w:gridCol w:w="990"/>
                        <w:gridCol w:w="1055"/>
                        <w:gridCol w:w="1105"/>
                      </w:tblGrid>
                      <w:tr w:rsidR="001D213D" w:rsidTr="00120DFA">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vAlign w:val="center"/>
                          </w:tcPr>
                          <w:p w:rsidR="001D213D" w:rsidRPr="009207C0" w:rsidRDefault="001D213D" w:rsidP="00A47F4F">
                            <w:pPr>
                              <w:widowControl w:val="0"/>
                              <w:autoSpaceDE w:val="0"/>
                              <w:autoSpaceDN w:val="0"/>
                              <w:adjustRightInd w:val="0"/>
                              <w:rPr>
                                <w:b/>
                                <w:bCs/>
                                <w:spacing w:val="5"/>
                                <w:kern w:val="1"/>
                                <w:sz w:val="18"/>
                                <w:szCs w:val="18"/>
                                <w:u w:val="single"/>
                              </w:rPr>
                            </w:pPr>
                            <w:r w:rsidRPr="009207C0">
                              <w:rPr>
                                <w:b/>
                                <w:bCs/>
                                <w:spacing w:val="5"/>
                                <w:kern w:val="1"/>
                                <w:sz w:val="18"/>
                                <w:szCs w:val="18"/>
                              </w:rPr>
                              <w:t>System</w:t>
                            </w:r>
                          </w:p>
                        </w:tc>
                        <w:tc>
                          <w:tcPr>
                            <w:tcW w:w="990" w:type="dxa"/>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vAlign w:val="center"/>
                          </w:tcPr>
                          <w:p w:rsidR="001D213D" w:rsidRPr="009207C0" w:rsidRDefault="001D213D" w:rsidP="00A47F4F">
                            <w:pPr>
                              <w:widowControl w:val="0"/>
                              <w:autoSpaceDE w:val="0"/>
                              <w:autoSpaceDN w:val="0"/>
                              <w:adjustRightInd w:val="0"/>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vAlign w:val="center"/>
                          </w:tcPr>
                          <w:p w:rsidR="001D213D" w:rsidRPr="009207C0" w:rsidRDefault="001D213D" w:rsidP="00A47F4F">
                            <w:pPr>
                              <w:widowControl w:val="0"/>
                              <w:autoSpaceDE w:val="0"/>
                              <w:autoSpaceDN w:val="0"/>
                              <w:adjustRightInd w:val="0"/>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vAlign w:val="center"/>
                          </w:tcPr>
                          <w:p w:rsidR="001D213D" w:rsidRPr="009207C0" w:rsidRDefault="001D213D" w:rsidP="00A47F4F">
                            <w:pPr>
                              <w:widowControl w:val="0"/>
                              <w:autoSpaceDE w:val="0"/>
                              <w:autoSpaceDN w:val="0"/>
                              <w:adjustRightInd w:val="0"/>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1D213D" w:rsidTr="00A47F4F">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both"/>
                              <w:rPr>
                                <w:spacing w:val="5"/>
                                <w:kern w:val="1"/>
                                <w:sz w:val="18"/>
                                <w:szCs w:val="18"/>
                              </w:rPr>
                            </w:pPr>
                            <w:r w:rsidRPr="009207C0">
                              <w:rPr>
                                <w:spacing w:val="5"/>
                                <w:kern w:val="1"/>
                                <w:sz w:val="18"/>
                                <w:szCs w:val="18"/>
                              </w:rPr>
                              <w:t>HMM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DD0AD0">
                              <w:rPr>
                                <w:spacing w:val="5"/>
                                <w:kern w:val="1"/>
                                <w:sz w:val="18"/>
                                <w:szCs w:val="18"/>
                              </w:rPr>
                              <w:t>30.32%</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DD0AD0">
                              <w:rPr>
                                <w:spacing w:val="5"/>
                                <w:kern w:val="1"/>
                                <w:sz w:val="18"/>
                                <w:szCs w:val="18"/>
                              </w:rPr>
                              <w:t>80.07%</w:t>
                            </w:r>
                          </w:p>
                        </w:tc>
                        <w:tc>
                          <w:tcPr>
                            <w:tcW w:w="1105" w:type="dxa"/>
                            <w:tcBorders>
                              <w:top w:val="single" w:sz="8" w:space="0" w:color="BFBFBF"/>
                              <w:left w:val="single" w:sz="8" w:space="0" w:color="BFBFBF"/>
                              <w:bottom w:val="single" w:sz="8" w:space="0" w:color="BFBFBF"/>
                              <w:right w:val="single" w:sz="8" w:space="0" w:color="BFBFBF"/>
                            </w:tcBorders>
                          </w:tcPr>
                          <w:p w:rsidR="001D213D" w:rsidRPr="009207C0" w:rsidRDefault="001D213D" w:rsidP="00A47F4F">
                            <w:pPr>
                              <w:widowControl w:val="0"/>
                              <w:autoSpaceDE w:val="0"/>
                              <w:autoSpaceDN w:val="0"/>
                              <w:adjustRightInd w:val="0"/>
                              <w:jc w:val="right"/>
                              <w:rPr>
                                <w:spacing w:val="5"/>
                                <w:kern w:val="1"/>
                                <w:sz w:val="18"/>
                                <w:szCs w:val="18"/>
                              </w:rPr>
                            </w:pPr>
                            <w:r w:rsidRPr="00DD0AD0">
                              <w:rPr>
                                <w:spacing w:val="5"/>
                                <w:kern w:val="1"/>
                                <w:sz w:val="18"/>
                                <w:szCs w:val="18"/>
                              </w:rPr>
                              <w:t>244</w:t>
                            </w:r>
                          </w:p>
                        </w:tc>
                      </w:tr>
                      <w:tr w:rsidR="001D213D" w:rsidTr="00A47F4F">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both"/>
                              <w:rPr>
                                <w:spacing w:val="5"/>
                                <w:kern w:val="1"/>
                                <w:sz w:val="18"/>
                                <w:szCs w:val="18"/>
                              </w:rPr>
                            </w:pPr>
                            <w:r w:rsidRPr="009207C0">
                              <w:rPr>
                                <w:spacing w:val="5"/>
                                <w:kern w:val="1"/>
                                <w:sz w:val="18"/>
                                <w:szCs w:val="18"/>
                              </w:rPr>
                              <w:t>HMM/SdA</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982DBF">
                              <w:rPr>
                                <w:spacing w:val="5"/>
                                <w:kern w:val="1"/>
                                <w:sz w:val="18"/>
                                <w:szCs w:val="18"/>
                              </w:rPr>
                              <w:t>35.35%</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5D7158">
                              <w:rPr>
                                <w:spacing w:val="5"/>
                                <w:kern w:val="1"/>
                                <w:sz w:val="18"/>
                                <w:szCs w:val="18"/>
                              </w:rPr>
                              <w:t>73.35%</w:t>
                            </w:r>
                          </w:p>
                        </w:tc>
                        <w:tc>
                          <w:tcPr>
                            <w:tcW w:w="1105" w:type="dxa"/>
                            <w:tcBorders>
                              <w:top w:val="single" w:sz="8" w:space="0" w:color="BFBFBF"/>
                              <w:left w:val="single" w:sz="8" w:space="0" w:color="BFBFBF"/>
                              <w:bottom w:val="single" w:sz="8" w:space="0" w:color="BFBFBF"/>
                              <w:right w:val="single" w:sz="8" w:space="0" w:color="BFBFBF"/>
                            </w:tcBorders>
                          </w:tcPr>
                          <w:p w:rsidR="001D213D" w:rsidRPr="009207C0" w:rsidRDefault="001D213D" w:rsidP="00A47F4F">
                            <w:pPr>
                              <w:widowControl w:val="0"/>
                              <w:autoSpaceDE w:val="0"/>
                              <w:autoSpaceDN w:val="0"/>
                              <w:adjustRightInd w:val="0"/>
                              <w:jc w:val="right"/>
                              <w:rPr>
                                <w:spacing w:val="5"/>
                                <w:kern w:val="1"/>
                                <w:sz w:val="18"/>
                                <w:szCs w:val="18"/>
                              </w:rPr>
                            </w:pPr>
                            <w:r>
                              <w:rPr>
                                <w:spacing w:val="5"/>
                                <w:kern w:val="1"/>
                                <w:sz w:val="18"/>
                                <w:szCs w:val="18"/>
                              </w:rPr>
                              <w:t>77</w:t>
                            </w:r>
                          </w:p>
                        </w:tc>
                      </w:tr>
                      <w:tr w:rsidR="001D213D" w:rsidTr="00A47F4F">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both"/>
                              <w:rPr>
                                <w:spacing w:val="5"/>
                                <w:kern w:val="1"/>
                                <w:sz w:val="18"/>
                                <w:szCs w:val="18"/>
                              </w:rPr>
                            </w:pPr>
                            <w:r w:rsidRPr="009207C0">
                              <w:rPr>
                                <w:spacing w:val="5"/>
                                <w:kern w:val="1"/>
                                <w:sz w:val="18"/>
                                <w:szCs w:val="18"/>
                              </w:rPr>
                              <w:t>HMM/LSTM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7F2ACC">
                              <w:rPr>
                                <w:spacing w:val="5"/>
                                <w:kern w:val="1"/>
                                <w:sz w:val="18"/>
                                <w:szCs w:val="18"/>
                              </w:rPr>
                              <w:t>30.05</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7F2ACC">
                              <w:rPr>
                                <w:spacing w:val="5"/>
                                <w:kern w:val="1"/>
                                <w:sz w:val="18"/>
                                <w:szCs w:val="18"/>
                              </w:rPr>
                              <w:t>80.53</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1D213D" w:rsidRPr="009207C0" w:rsidRDefault="001D213D" w:rsidP="00A47F4F">
                            <w:pPr>
                              <w:widowControl w:val="0"/>
                              <w:autoSpaceDE w:val="0"/>
                              <w:autoSpaceDN w:val="0"/>
                              <w:adjustRightInd w:val="0"/>
                              <w:jc w:val="right"/>
                              <w:rPr>
                                <w:spacing w:val="5"/>
                                <w:kern w:val="1"/>
                                <w:sz w:val="18"/>
                                <w:szCs w:val="18"/>
                              </w:rPr>
                            </w:pPr>
                            <w:r w:rsidRPr="007F2ACC">
                              <w:rPr>
                                <w:spacing w:val="5"/>
                                <w:kern w:val="1"/>
                                <w:sz w:val="18"/>
                                <w:szCs w:val="18"/>
                              </w:rPr>
                              <w:t>60</w:t>
                            </w:r>
                          </w:p>
                        </w:tc>
                      </w:tr>
                      <w:tr w:rsidR="001D213D" w:rsidTr="00A47F4F">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both"/>
                              <w:rPr>
                                <w:spacing w:val="5"/>
                                <w:kern w:val="1"/>
                                <w:sz w:val="18"/>
                                <w:szCs w:val="18"/>
                              </w:rPr>
                            </w:pPr>
                            <w:r w:rsidRPr="009207C0">
                              <w:rPr>
                                <w:spacing w:val="5"/>
                                <w:kern w:val="1"/>
                                <w:sz w:val="18"/>
                                <w:szCs w:val="18"/>
                              </w:rPr>
                              <w:t>CNN/MLP</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7F2ACC">
                              <w:rPr>
                                <w:spacing w:val="5"/>
                                <w:kern w:val="1"/>
                                <w:sz w:val="18"/>
                                <w:szCs w:val="18"/>
                              </w:rPr>
                              <w:t>39.09</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7F2ACC">
                              <w:rPr>
                                <w:spacing w:val="5"/>
                                <w:kern w:val="1"/>
                                <w:sz w:val="18"/>
                                <w:szCs w:val="18"/>
                              </w:rPr>
                              <w:t>76.84</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1D213D" w:rsidRPr="009207C0" w:rsidRDefault="001D213D" w:rsidP="00A47F4F">
                            <w:pPr>
                              <w:widowControl w:val="0"/>
                              <w:autoSpaceDE w:val="0"/>
                              <w:autoSpaceDN w:val="0"/>
                              <w:adjustRightInd w:val="0"/>
                              <w:jc w:val="right"/>
                              <w:rPr>
                                <w:spacing w:val="5"/>
                                <w:kern w:val="1"/>
                                <w:sz w:val="18"/>
                                <w:szCs w:val="18"/>
                              </w:rPr>
                            </w:pPr>
                            <w:r>
                              <w:rPr>
                                <w:spacing w:val="5"/>
                                <w:kern w:val="1"/>
                                <w:sz w:val="18"/>
                                <w:szCs w:val="18"/>
                              </w:rPr>
                              <w:t>7</w:t>
                            </w:r>
                            <w:r w:rsidRPr="009207C0">
                              <w:rPr>
                                <w:spacing w:val="5"/>
                                <w:kern w:val="1"/>
                                <w:sz w:val="18"/>
                                <w:szCs w:val="18"/>
                              </w:rPr>
                              <w:t>7</w:t>
                            </w:r>
                          </w:p>
                        </w:tc>
                      </w:tr>
                      <w:tr w:rsidR="001D213D" w:rsidTr="00120DFA">
                        <w:trPr>
                          <w:trHeight w:val="53"/>
                          <w:jc w:val="center"/>
                        </w:trPr>
                        <w:tc>
                          <w:tcPr>
                            <w:tcW w:w="1153" w:type="dxa"/>
                            <w:tcBorders>
                              <w:top w:val="single" w:sz="8" w:space="0" w:color="BFBFBF"/>
                              <w:left w:val="single" w:sz="8" w:space="0" w:color="BFBFBF"/>
                              <w:bottom w:val="single" w:sz="8" w:space="0" w:color="BFBFBF"/>
                              <w:right w:val="single" w:sz="8" w:space="0" w:color="BFBFBF"/>
                            </w:tcBorders>
                            <w:shd w:val="clear" w:color="auto" w:fill="EAF1DD"/>
                            <w:tcMar>
                              <w:left w:w="58" w:type="dxa"/>
                              <w:right w:w="58" w:type="dxa"/>
                            </w:tcMar>
                          </w:tcPr>
                          <w:p w:rsidR="001D213D" w:rsidRPr="009207C0" w:rsidRDefault="001D213D" w:rsidP="00A47F4F">
                            <w:pPr>
                              <w:widowControl w:val="0"/>
                              <w:autoSpaceDE w:val="0"/>
                              <w:autoSpaceDN w:val="0"/>
                              <w:adjustRightInd w:val="0"/>
                              <w:jc w:val="both"/>
                              <w:rPr>
                                <w:spacing w:val="5"/>
                                <w:kern w:val="1"/>
                                <w:sz w:val="18"/>
                                <w:szCs w:val="18"/>
                              </w:rPr>
                            </w:pPr>
                            <w:bookmarkStart w:id="276" w:name="_Hlk492772043"/>
                            <w:r w:rsidRPr="009207C0">
                              <w:rPr>
                                <w:spacing w:val="5"/>
                                <w:kern w:val="1"/>
                                <w:sz w:val="18"/>
                                <w:szCs w:val="18"/>
                              </w:rPr>
                              <w:t>CNN/LSTM</w:t>
                            </w:r>
                          </w:p>
                        </w:tc>
                        <w:tc>
                          <w:tcPr>
                            <w:tcW w:w="990" w:type="dxa"/>
                            <w:tcBorders>
                              <w:top w:val="single" w:sz="8" w:space="0" w:color="BFBFBF"/>
                              <w:left w:val="single" w:sz="8" w:space="0" w:color="BFBFBF"/>
                              <w:bottom w:val="single" w:sz="8" w:space="0" w:color="BFBFBF"/>
                              <w:right w:val="single" w:sz="8" w:space="0" w:color="BFBFBF"/>
                            </w:tcBorders>
                            <w:shd w:val="clear" w:color="auto" w:fill="EAF1DD"/>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shd w:val="clear" w:color="auto" w:fill="EAF1DD"/>
                            <w:tcMar>
                              <w:left w:w="58" w:type="dxa"/>
                              <w:right w:w="58" w:type="dxa"/>
                            </w:tcMar>
                          </w:tcPr>
                          <w:p w:rsidR="001D213D" w:rsidRPr="009207C0" w:rsidRDefault="001D213D" w:rsidP="00A47F4F">
                            <w:pPr>
                              <w:widowControl w:val="0"/>
                              <w:autoSpaceDE w:val="0"/>
                              <w:autoSpaceDN w:val="0"/>
                              <w:adjustRightInd w:val="0"/>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shd w:val="clear" w:color="auto" w:fill="EAF1DD"/>
                          </w:tcPr>
                          <w:p w:rsidR="001D213D" w:rsidRPr="009207C0" w:rsidRDefault="001D213D" w:rsidP="00A47F4F">
                            <w:pPr>
                              <w:widowControl w:val="0"/>
                              <w:autoSpaceDE w:val="0"/>
                              <w:autoSpaceDN w:val="0"/>
                              <w:adjustRightInd w:val="0"/>
                              <w:jc w:val="right"/>
                              <w:rPr>
                                <w:spacing w:val="5"/>
                                <w:kern w:val="1"/>
                                <w:sz w:val="18"/>
                                <w:szCs w:val="18"/>
                              </w:rPr>
                            </w:pPr>
                            <w:r w:rsidRPr="007F35AA">
                              <w:rPr>
                                <w:spacing w:val="5"/>
                                <w:kern w:val="1"/>
                                <w:sz w:val="18"/>
                                <w:szCs w:val="18"/>
                              </w:rPr>
                              <w:t>7</w:t>
                            </w:r>
                          </w:p>
                        </w:tc>
                      </w:tr>
                      <w:bookmarkEnd w:id="276"/>
                    </w:tbl>
                    <w:p w:rsidR="001D213D" w:rsidRPr="00BE0E99" w:rsidRDefault="001D213D" w:rsidP="00BE0E99">
                      <w:pPr>
                        <w:rPr>
                          <w:noProof/>
                          <w:sz w:val="10"/>
                          <w:szCs w:val="10"/>
                        </w:rPr>
                      </w:pPr>
                    </w:p>
                    <w:p w:rsidR="001D213D" w:rsidRDefault="001D213D" w:rsidP="00120DFA">
                      <w:pPr>
                        <w:spacing w:after="120"/>
                      </w:pPr>
                      <w:r>
                        <w:rPr>
                          <w:noProof/>
                        </w:rPr>
                        <w:drawing>
                          <wp:inline distT="0" distB="0" distL="0" distR="0" wp14:anchorId="3C3A29FA" wp14:editId="1E693CC8">
                            <wp:extent cx="2906395" cy="149352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5962" t="7179" r="8197"/>
                                    <a:stretch>
                                      <a:fillRect/>
                                    </a:stretch>
                                  </pic:blipFill>
                                  <pic:spPr bwMode="auto">
                                    <a:xfrm>
                                      <a:off x="0" y="0"/>
                                      <a:ext cx="2906395" cy="1493520"/>
                                    </a:xfrm>
                                    <a:prstGeom prst="rect">
                                      <a:avLst/>
                                    </a:prstGeom>
                                    <a:noFill/>
                                    <a:ln>
                                      <a:noFill/>
                                    </a:ln>
                                  </pic:spPr>
                                </pic:pic>
                              </a:graphicData>
                            </a:graphic>
                          </wp:inline>
                        </w:drawing>
                      </w:r>
                    </w:p>
                    <w:p w:rsidR="001D213D" w:rsidRDefault="001D213D" w:rsidP="00305F44">
                      <w:pPr>
                        <w:pStyle w:val="FigureCaption0"/>
                        <w:spacing w:before="0" w:after="0" w:line="240" w:lineRule="auto"/>
                      </w:pPr>
                      <w:bookmarkStart w:id="277" w:name="_Ref492780231"/>
                      <w:r>
                        <w:t>Figure </w:t>
                      </w:r>
                      <w:r w:rsidR="00EC14A2">
                        <w:rPr>
                          <w:noProof/>
                        </w:rPr>
                        <w:fldChar w:fldCharType="begin"/>
                      </w:r>
                      <w:r w:rsidR="00EC14A2">
                        <w:rPr>
                          <w:noProof/>
                        </w:rPr>
                        <w:instrText xml:space="preserve"> SEQ Figure \* ARABIC </w:instrText>
                      </w:r>
                      <w:r w:rsidR="00EC14A2">
                        <w:rPr>
                          <w:noProof/>
                        </w:rPr>
                        <w:fldChar w:fldCharType="separate"/>
                      </w:r>
                      <w:r w:rsidR="00305F44">
                        <w:rPr>
                          <w:noProof/>
                        </w:rPr>
                        <w:t>4</w:t>
                      </w:r>
                      <w:r w:rsidR="00EC14A2">
                        <w:rPr>
                          <w:noProof/>
                        </w:rPr>
                        <w:fldChar w:fldCharType="end"/>
                      </w:r>
                      <w:bookmarkEnd w:id="277"/>
                      <w:r>
                        <w:t>: A DET curve comparing performance on TUSZ</w:t>
                      </w:r>
                    </w:p>
                    <w:p w:rsidR="001D213D" w:rsidRDefault="001D213D" w:rsidP="00120DFA">
                      <w:pPr>
                        <w:spacing w:before="120"/>
                        <w:jc w:val="both"/>
                      </w:pPr>
                    </w:p>
                  </w:txbxContent>
                </v:textbox>
                <w10:wrap type="square" anchorx="margin" anchory="margin"/>
              </v:shape>
            </w:pict>
          </mc:Fallback>
        </mc:AlternateContent>
      </w:r>
      <w:r w:rsidR="00A313DF">
        <w:t xml:space="preserve">The best overall system is </w:t>
      </w:r>
      <w:ins w:id="278" w:author="Joseph Picone" w:date="2018-10-09T12:01:00Z">
        <w:r w:rsidR="00BD5F6B">
          <w:t>CNN/LSTM</w:t>
        </w:r>
      </w:ins>
      <w:del w:id="279" w:author="Joseph Picone" w:date="2018-10-09T12:01:00Z">
        <w:r w:rsidR="00A313DF" w:rsidDel="00BD5F6B">
          <w:delText>the combination of CNN and LSTM</w:delText>
        </w:r>
      </w:del>
      <w:r w:rsidR="00A313DF">
        <w:t xml:space="preserve">. This doubly deep recurrent convolutional structure models both spatial relationships (e.g., cross-channel dependencies) and temporal dynamics (e.g., spikes). For example, CNN/LSTM does a much better job rejecting artifacts that are easily confused with spikes because these appear on only a few channels, and hence can be filtered based on correlations between channels. The depth of the convolutional network is important since the top convolutional layers tend to learn generic features while the deeper layers learn dataset specific features. Performance degrades if a single convolutional layer is removed. For </w:t>
      </w:r>
      <w:r w:rsidR="00A313DF">
        <w:t xml:space="preserve">example, removing any of the middle convolutional layers results in a loss of </w:t>
      </w:r>
      <w:r w:rsidR="00A313DF" w:rsidRPr="00BD5F6B">
        <w:rPr>
          <w:i/>
          <w:rPrChange w:id="280" w:author="Joseph Picone" w:date="2018-10-09T12:01:00Z">
            <w:rPr/>
          </w:rPrChange>
        </w:rPr>
        <w:t>4%</w:t>
      </w:r>
      <w:r w:rsidR="00A313DF">
        <w:t xml:space="preserve"> </w:t>
      </w:r>
      <w:ins w:id="281" w:author="Joseph Picone" w:date="2018-10-09T12:01:00Z">
        <w:r w:rsidR="00BD5F6B">
          <w:t xml:space="preserve">absolute </w:t>
        </w:r>
      </w:ins>
      <w:r w:rsidR="00A313DF">
        <w:t>in sensitivity.</w:t>
      </w:r>
    </w:p>
    <w:p w:rsidR="00966FC7" w:rsidRDefault="00966FC7" w:rsidP="00966FC7">
      <w:pPr>
        <w:pStyle w:val="BodyText"/>
      </w:pPr>
      <w:r>
        <w:t xml:space="preserve">We have also conducted an evaluation of our CNN/LSTM system on DUSZ. The results are shown in </w:t>
      </w:r>
      <w:r w:rsidR="00EC14A2">
        <w:fldChar w:fldCharType="begin"/>
      </w:r>
      <w:r w:rsidR="00EC14A2">
        <w:instrText xml:space="preserve"> REF _Ref492820082 </w:instrText>
      </w:r>
      <w:r w:rsidR="00EC14A2">
        <w:fldChar w:fldCharType="separate"/>
      </w:r>
      <w:ins w:id="282" w:author="Joseph Picone" w:date="2018-10-09T11:59:00Z">
        <w:r w:rsidR="00305F44" w:rsidRPr="009207C0">
          <w:t>Table</w:t>
        </w:r>
        <w:r w:rsidR="00305F44">
          <w:t> </w:t>
        </w:r>
        <w:r w:rsidR="00305F44">
          <w:rPr>
            <w:noProof/>
          </w:rPr>
          <w:t>3</w:t>
        </w:r>
      </w:ins>
      <w:del w:id="283" w:author="Joseph Picone" w:date="2018-10-09T11:59:00Z">
        <w:r w:rsidR="00E95FE2" w:rsidRPr="009207C0" w:rsidDel="00305F44">
          <w:delText>Table</w:delText>
        </w:r>
        <w:r w:rsidR="00E95FE2" w:rsidDel="00305F44">
          <w:delText> </w:delText>
        </w:r>
        <w:r w:rsidR="00E95FE2" w:rsidDel="00305F44">
          <w:rPr>
            <w:noProof/>
          </w:rPr>
          <w:delText>3</w:delText>
        </w:r>
      </w:del>
      <w:r w:rsidR="00EC14A2">
        <w:rPr>
          <w:noProof/>
        </w:rPr>
        <w:fldChar w:fldCharType="end"/>
      </w:r>
      <w:r>
        <w:t xml:space="preserve">. A DET curve is shown in </w:t>
      </w:r>
      <w:r w:rsidR="00EC14A2">
        <w:fldChar w:fldCharType="begin"/>
      </w:r>
      <w:r w:rsidR="00EC14A2">
        <w:instrText xml:space="preserve"> REF _Ref517084078 </w:instrText>
      </w:r>
      <w:r w:rsidR="00EC14A2">
        <w:fldChar w:fldCharType="separate"/>
      </w:r>
      <w:r w:rsidR="00305F44">
        <w:t>Figure </w:t>
      </w:r>
      <w:r w:rsidR="00305F44">
        <w:rPr>
          <w:noProof/>
        </w:rPr>
        <w:t>5</w:t>
      </w:r>
      <w:r w:rsidR="00EC14A2">
        <w:rPr>
          <w:noProof/>
        </w:rPr>
        <w:fldChar w:fldCharType="end"/>
      </w:r>
      <w:r>
        <w:t>. At high false positive rates, performance between the two systems is comparable. At low false positive rates, false positives on TUSZ are lower than on DUSZ. This suggests there is room for additional optimization on DUSZ.</w:t>
      </w:r>
    </w:p>
    <w:p w:rsidR="00A313DF" w:rsidRPr="00365DF0" w:rsidRDefault="00A313DF" w:rsidP="00A313DF">
      <w:pPr>
        <w:pStyle w:val="BodyText"/>
      </w:pPr>
      <w:r>
        <w:t xml:space="preserve">In these experiments, we observed that the choice of optimization method had a considerable impact on performance. The results of our best performing system, CNN/LSTM, was evaluated using a variety of optimization methods. </w:t>
      </w:r>
      <w:r w:rsidRPr="00E831F7">
        <w:t>The best performance is achieved with Adam</w:t>
      </w:r>
      <w:r w:rsidR="001C74EA">
        <w:t xml:space="preserve"> </w:t>
      </w:r>
      <w:r w:rsidR="00EC14A2">
        <w:fldChar w:fldCharType="begin"/>
      </w:r>
      <w:r w:rsidR="00EC14A2">
        <w:instrText xml:space="preserve"> REF _Ref516841151 \r  \* MERGEF</w:instrText>
      </w:r>
      <w:r w:rsidR="00EC14A2">
        <w:instrText xml:space="preserve">ORMAT </w:instrText>
      </w:r>
      <w:r w:rsidR="00EC14A2">
        <w:fldChar w:fldCharType="separate"/>
      </w:r>
      <w:r w:rsidR="00305F44">
        <w:t>[20]</w:t>
      </w:r>
      <w:r w:rsidR="00EC14A2">
        <w:fldChar w:fldCharType="end"/>
      </w:r>
      <w:r w:rsidRPr="00E831F7">
        <w:t xml:space="preserve">, </w:t>
      </w:r>
      <w:r w:rsidR="001C74EA">
        <w:t xml:space="preserve">using </w:t>
      </w:r>
      <w:r w:rsidRPr="00E831F7">
        <w:t xml:space="preserve">a learning rate of </w:t>
      </w:r>
      <m:oMath>
        <m:r>
          <w:rPr>
            <w:rFonts w:ascii="Cambria Math" w:hAnsi="Cambria Math"/>
          </w:rPr>
          <m:t>α</m:t>
        </m:r>
        <m:r>
          <m:rPr>
            <m:sty m:val="p"/>
          </m:rPr>
          <w:rPr>
            <w:rFonts w:ascii="Cambria Math" w:hAnsi="Cambria Math"/>
          </w:rPr>
          <m:t>=</m:t>
        </m:r>
        <m:r>
          <w:rPr>
            <w:rFonts w:ascii="Cambria Math" w:hAnsi="Cambria Math"/>
            <w:rPrChange w:id="284" w:author="Joseph Picone" w:date="2018-10-09T12:05:00Z">
              <w:rPr>
                <w:rFonts w:ascii="Cambria Math" w:hAnsi="Cambria Math"/>
              </w:rPr>
            </w:rPrChange>
          </w:rPr>
          <m:t>0.0005</m:t>
        </m:r>
      </m:oMath>
      <w:r w:rsidRPr="00E831F7">
        <w:t xml:space="preserve">, a learning rate decay of </w:t>
      </w:r>
      <w:r w:rsidRPr="00A92635">
        <w:rPr>
          <w:i/>
          <w:rPrChange w:id="285" w:author="Joseph Picone" w:date="2018-10-09T12:05:00Z">
            <w:rPr/>
          </w:rPrChange>
        </w:rPr>
        <w:t>0.0001</w:t>
      </w:r>
      <w:r w:rsidRPr="00E831F7">
        <w:t xml:space="preserve">, exponential decay rates of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 xml:space="preserve">=0.9 and </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r>
          <m:rPr>
            <m:sty m:val="p"/>
          </m:rPr>
          <w:rPr>
            <w:rFonts w:ascii="Cambria Math" w:hAnsi="Cambria Math"/>
          </w:rPr>
          <m:t>=</m:t>
        </m:r>
        <m:r>
          <w:ins w:id="286" w:author="Joseph Picone" w:date="2018-10-09T12:03:00Z">
            <m:rPr>
              <m:sty m:val="p"/>
            </m:rPr>
            <w:rPr>
              <w:rFonts w:ascii="Cambria Math" w:hAnsi="Cambria Math"/>
            </w:rPr>
            <m:t> </m:t>
          </w:ins>
        </m:r>
        <m:r>
          <m:rPr>
            <m:sty m:val="p"/>
          </m:rPr>
          <w:rPr>
            <w:rFonts w:ascii="Cambria Math" w:hAnsi="Cambria Math"/>
          </w:rPr>
          <m:t xml:space="preserve">0.999 </m:t>
        </m:r>
      </m:oMath>
      <w:r w:rsidRPr="00E831F7">
        <w:t xml:space="preserve">for the moment estimates and a fuzz factor of </w:t>
      </w:r>
      <m:oMath>
        <m:r>
          <w:rPr>
            <w:rFonts w:ascii="Cambria Math" w:hAnsi="Cambria Math"/>
          </w:rPr>
          <m:t>ϵ</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rsidRPr="00E831F7">
        <w:t>. The parameters follow the notation described</w:t>
      </w:r>
      <w:r>
        <w:t xml:space="preserve"> in </w:t>
      </w:r>
      <w:r w:rsidR="00EC14A2">
        <w:fldChar w:fldCharType="begin"/>
      </w:r>
      <w:r w:rsidR="00EC14A2">
        <w:instrText xml:space="preserve"> REF _Ref516841151 \r  \* MERGEFORMAT </w:instrText>
      </w:r>
      <w:r w:rsidR="00EC14A2">
        <w:fldChar w:fldCharType="separate"/>
      </w:r>
      <w:r w:rsidR="00305F44">
        <w:t>[20]</w:t>
      </w:r>
      <w:r w:rsidR="00EC14A2">
        <w:fldChar w:fldCharType="end"/>
      </w:r>
      <w:r>
        <w:t>. Similarly, we evaluated our CNN/LSTM using different activation functions. ELU delivers a small but measurable increase in sensitivity, and more importantly, a reduction in false alarms.</w:t>
      </w:r>
    </w:p>
    <w:p w:rsidR="00A313DF" w:rsidRPr="000C61F5" w:rsidRDefault="00A313DF" w:rsidP="00B54B19">
      <w:pPr>
        <w:pStyle w:val="Heading1"/>
        <w:ind w:firstLine="0"/>
        <w:pPrChange w:id="287" w:author="Joseph Picone" w:date="2018-10-09T11:14:00Z">
          <w:pPr>
            <w:pStyle w:val="Heading1"/>
          </w:pPr>
        </w:pPrChange>
      </w:pPr>
      <w:r w:rsidRPr="000C61F5">
        <w:t>Conclusions</w:t>
      </w:r>
    </w:p>
    <w:p w:rsidR="00A313DF" w:rsidRDefault="00A313DF" w:rsidP="00A313DF">
      <w:pPr>
        <w:pStyle w:val="BodyText"/>
      </w:pPr>
      <w:r>
        <w:t xml:space="preserve">In this paper, we introduced a variety of deep learning architectures for automatic classification of EEGs including a hybrid architecture that integrates CNN and LSTM. While this architecture delivers better performance than other deep structures, its performance still does not meet the needs of clinicians. Human performance on similar tasks is in the range of </w:t>
      </w:r>
      <w:r w:rsidRPr="00A92635">
        <w:rPr>
          <w:i/>
          <w:rPrChange w:id="288" w:author="Joseph Picone" w:date="2018-10-09T12:06:00Z">
            <w:rPr/>
          </w:rPrChange>
        </w:rPr>
        <w:t>65%</w:t>
      </w:r>
      <w:r>
        <w:t xml:space="preserve"> sensitivity with a false alarm rate of </w:t>
      </w:r>
      <w:r w:rsidRPr="00A92635">
        <w:rPr>
          <w:i/>
          <w:rPrChange w:id="289" w:author="Joseph Picone" w:date="2018-10-09T12:06:00Z">
            <w:rPr/>
          </w:rPrChange>
        </w:rPr>
        <w:t>12</w:t>
      </w:r>
      <w:r>
        <w:t xml:space="preserve"> per </w:t>
      </w:r>
      <w:r w:rsidRPr="00A92635">
        <w:rPr>
          <w:i/>
          <w:rPrChange w:id="290" w:author="Joseph Picone" w:date="2018-10-09T12:06:00Z">
            <w:rPr/>
          </w:rPrChange>
        </w:rPr>
        <w:t>24</w:t>
      </w:r>
      <w:r>
        <w:t xml:space="preserve"> hours</w:t>
      </w:r>
      <w:ins w:id="291" w:author="Joseph Picone" w:date="2018-10-09T12:06:00Z">
        <w:r w:rsidR="00A92635">
          <w:t> </w:t>
        </w:r>
      </w:ins>
      <w:bookmarkStart w:id="292" w:name="_GoBack"/>
      <w:bookmarkEnd w:id="292"/>
      <w:del w:id="293" w:author="Joseph Picone" w:date="2018-10-09T12:06:00Z">
        <w:r w:rsidDel="00A92635">
          <w:delText xml:space="preserve"> </w:delText>
        </w:r>
      </w:del>
      <w:r w:rsidR="00EC14A2">
        <w:fldChar w:fldCharType="begin"/>
      </w:r>
      <w:r w:rsidR="00EC14A2">
        <w:instrText xml:space="preserve"> REF _Ref516843676 \r  \* MERGEFORMAT </w:instrText>
      </w:r>
      <w:r w:rsidR="00EC14A2">
        <w:fldChar w:fldCharType="separate"/>
      </w:r>
      <w:r w:rsidR="00305F44">
        <w:t>[26]</w:t>
      </w:r>
      <w:r w:rsidR="00EC14A2">
        <w:fldChar w:fldCharType="end"/>
      </w:r>
      <w:r>
        <w:t>. The false alarm rate is particularly important to critical care applications since it impacts the workload experienced by healthcare providers.</w:t>
      </w:r>
    </w:p>
    <w:p w:rsidR="00B44FC6" w:rsidRDefault="00BD5F6B" w:rsidP="00A313DF">
      <w:pPr>
        <w:pStyle w:val="BodyText"/>
      </w:pPr>
      <w:r>
        <w:rPr>
          <w:noProof/>
        </w:rPr>
        <mc:AlternateContent>
          <mc:Choice Requires="wps">
            <w:drawing>
              <wp:anchor distT="91440" distB="0" distL="0" distR="0" simplePos="0" relativeHeight="251667456" behindDoc="0" locked="0" layoutInCell="1" allowOverlap="1" wp14:anchorId="25BC00A7" wp14:editId="3871C84E">
                <wp:simplePos x="0" y="0"/>
                <wp:positionH relativeFrom="margin">
                  <wp:posOffset>3327400</wp:posOffset>
                </wp:positionH>
                <wp:positionV relativeFrom="margin">
                  <wp:posOffset>5714365</wp:posOffset>
                </wp:positionV>
                <wp:extent cx="3017520" cy="2402840"/>
                <wp:effectExtent l="0" t="0" r="508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402840"/>
                        </a:xfrm>
                        <a:prstGeom prst="rect">
                          <a:avLst/>
                        </a:prstGeom>
                        <a:solidFill>
                          <a:srgbClr val="FFFFFF"/>
                        </a:solidFill>
                        <a:ln w="9525">
                          <a:noFill/>
                          <a:miter lim="800000"/>
                          <a:headEnd/>
                          <a:tailEnd/>
                        </a:ln>
                      </wps:spPr>
                      <wps:txbx>
                        <w:txbxContent>
                          <w:p w:rsidR="00C333B4" w:rsidRPr="009207C0" w:rsidRDefault="00C333B4" w:rsidP="00BD5F6B">
                            <w:pPr>
                              <w:pStyle w:val="Caption"/>
                              <w:keepNext/>
                              <w:spacing w:before="0" w:line="240" w:lineRule="auto"/>
                              <w:jc w:val="center"/>
                              <w:pPrChange w:id="294" w:author="Joseph Picone" w:date="2018-10-09T12:02:00Z">
                                <w:pPr>
                                  <w:pStyle w:val="Caption"/>
                                  <w:keepNext/>
                                  <w:jc w:val="center"/>
                                </w:pPr>
                              </w:pPrChange>
                            </w:pPr>
                            <w:bookmarkStart w:id="295" w:name="_Ref492820082"/>
                            <w:r w:rsidRPr="009207C0">
                              <w:t>Table</w:t>
                            </w:r>
                            <w:r>
                              <w:t> </w:t>
                            </w:r>
                            <w:r w:rsidR="00EC14A2">
                              <w:rPr>
                                <w:noProof/>
                              </w:rPr>
                              <w:fldChar w:fldCharType="begin"/>
                            </w:r>
                            <w:r w:rsidR="00EC14A2">
                              <w:rPr>
                                <w:noProof/>
                              </w:rPr>
                              <w:instrText xml:space="preserve"> SEQ Table \* ARABIC </w:instrText>
                            </w:r>
                            <w:r w:rsidR="00EC14A2">
                              <w:rPr>
                                <w:noProof/>
                              </w:rPr>
                              <w:fldChar w:fldCharType="separate"/>
                            </w:r>
                            <w:r w:rsidR="00305F44">
                              <w:rPr>
                                <w:noProof/>
                              </w:rPr>
                              <w:t>3</w:t>
                            </w:r>
                            <w:r w:rsidR="00EC14A2">
                              <w:rPr>
                                <w:noProof/>
                              </w:rPr>
                              <w:fldChar w:fldCharType="end"/>
                            </w:r>
                            <w:bookmarkEnd w:id="295"/>
                            <w:r w:rsidRPr="00D51346">
                              <w:t>:</w:t>
                            </w:r>
                            <w:r>
                              <w:t> P</w:t>
                            </w:r>
                            <w:r w:rsidRPr="009207C0">
                              <w:t xml:space="preserve">erformance </w:t>
                            </w:r>
                            <w:r>
                              <w:t>of CNN/LSTM on DUSZ</w:t>
                            </w:r>
                          </w:p>
                          <w:tbl>
                            <w:tblPr>
                              <w:tblW w:w="0" w:type="auto"/>
                              <w:jc w:val="center"/>
                              <w:tblLayout w:type="fixed"/>
                              <w:tblLook w:val="0000" w:firstRow="0" w:lastRow="0" w:firstColumn="0" w:lastColumn="0" w:noHBand="0" w:noVBand="0"/>
                            </w:tblPr>
                            <w:tblGrid>
                              <w:gridCol w:w="1153"/>
                              <w:gridCol w:w="990"/>
                              <w:gridCol w:w="1055"/>
                              <w:gridCol w:w="1105"/>
                            </w:tblGrid>
                            <w:tr w:rsidR="00C333B4" w:rsidTr="00120DFA">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vAlign w:val="center"/>
                                </w:tcPr>
                                <w:p w:rsidR="00C333B4" w:rsidRPr="009207C0" w:rsidRDefault="00C333B4" w:rsidP="00A47F4F">
                                  <w:pPr>
                                    <w:widowControl w:val="0"/>
                                    <w:autoSpaceDE w:val="0"/>
                                    <w:autoSpaceDN w:val="0"/>
                                    <w:adjustRightInd w:val="0"/>
                                    <w:rPr>
                                      <w:b/>
                                      <w:bCs/>
                                      <w:spacing w:val="5"/>
                                      <w:kern w:val="1"/>
                                      <w:sz w:val="18"/>
                                      <w:szCs w:val="18"/>
                                      <w:u w:val="single"/>
                                    </w:rPr>
                                  </w:pPr>
                                  <w:r>
                                    <w:rPr>
                                      <w:b/>
                                      <w:bCs/>
                                      <w:spacing w:val="5"/>
                                      <w:kern w:val="1"/>
                                      <w:sz w:val="18"/>
                                      <w:szCs w:val="18"/>
                                    </w:rPr>
                                    <w:t>Corpus</w:t>
                                  </w:r>
                                </w:p>
                              </w:tc>
                              <w:tc>
                                <w:tcPr>
                                  <w:tcW w:w="990" w:type="dxa"/>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vAlign w:val="center"/>
                                </w:tcPr>
                                <w:p w:rsidR="00C333B4" w:rsidRPr="009207C0" w:rsidRDefault="00C333B4" w:rsidP="00A47F4F">
                                  <w:pPr>
                                    <w:widowControl w:val="0"/>
                                    <w:autoSpaceDE w:val="0"/>
                                    <w:autoSpaceDN w:val="0"/>
                                    <w:adjustRightInd w:val="0"/>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vAlign w:val="center"/>
                                </w:tcPr>
                                <w:p w:rsidR="00C333B4" w:rsidRPr="009207C0" w:rsidRDefault="00C333B4" w:rsidP="00A47F4F">
                                  <w:pPr>
                                    <w:widowControl w:val="0"/>
                                    <w:autoSpaceDE w:val="0"/>
                                    <w:autoSpaceDN w:val="0"/>
                                    <w:adjustRightInd w:val="0"/>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vAlign w:val="center"/>
                                </w:tcPr>
                                <w:p w:rsidR="00C333B4" w:rsidRPr="009207C0" w:rsidRDefault="00C333B4" w:rsidP="00A47F4F">
                                  <w:pPr>
                                    <w:widowControl w:val="0"/>
                                    <w:autoSpaceDE w:val="0"/>
                                    <w:autoSpaceDN w:val="0"/>
                                    <w:adjustRightInd w:val="0"/>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C333B4" w:rsidTr="00A47F4F">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C333B4" w:rsidRPr="009207C0" w:rsidRDefault="00C333B4" w:rsidP="00A47F4F">
                                  <w:pPr>
                                    <w:widowControl w:val="0"/>
                                    <w:autoSpaceDE w:val="0"/>
                                    <w:autoSpaceDN w:val="0"/>
                                    <w:adjustRightInd w:val="0"/>
                                    <w:jc w:val="both"/>
                                    <w:rPr>
                                      <w:spacing w:val="5"/>
                                      <w:kern w:val="1"/>
                                      <w:sz w:val="18"/>
                                      <w:szCs w:val="18"/>
                                    </w:rPr>
                                  </w:pPr>
                                  <w:r>
                                    <w:rPr>
                                      <w:spacing w:val="5"/>
                                      <w:kern w:val="1"/>
                                      <w:sz w:val="18"/>
                                      <w:szCs w:val="18"/>
                                    </w:rPr>
                                    <w:t>TUSZ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C333B4" w:rsidRPr="009207C0" w:rsidRDefault="00C333B4" w:rsidP="00A47F4F">
                                  <w:pPr>
                                    <w:widowControl w:val="0"/>
                                    <w:autoSpaceDE w:val="0"/>
                                    <w:autoSpaceDN w:val="0"/>
                                    <w:adjustRightInd w:val="0"/>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C333B4" w:rsidRPr="009207C0" w:rsidRDefault="00C333B4" w:rsidP="00A47F4F">
                                  <w:pPr>
                                    <w:widowControl w:val="0"/>
                                    <w:autoSpaceDE w:val="0"/>
                                    <w:autoSpaceDN w:val="0"/>
                                    <w:adjustRightInd w:val="0"/>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C333B4" w:rsidRPr="009207C0" w:rsidRDefault="00C333B4" w:rsidP="00A47F4F">
                                  <w:pPr>
                                    <w:widowControl w:val="0"/>
                                    <w:autoSpaceDE w:val="0"/>
                                    <w:autoSpaceDN w:val="0"/>
                                    <w:adjustRightInd w:val="0"/>
                                    <w:jc w:val="right"/>
                                    <w:rPr>
                                      <w:spacing w:val="5"/>
                                      <w:kern w:val="1"/>
                                      <w:sz w:val="18"/>
                                      <w:szCs w:val="18"/>
                                    </w:rPr>
                                  </w:pPr>
                                  <w:r w:rsidRPr="007F35AA">
                                    <w:rPr>
                                      <w:spacing w:val="5"/>
                                      <w:kern w:val="1"/>
                                      <w:sz w:val="18"/>
                                      <w:szCs w:val="18"/>
                                    </w:rPr>
                                    <w:t>7</w:t>
                                  </w:r>
                                </w:p>
                              </w:tc>
                            </w:tr>
                            <w:tr w:rsidR="00C333B4" w:rsidTr="00A47F4F">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C333B4" w:rsidRPr="009207C0" w:rsidRDefault="00C333B4" w:rsidP="00A47F4F">
                                  <w:pPr>
                                    <w:widowControl w:val="0"/>
                                    <w:autoSpaceDE w:val="0"/>
                                    <w:autoSpaceDN w:val="0"/>
                                    <w:adjustRightInd w:val="0"/>
                                    <w:jc w:val="both"/>
                                    <w:rPr>
                                      <w:spacing w:val="5"/>
                                      <w:kern w:val="1"/>
                                      <w:sz w:val="18"/>
                                      <w:szCs w:val="18"/>
                                    </w:rPr>
                                  </w:pPr>
                                  <w:r>
                                    <w:rPr>
                                      <w:spacing w:val="5"/>
                                      <w:kern w:val="1"/>
                                      <w:sz w:val="18"/>
                                      <w:szCs w:val="18"/>
                                    </w:rPr>
                                    <w:t>DUSZ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C333B4" w:rsidRPr="009207C0" w:rsidRDefault="00C333B4" w:rsidP="00A47F4F">
                                  <w:pPr>
                                    <w:widowControl w:val="0"/>
                                    <w:autoSpaceDE w:val="0"/>
                                    <w:autoSpaceDN w:val="0"/>
                                    <w:adjustRightInd w:val="0"/>
                                    <w:jc w:val="right"/>
                                    <w:rPr>
                                      <w:spacing w:val="5"/>
                                      <w:kern w:val="1"/>
                                      <w:sz w:val="18"/>
                                      <w:szCs w:val="18"/>
                                    </w:rPr>
                                  </w:pPr>
                                  <w:r w:rsidRPr="006D4B91">
                                    <w:rPr>
                                      <w:spacing w:val="5"/>
                                      <w:kern w:val="1"/>
                                      <w:sz w:val="18"/>
                                      <w:szCs w:val="18"/>
                                    </w:rPr>
                                    <w:t>33.71</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C333B4" w:rsidRPr="009207C0" w:rsidRDefault="00C333B4" w:rsidP="00A47F4F">
                                  <w:pPr>
                                    <w:widowControl w:val="0"/>
                                    <w:autoSpaceDE w:val="0"/>
                                    <w:autoSpaceDN w:val="0"/>
                                    <w:adjustRightInd w:val="0"/>
                                    <w:jc w:val="right"/>
                                    <w:rPr>
                                      <w:spacing w:val="5"/>
                                      <w:kern w:val="1"/>
                                      <w:sz w:val="18"/>
                                      <w:szCs w:val="18"/>
                                    </w:rPr>
                                  </w:pPr>
                                  <w:r w:rsidRPr="006D4B91">
                                    <w:rPr>
                                      <w:spacing w:val="5"/>
                                      <w:kern w:val="1"/>
                                      <w:sz w:val="18"/>
                                      <w:szCs w:val="18"/>
                                    </w:rPr>
                                    <w:t>70.72</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C333B4" w:rsidRPr="009207C0" w:rsidRDefault="00C333B4" w:rsidP="00A47F4F">
                                  <w:pPr>
                                    <w:widowControl w:val="0"/>
                                    <w:autoSpaceDE w:val="0"/>
                                    <w:autoSpaceDN w:val="0"/>
                                    <w:adjustRightInd w:val="0"/>
                                    <w:jc w:val="right"/>
                                    <w:rPr>
                                      <w:spacing w:val="5"/>
                                      <w:kern w:val="1"/>
                                      <w:sz w:val="18"/>
                                      <w:szCs w:val="18"/>
                                    </w:rPr>
                                  </w:pPr>
                                  <w:r>
                                    <w:rPr>
                                      <w:spacing w:val="5"/>
                                      <w:kern w:val="1"/>
                                      <w:sz w:val="18"/>
                                      <w:szCs w:val="18"/>
                                    </w:rPr>
                                    <w:t>40</w:t>
                                  </w:r>
                                </w:p>
                              </w:tc>
                            </w:tr>
                          </w:tbl>
                          <w:p w:rsidR="00C333B4" w:rsidRDefault="00C333B4" w:rsidP="00C333B4">
                            <w:pPr>
                              <w:spacing w:before="120"/>
                            </w:pPr>
                            <w:r>
                              <w:rPr>
                                <w:noProof/>
                              </w:rPr>
                              <w:drawing>
                                <wp:inline distT="0" distB="0" distL="0" distR="0" wp14:anchorId="66CF3DEF" wp14:editId="3787DA8F">
                                  <wp:extent cx="2899410" cy="14497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l="6111" t="6699" r="6923" b="2132"/>
                                          <a:stretch>
                                            <a:fillRect/>
                                          </a:stretch>
                                        </pic:blipFill>
                                        <pic:spPr bwMode="auto">
                                          <a:xfrm>
                                            <a:off x="0" y="0"/>
                                            <a:ext cx="2899410" cy="1449705"/>
                                          </a:xfrm>
                                          <a:prstGeom prst="rect">
                                            <a:avLst/>
                                          </a:prstGeom>
                                          <a:noFill/>
                                          <a:ln>
                                            <a:noFill/>
                                          </a:ln>
                                        </pic:spPr>
                                      </pic:pic>
                                    </a:graphicData>
                                  </a:graphic>
                                </wp:inline>
                              </w:drawing>
                            </w:r>
                          </w:p>
                          <w:p w:rsidR="00C333B4" w:rsidRDefault="00C333B4" w:rsidP="00C333B4">
                            <w:pPr>
                              <w:pStyle w:val="FigureCaption0"/>
                              <w:spacing w:before="0"/>
                            </w:pPr>
                            <w:bookmarkStart w:id="296" w:name="_Ref517084078"/>
                            <w:r>
                              <w:t>Figure </w:t>
                            </w:r>
                            <w:r w:rsidR="00EC14A2">
                              <w:rPr>
                                <w:noProof/>
                              </w:rPr>
                              <w:fldChar w:fldCharType="begin"/>
                            </w:r>
                            <w:r w:rsidR="00EC14A2">
                              <w:rPr>
                                <w:noProof/>
                              </w:rPr>
                              <w:instrText xml:space="preserve"> SEQ Figure \* ARABIC </w:instrText>
                            </w:r>
                            <w:r w:rsidR="00EC14A2">
                              <w:rPr>
                                <w:noProof/>
                              </w:rPr>
                              <w:fldChar w:fldCharType="separate"/>
                            </w:r>
                            <w:r w:rsidR="00305F44">
                              <w:rPr>
                                <w:noProof/>
                              </w:rPr>
                              <w:t>5</w:t>
                            </w:r>
                            <w:r w:rsidR="00EC14A2">
                              <w:rPr>
                                <w:noProof/>
                              </w:rPr>
                              <w:fldChar w:fldCharType="end"/>
                            </w:r>
                            <w:bookmarkEnd w:id="296"/>
                            <w:r>
                              <w:t>: A performance comparison of TUSZ and DUSZ</w:t>
                            </w:r>
                          </w:p>
                          <w:p w:rsidR="00C333B4" w:rsidRDefault="00C333B4" w:rsidP="00C333B4">
                            <w:pPr>
                              <w:spacing w:before="120"/>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C00A7" id="Text Box 15" o:spid="_x0000_s1031" type="#_x0000_t202" style="position:absolute;left:0;text-align:left;margin-left:262pt;margin-top:449.95pt;width:237.6pt;height:189.2pt;z-index:251667456;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" stroked="f">
                <v:textbox inset="0,0,0,0">
                  <w:txbxContent>
                    <w:p w:rsidR="00C333B4" w:rsidRPr="009207C0" w:rsidRDefault="00C333B4" w:rsidP="00BD5F6B">
                      <w:pPr>
                        <w:pStyle w:val="Caption"/>
                        <w:keepNext/>
                        <w:spacing w:before="0" w:line="240" w:lineRule="auto"/>
                        <w:jc w:val="center"/>
                        <w:pPrChange w:id="297" w:author="Joseph Picone" w:date="2018-10-09T12:02:00Z">
                          <w:pPr>
                            <w:pStyle w:val="Caption"/>
                            <w:keepNext/>
                            <w:jc w:val="center"/>
                          </w:pPr>
                        </w:pPrChange>
                      </w:pPr>
                      <w:bookmarkStart w:id="298" w:name="_Ref492820082"/>
                      <w:r w:rsidRPr="009207C0">
                        <w:t>Table</w:t>
                      </w:r>
                      <w:r>
                        <w:t> </w:t>
                      </w:r>
                      <w:r w:rsidR="00EC14A2">
                        <w:rPr>
                          <w:noProof/>
                        </w:rPr>
                        <w:fldChar w:fldCharType="begin"/>
                      </w:r>
                      <w:r w:rsidR="00EC14A2">
                        <w:rPr>
                          <w:noProof/>
                        </w:rPr>
                        <w:instrText xml:space="preserve"> SEQ Table \* ARABIC </w:instrText>
                      </w:r>
                      <w:r w:rsidR="00EC14A2">
                        <w:rPr>
                          <w:noProof/>
                        </w:rPr>
                        <w:fldChar w:fldCharType="separate"/>
                      </w:r>
                      <w:r w:rsidR="00305F44">
                        <w:rPr>
                          <w:noProof/>
                        </w:rPr>
                        <w:t>3</w:t>
                      </w:r>
                      <w:r w:rsidR="00EC14A2">
                        <w:rPr>
                          <w:noProof/>
                        </w:rPr>
                        <w:fldChar w:fldCharType="end"/>
                      </w:r>
                      <w:bookmarkEnd w:id="298"/>
                      <w:r w:rsidRPr="00D51346">
                        <w:t>:</w:t>
                      </w:r>
                      <w:r>
                        <w:t> P</w:t>
                      </w:r>
                      <w:r w:rsidRPr="009207C0">
                        <w:t xml:space="preserve">erformance </w:t>
                      </w:r>
                      <w:r>
                        <w:t>of CNN/LSTM on DUSZ</w:t>
                      </w:r>
                    </w:p>
                    <w:tbl>
                      <w:tblPr>
                        <w:tblW w:w="0" w:type="auto"/>
                        <w:jc w:val="center"/>
                        <w:tblLayout w:type="fixed"/>
                        <w:tblLook w:val="0000" w:firstRow="0" w:lastRow="0" w:firstColumn="0" w:lastColumn="0" w:noHBand="0" w:noVBand="0"/>
                      </w:tblPr>
                      <w:tblGrid>
                        <w:gridCol w:w="1153"/>
                        <w:gridCol w:w="990"/>
                        <w:gridCol w:w="1055"/>
                        <w:gridCol w:w="1105"/>
                      </w:tblGrid>
                      <w:tr w:rsidR="00C333B4" w:rsidTr="00120DFA">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vAlign w:val="center"/>
                          </w:tcPr>
                          <w:p w:rsidR="00C333B4" w:rsidRPr="009207C0" w:rsidRDefault="00C333B4" w:rsidP="00A47F4F">
                            <w:pPr>
                              <w:widowControl w:val="0"/>
                              <w:autoSpaceDE w:val="0"/>
                              <w:autoSpaceDN w:val="0"/>
                              <w:adjustRightInd w:val="0"/>
                              <w:rPr>
                                <w:b/>
                                <w:bCs/>
                                <w:spacing w:val="5"/>
                                <w:kern w:val="1"/>
                                <w:sz w:val="18"/>
                                <w:szCs w:val="18"/>
                                <w:u w:val="single"/>
                              </w:rPr>
                            </w:pPr>
                            <w:r>
                              <w:rPr>
                                <w:b/>
                                <w:bCs/>
                                <w:spacing w:val="5"/>
                                <w:kern w:val="1"/>
                                <w:sz w:val="18"/>
                                <w:szCs w:val="18"/>
                              </w:rPr>
                              <w:t>Corpus</w:t>
                            </w:r>
                          </w:p>
                        </w:tc>
                        <w:tc>
                          <w:tcPr>
                            <w:tcW w:w="990" w:type="dxa"/>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vAlign w:val="center"/>
                          </w:tcPr>
                          <w:p w:rsidR="00C333B4" w:rsidRPr="009207C0" w:rsidRDefault="00C333B4" w:rsidP="00A47F4F">
                            <w:pPr>
                              <w:widowControl w:val="0"/>
                              <w:autoSpaceDE w:val="0"/>
                              <w:autoSpaceDN w:val="0"/>
                              <w:adjustRightInd w:val="0"/>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cMar>
                              <w:left w:w="58" w:type="dxa"/>
                              <w:right w:w="58" w:type="dxa"/>
                            </w:tcMar>
                            <w:vAlign w:val="center"/>
                          </w:tcPr>
                          <w:p w:rsidR="00C333B4" w:rsidRPr="009207C0" w:rsidRDefault="00C333B4" w:rsidP="00A47F4F">
                            <w:pPr>
                              <w:widowControl w:val="0"/>
                              <w:autoSpaceDE w:val="0"/>
                              <w:autoSpaceDN w:val="0"/>
                              <w:adjustRightInd w:val="0"/>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vAlign w:val="center"/>
                          </w:tcPr>
                          <w:p w:rsidR="00C333B4" w:rsidRPr="009207C0" w:rsidRDefault="00C333B4" w:rsidP="00A47F4F">
                            <w:pPr>
                              <w:widowControl w:val="0"/>
                              <w:autoSpaceDE w:val="0"/>
                              <w:autoSpaceDN w:val="0"/>
                              <w:adjustRightInd w:val="0"/>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C333B4" w:rsidTr="00A47F4F">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C333B4" w:rsidRPr="009207C0" w:rsidRDefault="00C333B4" w:rsidP="00A47F4F">
                            <w:pPr>
                              <w:widowControl w:val="0"/>
                              <w:autoSpaceDE w:val="0"/>
                              <w:autoSpaceDN w:val="0"/>
                              <w:adjustRightInd w:val="0"/>
                              <w:jc w:val="both"/>
                              <w:rPr>
                                <w:spacing w:val="5"/>
                                <w:kern w:val="1"/>
                                <w:sz w:val="18"/>
                                <w:szCs w:val="18"/>
                              </w:rPr>
                            </w:pPr>
                            <w:r>
                              <w:rPr>
                                <w:spacing w:val="5"/>
                                <w:kern w:val="1"/>
                                <w:sz w:val="18"/>
                                <w:szCs w:val="18"/>
                              </w:rPr>
                              <w:t>TUSZ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C333B4" w:rsidRPr="009207C0" w:rsidRDefault="00C333B4" w:rsidP="00A47F4F">
                            <w:pPr>
                              <w:widowControl w:val="0"/>
                              <w:autoSpaceDE w:val="0"/>
                              <w:autoSpaceDN w:val="0"/>
                              <w:adjustRightInd w:val="0"/>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C333B4" w:rsidRPr="009207C0" w:rsidRDefault="00C333B4" w:rsidP="00A47F4F">
                            <w:pPr>
                              <w:widowControl w:val="0"/>
                              <w:autoSpaceDE w:val="0"/>
                              <w:autoSpaceDN w:val="0"/>
                              <w:adjustRightInd w:val="0"/>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C333B4" w:rsidRPr="009207C0" w:rsidRDefault="00C333B4" w:rsidP="00A47F4F">
                            <w:pPr>
                              <w:widowControl w:val="0"/>
                              <w:autoSpaceDE w:val="0"/>
                              <w:autoSpaceDN w:val="0"/>
                              <w:adjustRightInd w:val="0"/>
                              <w:jc w:val="right"/>
                              <w:rPr>
                                <w:spacing w:val="5"/>
                                <w:kern w:val="1"/>
                                <w:sz w:val="18"/>
                                <w:szCs w:val="18"/>
                              </w:rPr>
                            </w:pPr>
                            <w:r w:rsidRPr="007F35AA">
                              <w:rPr>
                                <w:spacing w:val="5"/>
                                <w:kern w:val="1"/>
                                <w:sz w:val="18"/>
                                <w:szCs w:val="18"/>
                              </w:rPr>
                              <w:t>7</w:t>
                            </w:r>
                          </w:p>
                        </w:tc>
                      </w:tr>
                      <w:tr w:rsidR="00C333B4" w:rsidTr="00A47F4F">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C333B4" w:rsidRPr="009207C0" w:rsidRDefault="00C333B4" w:rsidP="00A47F4F">
                            <w:pPr>
                              <w:widowControl w:val="0"/>
                              <w:autoSpaceDE w:val="0"/>
                              <w:autoSpaceDN w:val="0"/>
                              <w:adjustRightInd w:val="0"/>
                              <w:jc w:val="both"/>
                              <w:rPr>
                                <w:spacing w:val="5"/>
                                <w:kern w:val="1"/>
                                <w:sz w:val="18"/>
                                <w:szCs w:val="18"/>
                              </w:rPr>
                            </w:pPr>
                            <w:r>
                              <w:rPr>
                                <w:spacing w:val="5"/>
                                <w:kern w:val="1"/>
                                <w:sz w:val="18"/>
                                <w:szCs w:val="18"/>
                              </w:rPr>
                              <w:t>DUSZ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C333B4" w:rsidRPr="009207C0" w:rsidRDefault="00C333B4" w:rsidP="00A47F4F">
                            <w:pPr>
                              <w:widowControl w:val="0"/>
                              <w:autoSpaceDE w:val="0"/>
                              <w:autoSpaceDN w:val="0"/>
                              <w:adjustRightInd w:val="0"/>
                              <w:jc w:val="right"/>
                              <w:rPr>
                                <w:spacing w:val="5"/>
                                <w:kern w:val="1"/>
                                <w:sz w:val="18"/>
                                <w:szCs w:val="18"/>
                              </w:rPr>
                            </w:pPr>
                            <w:r w:rsidRPr="006D4B91">
                              <w:rPr>
                                <w:spacing w:val="5"/>
                                <w:kern w:val="1"/>
                                <w:sz w:val="18"/>
                                <w:szCs w:val="18"/>
                              </w:rPr>
                              <w:t>33.71</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C333B4" w:rsidRPr="009207C0" w:rsidRDefault="00C333B4" w:rsidP="00A47F4F">
                            <w:pPr>
                              <w:widowControl w:val="0"/>
                              <w:autoSpaceDE w:val="0"/>
                              <w:autoSpaceDN w:val="0"/>
                              <w:adjustRightInd w:val="0"/>
                              <w:jc w:val="right"/>
                              <w:rPr>
                                <w:spacing w:val="5"/>
                                <w:kern w:val="1"/>
                                <w:sz w:val="18"/>
                                <w:szCs w:val="18"/>
                              </w:rPr>
                            </w:pPr>
                            <w:r w:rsidRPr="006D4B91">
                              <w:rPr>
                                <w:spacing w:val="5"/>
                                <w:kern w:val="1"/>
                                <w:sz w:val="18"/>
                                <w:szCs w:val="18"/>
                              </w:rPr>
                              <w:t>70.72</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C333B4" w:rsidRPr="009207C0" w:rsidRDefault="00C333B4" w:rsidP="00A47F4F">
                            <w:pPr>
                              <w:widowControl w:val="0"/>
                              <w:autoSpaceDE w:val="0"/>
                              <w:autoSpaceDN w:val="0"/>
                              <w:adjustRightInd w:val="0"/>
                              <w:jc w:val="right"/>
                              <w:rPr>
                                <w:spacing w:val="5"/>
                                <w:kern w:val="1"/>
                                <w:sz w:val="18"/>
                                <w:szCs w:val="18"/>
                              </w:rPr>
                            </w:pPr>
                            <w:r>
                              <w:rPr>
                                <w:spacing w:val="5"/>
                                <w:kern w:val="1"/>
                                <w:sz w:val="18"/>
                                <w:szCs w:val="18"/>
                              </w:rPr>
                              <w:t>40</w:t>
                            </w:r>
                          </w:p>
                        </w:tc>
                      </w:tr>
                    </w:tbl>
                    <w:p w:rsidR="00C333B4" w:rsidRDefault="00C333B4" w:rsidP="00C333B4">
                      <w:pPr>
                        <w:spacing w:before="120"/>
                      </w:pPr>
                      <w:r>
                        <w:rPr>
                          <w:noProof/>
                        </w:rPr>
                        <w:drawing>
                          <wp:inline distT="0" distB="0" distL="0" distR="0" wp14:anchorId="66CF3DEF" wp14:editId="3787DA8F">
                            <wp:extent cx="2899410" cy="14497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l="6111" t="6699" r="6923" b="2132"/>
                                    <a:stretch>
                                      <a:fillRect/>
                                    </a:stretch>
                                  </pic:blipFill>
                                  <pic:spPr bwMode="auto">
                                    <a:xfrm>
                                      <a:off x="0" y="0"/>
                                      <a:ext cx="2899410" cy="1449705"/>
                                    </a:xfrm>
                                    <a:prstGeom prst="rect">
                                      <a:avLst/>
                                    </a:prstGeom>
                                    <a:noFill/>
                                    <a:ln>
                                      <a:noFill/>
                                    </a:ln>
                                  </pic:spPr>
                                </pic:pic>
                              </a:graphicData>
                            </a:graphic>
                          </wp:inline>
                        </w:drawing>
                      </w:r>
                    </w:p>
                    <w:p w:rsidR="00C333B4" w:rsidRDefault="00C333B4" w:rsidP="00C333B4">
                      <w:pPr>
                        <w:pStyle w:val="FigureCaption0"/>
                        <w:spacing w:before="0"/>
                      </w:pPr>
                      <w:bookmarkStart w:id="299" w:name="_Ref517084078"/>
                      <w:r>
                        <w:t>Figure </w:t>
                      </w:r>
                      <w:r w:rsidR="00EC14A2">
                        <w:rPr>
                          <w:noProof/>
                        </w:rPr>
                        <w:fldChar w:fldCharType="begin"/>
                      </w:r>
                      <w:r w:rsidR="00EC14A2">
                        <w:rPr>
                          <w:noProof/>
                        </w:rPr>
                        <w:instrText xml:space="preserve"> SEQ Figure \* ARABIC </w:instrText>
                      </w:r>
                      <w:r w:rsidR="00EC14A2">
                        <w:rPr>
                          <w:noProof/>
                        </w:rPr>
                        <w:fldChar w:fldCharType="separate"/>
                      </w:r>
                      <w:r w:rsidR="00305F44">
                        <w:rPr>
                          <w:noProof/>
                        </w:rPr>
                        <w:t>5</w:t>
                      </w:r>
                      <w:r w:rsidR="00EC14A2">
                        <w:rPr>
                          <w:noProof/>
                        </w:rPr>
                        <w:fldChar w:fldCharType="end"/>
                      </w:r>
                      <w:bookmarkEnd w:id="299"/>
                      <w:r>
                        <w:t>: A performance comparison of TUSZ and DUSZ</w:t>
                      </w:r>
                    </w:p>
                    <w:p w:rsidR="00C333B4" w:rsidRDefault="00C333B4" w:rsidP="00C333B4">
                      <w:pPr>
                        <w:spacing w:before="120"/>
                        <w:jc w:val="both"/>
                      </w:pPr>
                    </w:p>
                  </w:txbxContent>
                </v:textbox>
                <w10:wrap type="square" anchorx="margin" anchory="margin"/>
              </v:shape>
            </w:pict>
          </mc:Fallback>
        </mc:AlternateContent>
      </w:r>
      <w:r w:rsidR="00A313DF">
        <w:t xml:space="preserve">The primary error modalities observed were false alarms generated during brief delta range slowing patterns such as intermittent rhythmic delta activity. A variety of these types of artifacts have been observed during inter-ictal and post-ictal stages. Training models on such events with diverse morphologies can significantly reduce the remaining false </w:t>
      </w:r>
      <w:r w:rsidR="00A313DF">
        <w:lastRenderedPageBreak/>
        <w:t>alarms. This is one reason we are continuing our efforts to annotate a larger portion of TUSZ.</w:t>
      </w:r>
      <w:r w:rsidR="00C333B4" w:rsidRPr="00C333B4">
        <w:rPr>
          <w:noProof/>
        </w:rPr>
        <w:t xml:space="preserve"> </w:t>
      </w:r>
    </w:p>
    <w:p w:rsidR="009303D9" w:rsidRPr="005A74AF" w:rsidRDefault="009303D9" w:rsidP="005B520E">
      <w:pPr>
        <w:pStyle w:val="Heading5"/>
      </w:pPr>
      <w:r w:rsidRPr="005A74AF">
        <w:t>Acknowledgment</w:t>
      </w:r>
      <w:ins w:id="300" w:author="Joseph Picone" w:date="2018-10-09T11:14:00Z">
        <w:r w:rsidR="00B54B19">
          <w:t>s</w:t>
        </w:r>
      </w:ins>
    </w:p>
    <w:p w:rsidR="00597262" w:rsidRPr="00597262" w:rsidRDefault="00597262" w:rsidP="00597262">
      <w:pPr>
        <w:pStyle w:val="BodyText"/>
      </w:pPr>
      <w:r w:rsidRPr="00597262">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the National Science Foundation. The TUH EEG Corpus work was funded by (1) the Defense Advanced Research Projects Agency (DARPA) MTO under the auspices of Dr. Doug Weber through the Contract No. D13AP00065, (2) Temple University’s College of Engineering and (3) Temple University’s Office of the Senior Vice-Provost for Research.</w:t>
      </w:r>
    </w:p>
    <w:p w:rsidR="009303D9" w:rsidRDefault="009303D9" w:rsidP="005B520E">
      <w:pPr>
        <w:pStyle w:val="Heading5"/>
      </w:pPr>
      <w:r w:rsidRPr="005B520E">
        <w:t>References</w:t>
      </w:r>
    </w:p>
    <w:p w:rsidR="00A313DF" w:rsidRDefault="00A313DF" w:rsidP="00A313DF">
      <w:pPr>
        <w:pStyle w:val="references"/>
        <w:ind w:left="354" w:hanging="354"/>
      </w:pPr>
      <w:bookmarkStart w:id="301" w:name="_Ref516744378"/>
      <w:r w:rsidRPr="00A77735">
        <w:t xml:space="preserve">I. Obeid and J. Picone, “Machine Learning Approaches to Automatic Interpretation of EEGs,” in </w:t>
      </w:r>
      <w:r w:rsidRPr="00405CC5">
        <w:rPr>
          <w:i/>
        </w:rPr>
        <w:t>Biomedical Signal Processing in Big Data</w:t>
      </w:r>
      <w:r w:rsidRPr="00A77735">
        <w:t>, 1st ed., E. Sejdik and T. Falk, Eds. Boca Raton, Florida, USA: CRC Press, 2017, p. 70.</w:t>
      </w:r>
      <w:bookmarkEnd w:id="301"/>
    </w:p>
    <w:p w:rsidR="00A313DF" w:rsidRDefault="00A313DF" w:rsidP="00A313DF">
      <w:pPr>
        <w:pStyle w:val="references"/>
        <w:ind w:left="354" w:hanging="354"/>
      </w:pPr>
      <w:bookmarkStart w:id="302" w:name="_Ref516744629"/>
      <w:r w:rsidRPr="00361A5B">
        <w:t xml:space="preserve">C. B. Swisher, C. R. White, B. E. Mace, and K. E. Dombrowski, “Diagnostic Accuracy of Electrographic Seizure Detection by Neurophysiologists and Non-Neurophysiologists in the Adult ICU Using a Panel of Quantitative EEG Trends,” </w:t>
      </w:r>
      <w:r w:rsidRPr="00405CC5">
        <w:rPr>
          <w:i/>
        </w:rPr>
        <w:t>J. Clin. Neurophysiol.</w:t>
      </w:r>
      <w:r w:rsidRPr="00361A5B">
        <w:t>, vol. 32, no. 4, pp. 324–330, Jan. 2015.</w:t>
      </w:r>
      <w:bookmarkEnd w:id="302"/>
    </w:p>
    <w:p w:rsidR="00A313DF" w:rsidRDefault="00A313DF" w:rsidP="00A313DF">
      <w:pPr>
        <w:pStyle w:val="references"/>
        <w:ind w:left="354" w:hanging="354"/>
      </w:pPr>
      <w:bookmarkStart w:id="303" w:name="_Ref516744831"/>
      <w:r w:rsidRPr="00795DD8">
        <w:t xml:space="preserve">A. Harati, M. Golmohammadi, S. Lopez, I. Obeid, and J. Picone, “Improved EEG Event Classification Using Differential Energy,” in </w:t>
      </w:r>
      <w:r w:rsidRPr="00405CC5">
        <w:rPr>
          <w:i/>
        </w:rPr>
        <w:t>Proceedings of the IEEE Signal Processing in Medicine and Biology Symposium</w:t>
      </w:r>
      <w:r w:rsidRPr="00795DD8">
        <w:t>, 2015, pp. 1–4.</w:t>
      </w:r>
      <w:bookmarkEnd w:id="303"/>
    </w:p>
    <w:p w:rsidR="00A313DF" w:rsidRDefault="00A313DF" w:rsidP="00A313DF">
      <w:pPr>
        <w:pStyle w:val="references"/>
        <w:ind w:left="354" w:hanging="354"/>
      </w:pPr>
      <w:bookmarkStart w:id="304" w:name="_Ref516744997"/>
      <w:r w:rsidRPr="005A4E5C">
        <w:t xml:space="preserve">S. Lopez, G. Suarez, D. Jungreis, I. Obeid, and J. Picone, “Automated Identification of Abnormal EEGs,” in </w:t>
      </w:r>
      <w:r w:rsidRPr="00405CC5">
        <w:rPr>
          <w:i/>
        </w:rPr>
        <w:t>IEEE Signal Processing in Medicine and Biology Symposium</w:t>
      </w:r>
      <w:r w:rsidRPr="005A4E5C">
        <w:t>, 2015, pp. 1–4.</w:t>
      </w:r>
      <w:bookmarkEnd w:id="304"/>
    </w:p>
    <w:p w:rsidR="00A313DF" w:rsidRDefault="00A313DF" w:rsidP="00A313DF">
      <w:pPr>
        <w:pStyle w:val="references"/>
        <w:ind w:left="354" w:hanging="354"/>
      </w:pPr>
      <w:bookmarkStart w:id="305" w:name="_Ref516745246"/>
      <w:r w:rsidRPr="00A4623E">
        <w:t xml:space="preserve">A. Schad et al., “Application of a multivariate seizure detection and prediction method to non-invasive and intracranial long-term EEG recordings,” </w:t>
      </w:r>
      <w:r w:rsidRPr="00405CC5">
        <w:rPr>
          <w:i/>
        </w:rPr>
        <w:t>Clin. Neurophysiol.</w:t>
      </w:r>
      <w:r w:rsidRPr="00A4623E">
        <w:t>, vol. 119, no. 1, pp. 197–211, 2008.</w:t>
      </w:r>
      <w:bookmarkEnd w:id="305"/>
    </w:p>
    <w:p w:rsidR="00A313DF" w:rsidRDefault="00A313DF" w:rsidP="00A313DF">
      <w:pPr>
        <w:pStyle w:val="references"/>
        <w:ind w:left="354" w:hanging="354"/>
      </w:pPr>
      <w:bookmarkStart w:id="306" w:name="_Ref516745518"/>
      <w:r w:rsidRPr="009A0CB4">
        <w:t xml:space="preserve">P. Thodoroff, J. Pineau, and A. Lim, “Learning Robust Features using Deep Learning for Automatic Seizure Detection,” </w:t>
      </w:r>
      <w:r w:rsidRPr="00405CC5">
        <w:rPr>
          <w:i/>
        </w:rPr>
        <w:t>Proc. Mach. Learn. Res.</w:t>
      </w:r>
      <w:r w:rsidRPr="009A0CB4">
        <w:t>, vol. 56, pp. 178–190, 2016.</w:t>
      </w:r>
      <w:bookmarkEnd w:id="306"/>
    </w:p>
    <w:p w:rsidR="00A313DF" w:rsidRDefault="00A313DF" w:rsidP="00A313DF">
      <w:pPr>
        <w:pStyle w:val="references"/>
        <w:ind w:left="354" w:hanging="354"/>
      </w:pPr>
      <w:bookmarkStart w:id="307" w:name="_Ref516745665"/>
      <w:r w:rsidRPr="006F453E">
        <w:t xml:space="preserve">L. Vidyaratne, A. Glandon, M. Alam, and K. M. Iftekharuddin, “Deep recurrent neural network for seizure detection,” in </w:t>
      </w:r>
      <w:r w:rsidRPr="00405CC5">
        <w:rPr>
          <w:i/>
        </w:rPr>
        <w:t>Proceedings of the International Joint Conference on Neural Networks</w:t>
      </w:r>
      <w:r w:rsidRPr="006F453E">
        <w:t xml:space="preserve"> (IJCNN), 2016, pp. 1202–1207.</w:t>
      </w:r>
      <w:bookmarkEnd w:id="307"/>
    </w:p>
    <w:p w:rsidR="00A313DF" w:rsidRDefault="00A313DF" w:rsidP="00A313DF">
      <w:pPr>
        <w:pStyle w:val="references"/>
        <w:ind w:left="354" w:hanging="354"/>
      </w:pPr>
      <w:bookmarkStart w:id="308" w:name="_Ref516745876"/>
      <w:r w:rsidRPr="005F050E">
        <w:t xml:space="preserve">M. Golmohammadi et al., </w:t>
      </w:r>
      <w:r>
        <w:t xml:space="preserve">“The TUH EEG Seizure Corpus,” presented at the </w:t>
      </w:r>
      <w:r w:rsidRPr="005F050E">
        <w:t>American Clinical Neurophysiology Society (ACNS) Annual Meeting, 2017, p. 1.</w:t>
      </w:r>
      <w:bookmarkEnd w:id="308"/>
    </w:p>
    <w:p w:rsidR="00A313DF" w:rsidRDefault="00A313DF" w:rsidP="00A313DF">
      <w:pPr>
        <w:pStyle w:val="references"/>
        <w:ind w:left="354" w:hanging="354"/>
      </w:pPr>
      <w:bookmarkStart w:id="309" w:name="_Ref516746465"/>
      <w:r w:rsidRPr="00077546">
        <w:t xml:space="preserve">S. Ramgopal, “Seizure detection, seizure prediction, and closed-loop warning systems in epilepsy,” </w:t>
      </w:r>
      <w:r w:rsidRPr="00405CC5">
        <w:rPr>
          <w:i/>
        </w:rPr>
        <w:t>Epilepsy Behav.</w:t>
      </w:r>
      <w:r w:rsidRPr="00077546">
        <w:t>, vol. 37, pp. 291–307, 2014.</w:t>
      </w:r>
      <w:bookmarkEnd w:id="309"/>
    </w:p>
    <w:p w:rsidR="00A313DF" w:rsidRDefault="00A313DF" w:rsidP="00A313DF">
      <w:pPr>
        <w:pStyle w:val="references"/>
        <w:ind w:left="354" w:hanging="354"/>
      </w:pPr>
      <w:bookmarkStart w:id="310" w:name="_Ref516746660"/>
      <w:r w:rsidRPr="00077546">
        <w:t xml:space="preserve">M. Christensen, A. Dodds, J. Sauer, and N. Watts, “Alarm setting for the critically ill patient: a descriptive pilot survey of nurses’ perceptions of current practice in an Australian Regional Critical Care Unit,” </w:t>
      </w:r>
      <w:r w:rsidRPr="00405CC5">
        <w:rPr>
          <w:i/>
        </w:rPr>
        <w:t>Intensive and Critical Care Nursing</w:t>
      </w:r>
      <w:r w:rsidRPr="00077546">
        <w:t>, vol. 30, no. 4. pp. 204–210, 2014.</w:t>
      </w:r>
      <w:bookmarkEnd w:id="310"/>
    </w:p>
    <w:p w:rsidR="00A313DF" w:rsidRDefault="00A313DF" w:rsidP="00A313DF">
      <w:pPr>
        <w:pStyle w:val="references"/>
        <w:ind w:left="354" w:hanging="354"/>
      </w:pPr>
      <w:bookmarkStart w:id="311" w:name="_Ref516748991"/>
      <w:r w:rsidRPr="00F24283">
        <w:t xml:space="preserve">J. Picone, “Signal modeling techniques in speech recognition,” </w:t>
      </w:r>
      <w:r w:rsidRPr="00405CC5">
        <w:rPr>
          <w:i/>
        </w:rPr>
        <w:t>Proc. IEEE</w:t>
      </w:r>
      <w:r w:rsidRPr="00F24283">
        <w:t>, vol. 81, no. 9, pp. 1215–1247, 1993.</w:t>
      </w:r>
      <w:bookmarkEnd w:id="311"/>
    </w:p>
    <w:p w:rsidR="00A313DF" w:rsidRDefault="00A313DF" w:rsidP="00A313DF">
      <w:pPr>
        <w:pStyle w:val="references"/>
        <w:ind w:left="354" w:hanging="354"/>
      </w:pPr>
      <w:bookmarkStart w:id="312" w:name="_Ref516749123"/>
      <w:r w:rsidRPr="00FE0EA2">
        <w:t xml:space="preserve">X. Zhang, Y. Liang, Y. Zheng, J. An, and L. C. Jiao, “Hierarchical Discriminative Feature Learning for Hyperspectral Image Classification,” </w:t>
      </w:r>
      <w:r w:rsidRPr="00405CC5">
        <w:rPr>
          <w:i/>
        </w:rPr>
        <w:t>IEEE Geosci. Remote Sens. Lett.</w:t>
      </w:r>
      <w:r w:rsidRPr="00FE0EA2">
        <w:t>, 2016.</w:t>
      </w:r>
      <w:bookmarkEnd w:id="312"/>
    </w:p>
    <w:p w:rsidR="00A313DF" w:rsidRDefault="00A313DF" w:rsidP="00A313DF">
      <w:pPr>
        <w:pStyle w:val="references"/>
        <w:ind w:left="354" w:hanging="354"/>
      </w:pPr>
      <w:bookmarkStart w:id="313" w:name="_Ref516749361"/>
      <w:r w:rsidRPr="003C6E2D">
        <w:t xml:space="preserve">S. Lopez, M. Golmohammadi, I. Obeid, and J. Picone, “An Analysis of Two Common Reference Points for EEGs,” in </w:t>
      </w:r>
      <w:r w:rsidRPr="00405CC5">
        <w:rPr>
          <w:i/>
        </w:rPr>
        <w:t>Proceedings of the IEEE Signal Processing in Medicine and Biology Symposium</w:t>
      </w:r>
      <w:r w:rsidRPr="003C6E2D">
        <w:t>, 2016, pp. 1–4.</w:t>
      </w:r>
      <w:bookmarkEnd w:id="313"/>
    </w:p>
    <w:p w:rsidR="00A313DF" w:rsidRDefault="00A313DF" w:rsidP="00A313DF">
      <w:pPr>
        <w:pStyle w:val="references"/>
        <w:ind w:left="354" w:hanging="354"/>
      </w:pPr>
      <w:bookmarkStart w:id="314" w:name="_Ref516749601"/>
      <w:r w:rsidRPr="00D63A00">
        <w:t xml:space="preserve">J. Picone, “Continuous Speech Recognition Using Hidden Markov Models,” </w:t>
      </w:r>
      <w:r w:rsidRPr="00405CC5">
        <w:rPr>
          <w:i/>
        </w:rPr>
        <w:t>IEEE ASSP Mag.</w:t>
      </w:r>
      <w:r w:rsidRPr="00D63A00">
        <w:t>, vol. 7, no. 3, pp. 26–41, Jul. 1990.</w:t>
      </w:r>
      <w:bookmarkEnd w:id="314"/>
    </w:p>
    <w:p w:rsidR="00A313DF" w:rsidRDefault="00A313DF" w:rsidP="00A313DF">
      <w:pPr>
        <w:pStyle w:val="references"/>
        <w:ind w:left="354" w:hanging="354"/>
      </w:pPr>
      <w:bookmarkStart w:id="315" w:name="_Ref516749921"/>
      <w:r w:rsidRPr="00770493">
        <w:t xml:space="preserve">P. Vincent, H. Larochelle, Y. Bengio, and P.-A. Manzagol, “Extracting and composing robust features with denoising autoencoders,” in </w:t>
      </w:r>
      <w:r w:rsidRPr="00405CC5">
        <w:rPr>
          <w:i/>
        </w:rPr>
        <w:t>Proceedings of the International Conference on Machine Learning</w:t>
      </w:r>
      <w:r w:rsidRPr="00770493">
        <w:t xml:space="preserve"> (ICMLA), 2008, pp. 1096–1103.</w:t>
      </w:r>
      <w:bookmarkEnd w:id="315"/>
    </w:p>
    <w:p w:rsidR="00A313DF" w:rsidRDefault="00A313DF" w:rsidP="00A313DF">
      <w:pPr>
        <w:pStyle w:val="references"/>
        <w:ind w:left="354" w:hanging="354"/>
      </w:pPr>
      <w:bookmarkStart w:id="316" w:name="_Ref516750540"/>
      <w:r w:rsidRPr="002519D8">
        <w:t xml:space="preserve">G. E. Hinton, S. Osindero, and Y.-W. Teh, “A Fast Learning Algorithm for Deep Belief Nets,” </w:t>
      </w:r>
      <w:r w:rsidRPr="00405CC5">
        <w:rPr>
          <w:i/>
        </w:rPr>
        <w:t>Neural Comput.</w:t>
      </w:r>
      <w:r w:rsidRPr="002519D8">
        <w:t>, vol. 18, no. 7, pp. 1527–1554, May 2006.</w:t>
      </w:r>
      <w:bookmarkEnd w:id="316"/>
    </w:p>
    <w:p w:rsidR="00A313DF" w:rsidRDefault="00A313DF" w:rsidP="00A313DF">
      <w:pPr>
        <w:pStyle w:val="references"/>
        <w:ind w:left="354" w:hanging="354"/>
      </w:pPr>
      <w:bookmarkStart w:id="317" w:name="_Ref518554755"/>
      <w:r w:rsidRPr="000F482A">
        <w:t xml:space="preserve">I. Obeid and J. Picone, “The Temple University Hospital EEG Data Corpus,” </w:t>
      </w:r>
      <w:r w:rsidRPr="00637239">
        <w:rPr>
          <w:i/>
        </w:rPr>
        <w:t>Front. Neurosci. Sect. Neural Technol.</w:t>
      </w:r>
      <w:r w:rsidRPr="000F482A">
        <w:t>, vol. 10, p. 00196, 2016.</w:t>
      </w:r>
      <w:bookmarkEnd w:id="317"/>
    </w:p>
    <w:p w:rsidR="00A313DF" w:rsidRDefault="00A313DF" w:rsidP="00A313DF">
      <w:pPr>
        <w:pStyle w:val="references"/>
        <w:ind w:left="354" w:hanging="354"/>
      </w:pPr>
      <w:bookmarkStart w:id="318" w:name="_Ref516839485"/>
      <w:r w:rsidRPr="002B59CA">
        <w:t xml:space="preserve">D. A. Ross, J. Lim, R. S. Lin, and M. H. Yang, “Incremental learning for robust visual tracking,” </w:t>
      </w:r>
      <w:r w:rsidRPr="00637239">
        <w:rPr>
          <w:i/>
        </w:rPr>
        <w:t>Int. J. Comput. Vis.</w:t>
      </w:r>
      <w:r w:rsidRPr="002B59CA">
        <w:t>, vol. 77, no. 1–3, pp. 125–141, 2008.</w:t>
      </w:r>
      <w:bookmarkEnd w:id="318"/>
    </w:p>
    <w:p w:rsidR="00A313DF" w:rsidRDefault="00A313DF" w:rsidP="00A313DF">
      <w:pPr>
        <w:pStyle w:val="references"/>
        <w:ind w:left="354" w:hanging="354"/>
      </w:pPr>
      <w:bookmarkStart w:id="319" w:name="_Ref516840480"/>
      <w:r w:rsidRPr="00465C17">
        <w:t xml:space="preserve">S. Hochreiter, S. Hochreiter, J. Schmidhuber, and J. Schmidhuber, “Long short-term memory.,” </w:t>
      </w:r>
      <w:r w:rsidRPr="008612D3">
        <w:rPr>
          <w:i/>
        </w:rPr>
        <w:t>Neural Comput.</w:t>
      </w:r>
      <w:r w:rsidRPr="00465C17">
        <w:t>, vol. 9, no. 8, pp. 1735–80, 1997.</w:t>
      </w:r>
      <w:bookmarkEnd w:id="319"/>
    </w:p>
    <w:p w:rsidR="00A313DF" w:rsidRDefault="00A313DF" w:rsidP="00A313DF">
      <w:pPr>
        <w:pStyle w:val="references"/>
        <w:ind w:left="354" w:hanging="354"/>
      </w:pPr>
      <w:bookmarkStart w:id="320" w:name="_Ref516841151"/>
      <w:r w:rsidRPr="00D84D85">
        <w:t xml:space="preserve">D. P. Kingma and J. L. Ba, “Adam: a Method for Stochastic Optimization,” </w:t>
      </w:r>
      <w:r w:rsidRPr="008612D3">
        <w:rPr>
          <w:i/>
        </w:rPr>
        <w:t>Int. Conf. Learn. Represent.</w:t>
      </w:r>
      <w:r w:rsidRPr="00D84D85">
        <w:t>, pp. 1–15, 2015.</w:t>
      </w:r>
      <w:bookmarkEnd w:id="320"/>
    </w:p>
    <w:p w:rsidR="00A313DF" w:rsidRDefault="00A313DF" w:rsidP="00A313DF">
      <w:pPr>
        <w:pStyle w:val="references"/>
        <w:ind w:left="354" w:hanging="354"/>
      </w:pPr>
      <w:bookmarkStart w:id="321" w:name="_Ref516841731"/>
      <w:r w:rsidRPr="00292339">
        <w:t xml:space="preserve">K. Simonyan and A. Zisserman, “Very Deep Convolutional Networks for Large-Scale Image Recognition,” </w:t>
      </w:r>
      <w:r w:rsidRPr="008612D3">
        <w:rPr>
          <w:i/>
        </w:rPr>
        <w:t>CoRR</w:t>
      </w:r>
      <w:r w:rsidRPr="00292339">
        <w:t>, 2014.</w:t>
      </w:r>
      <w:bookmarkEnd w:id="321"/>
    </w:p>
    <w:p w:rsidR="00A313DF" w:rsidRDefault="00A313DF" w:rsidP="00A313DF">
      <w:pPr>
        <w:pStyle w:val="references"/>
        <w:ind w:left="354" w:hanging="354"/>
      </w:pPr>
      <w:bookmarkStart w:id="322" w:name="_Ref516841893"/>
      <w:r w:rsidRPr="00B74753">
        <w:t xml:space="preserve">V. Nair and G. E. Hinton, “Rectified Linear Units Improve Restricted Boltzmann Machines,” </w:t>
      </w:r>
      <w:r w:rsidRPr="008612D3">
        <w:rPr>
          <w:i/>
        </w:rPr>
        <w:t>Proc. Int. Conf. Mach. Learn.</w:t>
      </w:r>
      <w:r w:rsidRPr="00B74753">
        <w:t>, no. 3, pp. 807–814, 2010.</w:t>
      </w:r>
      <w:bookmarkEnd w:id="322"/>
    </w:p>
    <w:p w:rsidR="00A313DF" w:rsidRDefault="00A313DF" w:rsidP="00A313DF">
      <w:pPr>
        <w:pStyle w:val="references"/>
        <w:ind w:left="354" w:hanging="354"/>
      </w:pPr>
      <w:bookmarkStart w:id="323" w:name="_Ref516842004"/>
      <w:r w:rsidRPr="00B74753">
        <w:t xml:space="preserve">N. Srivastava, G. Hinton, A. Krizhevsky, I. Sutskever, and R. Salakhutdinov, “Dropout: A Simple Way to Prevent Neural Networks from Overfitting,” </w:t>
      </w:r>
      <w:r w:rsidRPr="008612D3">
        <w:rPr>
          <w:i/>
        </w:rPr>
        <w:t>J. Mach. Learn. Res.</w:t>
      </w:r>
      <w:r w:rsidRPr="00B74753">
        <w:t>, vol. 15, pp. 1929–1958, 2014.</w:t>
      </w:r>
      <w:bookmarkEnd w:id="323"/>
    </w:p>
    <w:p w:rsidR="00A313DF" w:rsidRDefault="00A313DF" w:rsidP="00A313DF">
      <w:pPr>
        <w:pStyle w:val="references"/>
        <w:ind w:left="354" w:hanging="354"/>
      </w:pPr>
      <w:bookmarkStart w:id="324" w:name="_Ref516842105"/>
      <w:r w:rsidRPr="00B74753">
        <w:t>D. Clevert, T. Unterthiner, and S. Hochreiter, “Fast and Accurate Deep Network Learning by Exponential Linear Units (ELUs),” arXiv Prepr. arXiv1511.07289, pp. 1–14, 2016.</w:t>
      </w:r>
      <w:bookmarkEnd w:id="324"/>
    </w:p>
    <w:p w:rsidR="00A313DF" w:rsidRDefault="00A313DF" w:rsidP="00A313DF">
      <w:pPr>
        <w:pStyle w:val="references"/>
        <w:ind w:left="354" w:hanging="354"/>
      </w:pPr>
      <w:bookmarkStart w:id="325" w:name="_Ref516842854"/>
      <w:r w:rsidRPr="00D1188A">
        <w:t xml:space="preserve">B. Wilson, M. L. Scheuer, C. Plummer, B. Young, and S. Pacia, “Seizure detection: Correlation of human experts,” </w:t>
      </w:r>
      <w:r w:rsidRPr="008612D3">
        <w:rPr>
          <w:i/>
        </w:rPr>
        <w:t>Clin. Neurophysiol.</w:t>
      </w:r>
      <w:r w:rsidRPr="00D1188A">
        <w:t>, vol. 114(11), pp. 2156–2164, 2003.</w:t>
      </w:r>
      <w:bookmarkEnd w:id="325"/>
    </w:p>
    <w:p w:rsidR="00654134" w:rsidRDefault="00A313DF" w:rsidP="00654134">
      <w:pPr>
        <w:pStyle w:val="references"/>
        <w:sectPr w:rsidR="00654134" w:rsidSect="00E77B53">
          <w:type w:val="continuous"/>
          <w:pgSz w:w="12240" w:h="15840" w:code="1"/>
          <w:pgMar w:top="1440" w:right="1080" w:bottom="1440" w:left="1080" w:header="720" w:footer="720" w:gutter="0"/>
          <w:cols w:num="2" w:space="360"/>
          <w:docGrid w:linePitch="360"/>
        </w:sectPr>
      </w:pPr>
      <w:bookmarkStart w:id="326" w:name="_Ref516843676"/>
      <w:r w:rsidRPr="00985049">
        <w:t xml:space="preserve">H. A. Haider et al., “Sensitivity of quantitative EEG for seizure identification in the intensive care unit,” </w:t>
      </w:r>
      <w:r w:rsidRPr="008612D3">
        <w:rPr>
          <w:i/>
        </w:rPr>
        <w:t>Neurology</w:t>
      </w:r>
      <w:r w:rsidRPr="00985049">
        <w:t>, vol. 87, no. 9, pp. 935–</w:t>
      </w:r>
      <w:bookmarkEnd w:id="326"/>
      <w:r w:rsidR="003B2FFB" w:rsidRPr="00985049">
        <w:t>944</w:t>
      </w:r>
      <w:r w:rsidR="001C74EA">
        <w:t>,2016</w:t>
      </w:r>
      <w:r w:rsidR="00654134">
        <w:t>.</w:t>
      </w:r>
      <w:r w:rsidR="00654134">
        <w:br/>
      </w:r>
    </w:p>
    <w:p w:rsidR="0026029F" w:rsidRDefault="0026029F" w:rsidP="00A313DF">
      <w:pPr>
        <w:jc w:val="both"/>
      </w:pPr>
    </w:p>
    <w:sectPr w:rsidR="0026029F" w:rsidSect="00E77B53">
      <w:type w:val="continuous"/>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14A2" w:rsidRDefault="00EC14A2" w:rsidP="00A313DF">
      <w:r>
        <w:separator/>
      </w:r>
    </w:p>
  </w:endnote>
  <w:endnote w:type="continuationSeparator" w:id="0">
    <w:p w:rsidR="00EC14A2" w:rsidRDefault="00EC14A2" w:rsidP="00A31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14A2" w:rsidRDefault="00EC14A2" w:rsidP="00A313DF">
      <w:r>
        <w:separator/>
      </w:r>
    </w:p>
  </w:footnote>
  <w:footnote w:type="continuationSeparator" w:id="0">
    <w:p w:rsidR="00EC14A2" w:rsidRDefault="00EC14A2" w:rsidP="00A313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seph Picone">
    <w15:presenceInfo w15:providerId="None" w15:userId="Joseph Pico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3097E"/>
    <w:rsid w:val="000364E0"/>
    <w:rsid w:val="00037477"/>
    <w:rsid w:val="00061197"/>
    <w:rsid w:val="000759E1"/>
    <w:rsid w:val="00085B4B"/>
    <w:rsid w:val="000A1786"/>
    <w:rsid w:val="000B1853"/>
    <w:rsid w:val="000D64ED"/>
    <w:rsid w:val="00120796"/>
    <w:rsid w:val="00120DFA"/>
    <w:rsid w:val="00197C42"/>
    <w:rsid w:val="001A352E"/>
    <w:rsid w:val="001B09D6"/>
    <w:rsid w:val="001C74EA"/>
    <w:rsid w:val="001D213D"/>
    <w:rsid w:val="001E510C"/>
    <w:rsid w:val="00206945"/>
    <w:rsid w:val="002254A9"/>
    <w:rsid w:val="00234A8B"/>
    <w:rsid w:val="0026029F"/>
    <w:rsid w:val="00261297"/>
    <w:rsid w:val="00265408"/>
    <w:rsid w:val="002D0829"/>
    <w:rsid w:val="002E4AB2"/>
    <w:rsid w:val="002F358A"/>
    <w:rsid w:val="00305F44"/>
    <w:rsid w:val="00346F05"/>
    <w:rsid w:val="00364F28"/>
    <w:rsid w:val="00373C3A"/>
    <w:rsid w:val="0038518D"/>
    <w:rsid w:val="00391A50"/>
    <w:rsid w:val="003B2FFB"/>
    <w:rsid w:val="0040013B"/>
    <w:rsid w:val="00441A9C"/>
    <w:rsid w:val="00451696"/>
    <w:rsid w:val="004D4118"/>
    <w:rsid w:val="0053523B"/>
    <w:rsid w:val="00560377"/>
    <w:rsid w:val="00587283"/>
    <w:rsid w:val="00587D4F"/>
    <w:rsid w:val="00597262"/>
    <w:rsid w:val="005A74AF"/>
    <w:rsid w:val="005B520E"/>
    <w:rsid w:val="005B5587"/>
    <w:rsid w:val="005B78CA"/>
    <w:rsid w:val="005C0941"/>
    <w:rsid w:val="005F045C"/>
    <w:rsid w:val="00606FEF"/>
    <w:rsid w:val="00643478"/>
    <w:rsid w:val="00654134"/>
    <w:rsid w:val="0069167B"/>
    <w:rsid w:val="00691EB1"/>
    <w:rsid w:val="00696196"/>
    <w:rsid w:val="006A7F7A"/>
    <w:rsid w:val="006B5E76"/>
    <w:rsid w:val="006E317D"/>
    <w:rsid w:val="006F4C2D"/>
    <w:rsid w:val="00720ED2"/>
    <w:rsid w:val="00732DC7"/>
    <w:rsid w:val="0074752D"/>
    <w:rsid w:val="00754CEA"/>
    <w:rsid w:val="00756AFF"/>
    <w:rsid w:val="00756FA3"/>
    <w:rsid w:val="00775FC6"/>
    <w:rsid w:val="0077631C"/>
    <w:rsid w:val="00796AE1"/>
    <w:rsid w:val="007A3EDC"/>
    <w:rsid w:val="007C2FF2"/>
    <w:rsid w:val="007C59DF"/>
    <w:rsid w:val="007F5C3E"/>
    <w:rsid w:val="00801DAE"/>
    <w:rsid w:val="00810018"/>
    <w:rsid w:val="00825A76"/>
    <w:rsid w:val="008570D3"/>
    <w:rsid w:val="00891AF2"/>
    <w:rsid w:val="00897EA2"/>
    <w:rsid w:val="008A003A"/>
    <w:rsid w:val="008E792D"/>
    <w:rsid w:val="0091539F"/>
    <w:rsid w:val="009303D9"/>
    <w:rsid w:val="00966FC7"/>
    <w:rsid w:val="00996999"/>
    <w:rsid w:val="009A182D"/>
    <w:rsid w:val="009B068B"/>
    <w:rsid w:val="00A047A4"/>
    <w:rsid w:val="00A13F1C"/>
    <w:rsid w:val="00A313DF"/>
    <w:rsid w:val="00A47F4F"/>
    <w:rsid w:val="00A5579D"/>
    <w:rsid w:val="00A92635"/>
    <w:rsid w:val="00AC1204"/>
    <w:rsid w:val="00B02873"/>
    <w:rsid w:val="00B11A60"/>
    <w:rsid w:val="00B37A23"/>
    <w:rsid w:val="00B44FC6"/>
    <w:rsid w:val="00B54B19"/>
    <w:rsid w:val="00B70968"/>
    <w:rsid w:val="00B85CE5"/>
    <w:rsid w:val="00B86F43"/>
    <w:rsid w:val="00BD5F6B"/>
    <w:rsid w:val="00BE0E99"/>
    <w:rsid w:val="00BF11D7"/>
    <w:rsid w:val="00C24436"/>
    <w:rsid w:val="00C333B4"/>
    <w:rsid w:val="00C71DDC"/>
    <w:rsid w:val="00CB40CD"/>
    <w:rsid w:val="00CC1D01"/>
    <w:rsid w:val="00CD4D45"/>
    <w:rsid w:val="00D247CB"/>
    <w:rsid w:val="00D45380"/>
    <w:rsid w:val="00DA7D76"/>
    <w:rsid w:val="00DE1094"/>
    <w:rsid w:val="00E128B5"/>
    <w:rsid w:val="00E61324"/>
    <w:rsid w:val="00E77B53"/>
    <w:rsid w:val="00E83787"/>
    <w:rsid w:val="00E9213B"/>
    <w:rsid w:val="00E95037"/>
    <w:rsid w:val="00E95FE2"/>
    <w:rsid w:val="00EC14A2"/>
    <w:rsid w:val="00EC3195"/>
    <w:rsid w:val="00EF101F"/>
    <w:rsid w:val="00F21009"/>
    <w:rsid w:val="00F41583"/>
    <w:rsid w:val="00F41D06"/>
    <w:rsid w:val="00F43004"/>
    <w:rsid w:val="00F56580"/>
    <w:rsid w:val="00F641C3"/>
    <w:rsid w:val="00F641FE"/>
    <w:rsid w:val="00F83CF5"/>
    <w:rsid w:val="00F96ECD"/>
    <w:rsid w:val="00FB7874"/>
    <w:rsid w:val="00FC1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C4906B"/>
  <w15:docId w15:val="{EC5FAC97-437E-D246-99DC-80298BFFE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center"/>
    </w:p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rsid w:val="00643478"/>
    <w:pPr>
      <w:spacing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Header">
    <w:name w:val="header"/>
    <w:basedOn w:val="Normal"/>
    <w:link w:val="HeaderChar"/>
    <w:rsid w:val="00A313DF"/>
    <w:pPr>
      <w:tabs>
        <w:tab w:val="center" w:pos="4680"/>
        <w:tab w:val="right" w:pos="9360"/>
      </w:tabs>
    </w:pPr>
  </w:style>
  <w:style w:type="character" w:customStyle="1" w:styleId="HeaderChar">
    <w:name w:val="Header Char"/>
    <w:basedOn w:val="DefaultParagraphFont"/>
    <w:link w:val="Header"/>
    <w:rsid w:val="00A313DF"/>
  </w:style>
  <w:style w:type="paragraph" w:styleId="Footer">
    <w:name w:val="footer"/>
    <w:basedOn w:val="Normal"/>
    <w:link w:val="FooterChar"/>
    <w:rsid w:val="00A313DF"/>
    <w:pPr>
      <w:tabs>
        <w:tab w:val="center" w:pos="4680"/>
        <w:tab w:val="right" w:pos="9360"/>
      </w:tabs>
    </w:pPr>
  </w:style>
  <w:style w:type="character" w:customStyle="1" w:styleId="FooterChar">
    <w:name w:val="Footer Char"/>
    <w:basedOn w:val="DefaultParagraphFont"/>
    <w:link w:val="Footer"/>
    <w:rsid w:val="00A313DF"/>
  </w:style>
  <w:style w:type="paragraph" w:customStyle="1" w:styleId="FigureCaption0">
    <w:name w:val="Figure Caption"/>
    <w:basedOn w:val="Normal"/>
    <w:qFormat/>
    <w:rsid w:val="006E317D"/>
    <w:pPr>
      <w:tabs>
        <w:tab w:val="left" w:pos="200"/>
      </w:tabs>
      <w:spacing w:before="120" w:after="120" w:line="240" w:lineRule="exact"/>
    </w:pPr>
    <w:rPr>
      <w:rFonts w:eastAsia="Times New Roman"/>
      <w:i/>
      <w:sz w:val="18"/>
    </w:rPr>
  </w:style>
  <w:style w:type="paragraph" w:styleId="Caption">
    <w:name w:val="caption"/>
    <w:basedOn w:val="Normal"/>
    <w:next w:val="Normal"/>
    <w:uiPriority w:val="35"/>
    <w:qFormat/>
    <w:rsid w:val="005F045C"/>
    <w:pPr>
      <w:spacing w:before="120" w:after="120" w:line="220" w:lineRule="exact"/>
      <w:jc w:val="both"/>
    </w:pPr>
    <w:rPr>
      <w:rFonts w:eastAsia="Times New Roman"/>
      <w:b/>
    </w:rPr>
  </w:style>
  <w:style w:type="paragraph" w:styleId="BalloonText">
    <w:name w:val="Balloon Text"/>
    <w:basedOn w:val="Normal"/>
    <w:link w:val="BalloonTextChar"/>
    <w:rsid w:val="00F641C3"/>
    <w:rPr>
      <w:rFonts w:ascii="Tahoma" w:hAnsi="Tahoma" w:cs="Tahoma"/>
      <w:sz w:val="16"/>
      <w:szCs w:val="16"/>
    </w:rPr>
  </w:style>
  <w:style w:type="character" w:customStyle="1" w:styleId="BalloonTextChar">
    <w:name w:val="Balloon Text Char"/>
    <w:basedOn w:val="DefaultParagraphFont"/>
    <w:link w:val="BalloonText"/>
    <w:rsid w:val="00F641C3"/>
    <w:rPr>
      <w:rFonts w:ascii="Tahoma" w:hAnsi="Tahoma" w:cs="Tahoma"/>
      <w:sz w:val="16"/>
      <w:szCs w:val="16"/>
    </w:rPr>
  </w:style>
  <w:style w:type="paragraph" w:styleId="Revision">
    <w:name w:val="Revision"/>
    <w:hidden/>
    <w:uiPriority w:val="99"/>
    <w:semiHidden/>
    <w:rsid w:val="001D2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E0CF5-E16A-934E-B16B-7E81F4B57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6</Pages>
  <Words>4474</Words>
  <Characters>25506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Joseph Picone</cp:lastModifiedBy>
  <cp:revision>10</cp:revision>
  <cp:lastPrinted>2018-10-09T15:59:00Z</cp:lastPrinted>
  <dcterms:created xsi:type="dcterms:W3CDTF">2018-10-09T15:08:00Z</dcterms:created>
  <dcterms:modified xsi:type="dcterms:W3CDTF">2018-10-09T16:07:00Z</dcterms:modified>
</cp:coreProperties>
</file>