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51C1C" w14:textId="5831FF77" w:rsidR="008C0A7D" w:rsidRPr="009B04BB" w:rsidRDefault="008C0A7D" w:rsidP="009B04BB">
      <w:pPr>
        <w:spacing w:after="0" w:line="240" w:lineRule="auto"/>
        <w:jc w:val="both"/>
        <w:rPr>
          <w:rFonts w:ascii="Times New Roman" w:eastAsia="Times New Roman" w:hAnsi="Times New Roman" w:cs="Times New Roman"/>
          <w:b/>
          <w:bCs/>
          <w:color w:val="000000"/>
          <w:shd w:val="clear" w:color="auto" w:fill="FFFFFF"/>
        </w:rPr>
      </w:pPr>
      <w:bookmarkStart w:id="0" w:name="_Hlk31686293"/>
      <w:bookmarkEnd w:id="0"/>
      <w:r w:rsidRPr="008C0A7D">
        <w:rPr>
          <w:rFonts w:ascii="Times New Roman" w:eastAsia="Times New Roman" w:hAnsi="Times New Roman" w:cs="Times New Roman"/>
          <w:color w:val="000000"/>
          <w:shd w:val="clear" w:color="auto" w:fill="FFFFFF"/>
        </w:rPr>
        <w:t>Manuscript Title</w:t>
      </w:r>
      <w:r>
        <w:rPr>
          <w:rFonts w:ascii="Times New Roman" w:eastAsia="Times New Roman" w:hAnsi="Times New Roman" w:cs="Times New Roman"/>
          <w:color w:val="000000"/>
          <w:shd w:val="clear" w:color="auto" w:fill="FFFFFF"/>
        </w:rPr>
        <w:t xml:space="preserve">: </w:t>
      </w:r>
      <w:r w:rsidRPr="009B04BB">
        <w:rPr>
          <w:rFonts w:ascii="Times New Roman" w:eastAsia="Times New Roman" w:hAnsi="Times New Roman" w:cs="Times New Roman"/>
          <w:b/>
          <w:bCs/>
          <w:color w:val="000000"/>
          <w:shd w:val="clear" w:color="auto" w:fill="FFFFFF"/>
        </w:rPr>
        <w:t>A Machine Learning Enabled Wireless Intracranial Brain Deformation Sensing System</w:t>
      </w:r>
    </w:p>
    <w:p w14:paraId="112263D5" w14:textId="77777777" w:rsidR="009B04BB" w:rsidRPr="008C0A7D" w:rsidRDefault="009B04BB" w:rsidP="009B04BB">
      <w:pPr>
        <w:spacing w:after="0" w:line="240" w:lineRule="auto"/>
        <w:jc w:val="both"/>
        <w:rPr>
          <w:rFonts w:ascii="Batang" w:eastAsia="Batang" w:hAnsi="Batang" w:cs="Batang"/>
          <w:color w:val="000000"/>
          <w:shd w:val="clear" w:color="auto" w:fill="FFFFFF"/>
          <w:lang w:eastAsia="ko-KR"/>
        </w:rPr>
      </w:pPr>
    </w:p>
    <w:p w14:paraId="4C365534" w14:textId="6F5C8F8F" w:rsidR="008C0A7D" w:rsidRDefault="008C0A7D" w:rsidP="009B04BB">
      <w:pPr>
        <w:spacing w:after="0" w:line="240" w:lineRule="auto"/>
        <w:jc w:val="both"/>
        <w:rPr>
          <w:rFonts w:ascii="Times New Roman" w:eastAsia="Times New Roman" w:hAnsi="Times New Roman" w:cs="Times New Roman"/>
          <w:color w:val="000000" w:themeColor="text1"/>
          <w:shd w:val="clear" w:color="auto" w:fill="FFFFFF"/>
        </w:rPr>
      </w:pPr>
      <w:r w:rsidRPr="008C0A7D">
        <w:rPr>
          <w:rFonts w:ascii="Times New Roman" w:eastAsia="Times New Roman" w:hAnsi="Times New Roman" w:cs="Times New Roman"/>
          <w:color w:val="000000" w:themeColor="text1"/>
          <w:shd w:val="clear" w:color="auto" w:fill="FFFFFF"/>
        </w:rPr>
        <w:t>Dear Editor,</w:t>
      </w:r>
    </w:p>
    <w:p w14:paraId="4CFC4F18" w14:textId="77777777" w:rsidR="009B04BB" w:rsidRPr="008C0A7D" w:rsidRDefault="009B04BB" w:rsidP="009B04BB">
      <w:pPr>
        <w:spacing w:after="0" w:line="240" w:lineRule="auto"/>
        <w:jc w:val="both"/>
        <w:rPr>
          <w:rFonts w:ascii="Times New Roman" w:eastAsia="Times New Roman" w:hAnsi="Times New Roman" w:cs="Times New Roman"/>
          <w:color w:val="000000" w:themeColor="text1"/>
          <w:shd w:val="clear" w:color="auto" w:fill="FFFFFF"/>
        </w:rPr>
      </w:pPr>
    </w:p>
    <w:p w14:paraId="5B6F90E5" w14:textId="67AE2B2A" w:rsidR="008C0A7D" w:rsidRPr="009B04BB" w:rsidRDefault="008C0A7D" w:rsidP="009B04BB">
      <w:pPr>
        <w:spacing w:after="0" w:line="240" w:lineRule="auto"/>
        <w:jc w:val="both"/>
        <w:rPr>
          <w:rFonts w:ascii="Times New Roman" w:hAnsi="Times New Roman" w:cs="Times New Roman"/>
          <w:color w:val="000000" w:themeColor="text1"/>
          <w:shd w:val="clear" w:color="auto" w:fill="FFFFFF"/>
          <w:lang w:eastAsia="ko-KR"/>
        </w:rPr>
      </w:pPr>
      <w:r w:rsidRPr="008C0A7D">
        <w:rPr>
          <w:rFonts w:ascii="Times New Roman" w:hAnsi="Times New Roman" w:cs="Times New Roman"/>
          <w:color w:val="000000" w:themeColor="text1"/>
          <w:shd w:val="clear" w:color="auto" w:fill="FFFFFF"/>
        </w:rPr>
        <w:t>We thank the reviewer</w:t>
      </w:r>
      <w:r>
        <w:rPr>
          <w:rFonts w:ascii="Times New Roman" w:hAnsi="Times New Roman" w:cs="Times New Roman"/>
          <w:color w:val="000000" w:themeColor="text1"/>
          <w:shd w:val="clear" w:color="auto" w:fill="FFFFFF"/>
        </w:rPr>
        <w:t>s</w:t>
      </w:r>
      <w:r w:rsidRPr="008C0A7D">
        <w:rPr>
          <w:rFonts w:ascii="Times New Roman" w:hAnsi="Times New Roman" w:cs="Times New Roman"/>
          <w:color w:val="000000" w:themeColor="text1"/>
          <w:shd w:val="clear" w:color="auto" w:fill="FFFFFF"/>
        </w:rPr>
        <w:t xml:space="preserve"> for </w:t>
      </w:r>
      <w:r w:rsidR="009B04BB">
        <w:rPr>
          <w:rFonts w:ascii="Times New Roman" w:hAnsi="Times New Roman" w:cs="Times New Roman"/>
          <w:color w:val="000000" w:themeColor="text1"/>
          <w:shd w:val="clear" w:color="auto" w:fill="FFFFFF"/>
        </w:rPr>
        <w:t>their</w:t>
      </w:r>
      <w:r w:rsidRPr="008C0A7D">
        <w:rPr>
          <w:rFonts w:ascii="Times New Roman" w:hAnsi="Times New Roman" w:cs="Times New Roman"/>
          <w:color w:val="000000" w:themeColor="text1"/>
          <w:shd w:val="clear" w:color="auto" w:fill="FFFFFF"/>
        </w:rPr>
        <w:t xml:space="preserve"> critical evaluation</w:t>
      </w:r>
      <w:r>
        <w:rPr>
          <w:rFonts w:ascii="Times New Roman" w:hAnsi="Times New Roman" w:cs="Times New Roman"/>
          <w:color w:val="000000" w:themeColor="text1"/>
          <w:shd w:val="clear" w:color="auto" w:fill="FFFFFF"/>
        </w:rPr>
        <w:t>s</w:t>
      </w:r>
      <w:r w:rsidRPr="008C0A7D">
        <w:rPr>
          <w:rFonts w:ascii="Times New Roman" w:hAnsi="Times New Roman" w:cs="Times New Roman"/>
          <w:color w:val="000000" w:themeColor="text1"/>
          <w:shd w:val="clear" w:color="auto" w:fill="FFFFFF"/>
        </w:rPr>
        <w:t xml:space="preserve"> of our manuscript</w:t>
      </w:r>
      <w:r w:rsidR="0097352D">
        <w:rPr>
          <w:rFonts w:ascii="Times New Roman" w:hAnsi="Times New Roman" w:cs="Times New Roman"/>
          <w:color w:val="000000" w:themeColor="text1"/>
          <w:shd w:val="clear" w:color="auto" w:fill="FFFFFF"/>
        </w:rPr>
        <w:t>. We</w:t>
      </w:r>
      <w:r w:rsidR="009B04BB">
        <w:rPr>
          <w:rFonts w:ascii="Times New Roman" w:hAnsi="Times New Roman" w:cs="Times New Roman"/>
          <w:color w:val="000000" w:themeColor="text1"/>
          <w:shd w:val="clear" w:color="auto" w:fill="FFFFFF"/>
        </w:rPr>
        <w:t xml:space="preserve"> </w:t>
      </w:r>
      <w:r w:rsidR="009B04BB">
        <w:rPr>
          <w:rFonts w:ascii="Times New Roman" w:hAnsi="Times New Roman" w:cs="Times New Roman"/>
          <w:color w:val="000000" w:themeColor="text1"/>
          <w:shd w:val="clear" w:color="auto" w:fill="FFFFFF"/>
          <w:lang w:eastAsia="ko-KR"/>
        </w:rPr>
        <w:t>have</w:t>
      </w:r>
      <w:r w:rsidR="0097352D">
        <w:rPr>
          <w:rFonts w:ascii="Times New Roman" w:hAnsi="Times New Roman" w:cs="Times New Roman"/>
          <w:color w:val="000000" w:themeColor="text1"/>
          <w:shd w:val="clear" w:color="auto" w:fill="FFFFFF"/>
        </w:rPr>
        <w:t xml:space="preserve"> addressed </w:t>
      </w:r>
      <w:r w:rsidR="009B04BB">
        <w:rPr>
          <w:rFonts w:ascii="Times New Roman" w:hAnsi="Times New Roman" w:cs="Times New Roman"/>
          <w:color w:val="000000" w:themeColor="text1"/>
          <w:shd w:val="clear" w:color="auto" w:fill="FFFFFF"/>
        </w:rPr>
        <w:t xml:space="preserve">the comments in detail as described below. </w:t>
      </w:r>
    </w:p>
    <w:p w14:paraId="12A03D69" w14:textId="1FBAE644" w:rsidR="008C0A7D" w:rsidRPr="008C0A7D" w:rsidRDefault="008C0A7D" w:rsidP="009B04BB">
      <w:pPr>
        <w:spacing w:after="0" w:line="240" w:lineRule="auto"/>
        <w:jc w:val="both"/>
        <w:rPr>
          <w:rFonts w:ascii="Times New Roman" w:hAnsi="Times New Roman" w:cs="Times New Roman"/>
          <w:color w:val="000000" w:themeColor="text1"/>
          <w:shd w:val="clear" w:color="auto" w:fill="FFFFFF"/>
        </w:rPr>
      </w:pPr>
      <w:r w:rsidRPr="008C0A7D">
        <w:rPr>
          <w:rFonts w:ascii="Times New Roman" w:hAnsi="Times New Roman" w:cs="Times New Roman"/>
          <w:color w:val="000000" w:themeColor="text1"/>
          <w:shd w:val="clear" w:color="auto" w:fill="FFFFFF"/>
        </w:rPr>
        <w:t>We hope that our responses fulfill the criteria for publi</w:t>
      </w:r>
      <w:bookmarkStart w:id="1" w:name="_GoBack"/>
      <w:bookmarkEnd w:id="1"/>
      <w:r w:rsidRPr="008C0A7D">
        <w:rPr>
          <w:rFonts w:ascii="Times New Roman" w:hAnsi="Times New Roman" w:cs="Times New Roman"/>
          <w:color w:val="000000" w:themeColor="text1"/>
          <w:shd w:val="clear" w:color="auto" w:fill="FFFFFF"/>
        </w:rPr>
        <w:t xml:space="preserve">cation in </w:t>
      </w:r>
      <w:r w:rsidR="009B04BB">
        <w:rPr>
          <w:rFonts w:ascii="Times New Roman" w:hAnsi="Times New Roman" w:cs="Times New Roman"/>
          <w:color w:val="000000" w:themeColor="text1"/>
          <w:shd w:val="clear" w:color="auto" w:fill="FFFFFF"/>
        </w:rPr>
        <w:t>IEEE TBME</w:t>
      </w:r>
      <w:r w:rsidRPr="008C0A7D">
        <w:rPr>
          <w:rFonts w:ascii="Times New Roman" w:hAnsi="Times New Roman" w:cs="Times New Roman"/>
          <w:color w:val="000000" w:themeColor="text1"/>
          <w:shd w:val="clear" w:color="auto" w:fill="FFFFFF"/>
        </w:rPr>
        <w:t>.</w:t>
      </w:r>
    </w:p>
    <w:p w14:paraId="5B5297A5" w14:textId="77777777" w:rsidR="009B04BB" w:rsidRDefault="009B04BB" w:rsidP="009B04BB">
      <w:pPr>
        <w:pBdr>
          <w:bottom w:val="single" w:sz="6" w:space="1" w:color="auto"/>
        </w:pBdr>
        <w:spacing w:after="0" w:line="240" w:lineRule="auto"/>
        <w:jc w:val="both"/>
        <w:rPr>
          <w:rFonts w:ascii="Times New Roman" w:hAnsi="Times New Roman" w:cs="Times New Roman"/>
          <w:color w:val="000000" w:themeColor="text1"/>
          <w:shd w:val="clear" w:color="auto" w:fill="FFFFFF"/>
        </w:rPr>
      </w:pPr>
    </w:p>
    <w:p w14:paraId="28609E77" w14:textId="602089C8" w:rsidR="008C0A7D" w:rsidRPr="008C0A7D" w:rsidRDefault="008C0A7D" w:rsidP="009B04BB">
      <w:pPr>
        <w:pBdr>
          <w:bottom w:val="single" w:sz="6" w:space="1" w:color="auto"/>
        </w:pBdr>
        <w:spacing w:after="0" w:line="240" w:lineRule="auto"/>
        <w:jc w:val="both"/>
        <w:rPr>
          <w:rFonts w:ascii="Times New Roman" w:hAnsi="Times New Roman" w:cs="Times New Roman"/>
          <w:color w:val="000000" w:themeColor="text1"/>
          <w:shd w:val="clear" w:color="auto" w:fill="FFFFFF"/>
        </w:rPr>
      </w:pPr>
      <w:r w:rsidRPr="008C0A7D">
        <w:rPr>
          <w:rFonts w:ascii="Times New Roman" w:hAnsi="Times New Roman" w:cs="Times New Roman"/>
          <w:color w:val="000000" w:themeColor="text1"/>
          <w:shd w:val="clear" w:color="auto" w:fill="FFFFFF"/>
        </w:rPr>
        <w:t>Sincerely,</w:t>
      </w:r>
    </w:p>
    <w:p w14:paraId="1DAC1359" w14:textId="77777777" w:rsidR="008C0A7D" w:rsidRPr="008C0A7D" w:rsidRDefault="008C0A7D" w:rsidP="009B04BB">
      <w:pPr>
        <w:pBdr>
          <w:bottom w:val="single" w:sz="6" w:space="1" w:color="auto"/>
        </w:pBdr>
        <w:spacing w:after="0" w:line="240" w:lineRule="auto"/>
        <w:jc w:val="both"/>
        <w:rPr>
          <w:rFonts w:ascii="Times New Roman" w:hAnsi="Times New Roman" w:cs="Times New Roman"/>
          <w:color w:val="000000" w:themeColor="text1"/>
          <w:shd w:val="clear" w:color="auto" w:fill="FFFFFF"/>
        </w:rPr>
      </w:pPr>
    </w:p>
    <w:p w14:paraId="6D6F082F" w14:textId="77777777" w:rsidR="008C0A7D" w:rsidRPr="008C0A7D" w:rsidRDefault="008C0A7D" w:rsidP="009B04BB">
      <w:pPr>
        <w:pBdr>
          <w:bottom w:val="single" w:sz="6" w:space="1" w:color="auto"/>
        </w:pBdr>
        <w:spacing w:after="0" w:line="240" w:lineRule="auto"/>
        <w:jc w:val="both"/>
        <w:rPr>
          <w:rFonts w:ascii="Times New Roman" w:hAnsi="Times New Roman" w:cs="Times New Roman"/>
          <w:color w:val="000000" w:themeColor="text1"/>
          <w:shd w:val="clear" w:color="auto" w:fill="FFFFFF"/>
        </w:rPr>
      </w:pPr>
      <w:r w:rsidRPr="008C0A7D">
        <w:rPr>
          <w:rFonts w:ascii="Times New Roman" w:hAnsi="Times New Roman" w:cs="Times New Roman"/>
          <w:color w:val="000000" w:themeColor="text1"/>
          <w:shd w:val="clear" w:color="auto" w:fill="FFFFFF"/>
        </w:rPr>
        <w:t>Albert Kim, Ph.D.</w:t>
      </w:r>
    </w:p>
    <w:p w14:paraId="5799DE85" w14:textId="77777777" w:rsidR="008C0A7D" w:rsidRPr="008C0A7D" w:rsidRDefault="008C0A7D" w:rsidP="009B04BB">
      <w:pPr>
        <w:pBdr>
          <w:bottom w:val="single" w:sz="6" w:space="1" w:color="auto"/>
        </w:pBdr>
        <w:spacing w:after="0" w:line="240" w:lineRule="auto"/>
        <w:jc w:val="both"/>
        <w:rPr>
          <w:rFonts w:ascii="Times New Roman" w:hAnsi="Times New Roman" w:cs="Times New Roman"/>
          <w:color w:val="000000" w:themeColor="text1"/>
          <w:shd w:val="clear" w:color="auto" w:fill="FFFFFF"/>
        </w:rPr>
      </w:pPr>
      <w:r w:rsidRPr="008C0A7D">
        <w:rPr>
          <w:rFonts w:ascii="Times New Roman" w:hAnsi="Times New Roman" w:cs="Times New Roman"/>
          <w:color w:val="000000" w:themeColor="text1"/>
          <w:shd w:val="clear" w:color="auto" w:fill="FFFFFF"/>
        </w:rPr>
        <w:t>Assistant Professor, Electrical and Computer Engineering</w:t>
      </w:r>
    </w:p>
    <w:p w14:paraId="44FA8070" w14:textId="77777777" w:rsidR="008C0A7D" w:rsidRPr="008C0A7D" w:rsidRDefault="008C0A7D" w:rsidP="009B04BB">
      <w:pPr>
        <w:pBdr>
          <w:bottom w:val="single" w:sz="6" w:space="1" w:color="auto"/>
        </w:pBdr>
        <w:spacing w:after="0" w:line="240" w:lineRule="auto"/>
        <w:jc w:val="both"/>
        <w:rPr>
          <w:rFonts w:ascii="Times New Roman" w:hAnsi="Times New Roman" w:cs="Times New Roman"/>
          <w:color w:val="000000" w:themeColor="text1"/>
          <w:shd w:val="clear" w:color="auto" w:fill="FFFFFF"/>
        </w:rPr>
      </w:pPr>
      <w:r w:rsidRPr="008C0A7D">
        <w:rPr>
          <w:rFonts w:ascii="Times New Roman" w:hAnsi="Times New Roman" w:cs="Times New Roman"/>
          <w:color w:val="000000" w:themeColor="text1"/>
          <w:shd w:val="clear" w:color="auto" w:fill="FFFFFF"/>
        </w:rPr>
        <w:t>Temple University</w:t>
      </w:r>
    </w:p>
    <w:p w14:paraId="083CA30A" w14:textId="77777777" w:rsidR="008C0A7D" w:rsidRDefault="008C0A7D" w:rsidP="003421F0">
      <w:pPr>
        <w:spacing w:after="0" w:line="240" w:lineRule="auto"/>
        <w:jc w:val="both"/>
        <w:rPr>
          <w:rFonts w:ascii="Times New Roman" w:hAnsi="Times New Roman" w:cs="Times New Roman"/>
          <w:b/>
          <w:bCs/>
          <w:u w:val="single"/>
        </w:rPr>
      </w:pPr>
    </w:p>
    <w:p w14:paraId="29ED9731" w14:textId="10C8F3C6" w:rsidR="006425A1" w:rsidRPr="00BE5AB9" w:rsidRDefault="00DB3FFA" w:rsidP="003421F0">
      <w:pPr>
        <w:spacing w:after="0" w:line="240" w:lineRule="auto"/>
        <w:jc w:val="both"/>
        <w:rPr>
          <w:rFonts w:ascii="Times New Roman" w:hAnsi="Times New Roman" w:cs="Times New Roman"/>
          <w:b/>
          <w:bCs/>
          <w:u w:val="single"/>
        </w:rPr>
      </w:pPr>
      <w:r w:rsidRPr="00BE5AB9">
        <w:rPr>
          <w:rFonts w:ascii="Times New Roman" w:hAnsi="Times New Roman" w:cs="Times New Roman"/>
          <w:b/>
          <w:bCs/>
          <w:u w:val="single"/>
        </w:rPr>
        <w:t>Reviewer: 1</w:t>
      </w:r>
    </w:p>
    <w:p w14:paraId="7E6C0785" w14:textId="6603CD6E" w:rsidR="001F6C49" w:rsidRPr="00005F36" w:rsidRDefault="00DB3FFA" w:rsidP="003421F0">
      <w:pPr>
        <w:pStyle w:val="ListParagraph"/>
        <w:numPr>
          <w:ilvl w:val="0"/>
          <w:numId w:val="10"/>
        </w:numPr>
        <w:spacing w:after="0" w:line="240" w:lineRule="auto"/>
        <w:jc w:val="both"/>
        <w:rPr>
          <w:rFonts w:ascii="Times New Roman" w:hAnsi="Times New Roman" w:cs="Times New Roman"/>
          <w:b/>
          <w:bCs/>
          <w:color w:val="000000" w:themeColor="text1"/>
          <w:u w:val="single"/>
        </w:rPr>
      </w:pPr>
      <w:r w:rsidRPr="00005F36">
        <w:rPr>
          <w:rFonts w:ascii="Times New Roman" w:hAnsi="Times New Roman" w:cs="Times New Roman"/>
          <w:color w:val="000000" w:themeColor="text1"/>
        </w:rPr>
        <w:t>If some basic and existing machine learning approaches (not newly developed) were used, the authors are suggested to mention in the title, e.g. “A basic machine learning approach enabled……”</w:t>
      </w:r>
    </w:p>
    <w:p w14:paraId="6E0D86DC" w14:textId="56BCF4F1" w:rsidR="00886965" w:rsidRPr="00005F36" w:rsidRDefault="004339AD" w:rsidP="002B1615">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886965" w:rsidRPr="00005F36">
        <w:rPr>
          <w:rFonts w:ascii="Times New Roman" w:hAnsi="Times New Roman" w:cs="Times New Roman"/>
          <w:b/>
          <w:bCs/>
          <w:color w:val="0025F6"/>
          <w:u w:val="single"/>
        </w:rPr>
        <w:t>:</w:t>
      </w:r>
      <w:r w:rsidR="00886965" w:rsidRPr="00005F36">
        <w:rPr>
          <w:rFonts w:ascii="Times New Roman" w:hAnsi="Times New Roman" w:cs="Times New Roman"/>
          <w:color w:val="0025F6"/>
        </w:rPr>
        <w:t xml:space="preserve"> </w:t>
      </w:r>
      <w:r w:rsidR="005965D9" w:rsidRPr="00005F36">
        <w:rPr>
          <w:rFonts w:ascii="Times New Roman" w:hAnsi="Times New Roman" w:cs="Times New Roman"/>
          <w:color w:val="0025F6"/>
        </w:rPr>
        <w:t>We thank the reviewer</w:t>
      </w:r>
      <w:r w:rsidRPr="00005F36">
        <w:rPr>
          <w:rFonts w:ascii="Times New Roman" w:hAnsi="Times New Roman" w:cs="Times New Roman"/>
          <w:color w:val="0025F6"/>
        </w:rPr>
        <w:t xml:space="preserve"> for </w:t>
      </w:r>
      <w:r w:rsidR="005965D9" w:rsidRPr="00005F36">
        <w:rPr>
          <w:rFonts w:ascii="Times New Roman" w:hAnsi="Times New Roman" w:cs="Times New Roman"/>
          <w:color w:val="0025F6"/>
        </w:rPr>
        <w:t>the</w:t>
      </w:r>
      <w:r w:rsidRPr="00005F36">
        <w:rPr>
          <w:rFonts w:ascii="Times New Roman" w:hAnsi="Times New Roman" w:cs="Times New Roman"/>
          <w:color w:val="0025F6"/>
        </w:rPr>
        <w:t xml:space="preserve"> comment on the title of the manuscript.</w:t>
      </w:r>
      <w:r w:rsidR="00886965" w:rsidRPr="00005F36">
        <w:rPr>
          <w:rFonts w:ascii="Times New Roman" w:hAnsi="Times New Roman" w:cs="Times New Roman"/>
          <w:color w:val="0025F6"/>
        </w:rPr>
        <w:t xml:space="preserve"> </w:t>
      </w:r>
      <w:r w:rsidR="00FA1443" w:rsidRPr="00005F36">
        <w:rPr>
          <w:rFonts w:ascii="Times New Roman" w:hAnsi="Times New Roman" w:cs="Times New Roman"/>
          <w:color w:val="0025F6"/>
        </w:rPr>
        <w:t>T</w:t>
      </w:r>
      <w:r w:rsidR="00886965" w:rsidRPr="00005F36">
        <w:rPr>
          <w:rFonts w:ascii="Times New Roman" w:hAnsi="Times New Roman" w:cs="Times New Roman"/>
          <w:color w:val="0025F6"/>
        </w:rPr>
        <w:t xml:space="preserve">he </w:t>
      </w:r>
      <w:r w:rsidRPr="00005F36">
        <w:rPr>
          <w:rFonts w:ascii="Times New Roman" w:hAnsi="Times New Roman" w:cs="Times New Roman"/>
          <w:color w:val="0025F6"/>
        </w:rPr>
        <w:t xml:space="preserve">main </w:t>
      </w:r>
      <w:r w:rsidR="00886965" w:rsidRPr="00005F36">
        <w:rPr>
          <w:rFonts w:ascii="Times New Roman" w:hAnsi="Times New Roman" w:cs="Times New Roman"/>
          <w:color w:val="0025F6"/>
        </w:rPr>
        <w:t>objective of this paper is to explore th</w:t>
      </w:r>
      <w:r w:rsidR="00FA1443" w:rsidRPr="00005F36">
        <w:rPr>
          <w:rFonts w:ascii="Times New Roman" w:hAnsi="Times New Roman" w:cs="Times New Roman"/>
          <w:color w:val="0025F6"/>
        </w:rPr>
        <w:t>ree different machine learning algorithms to</w:t>
      </w:r>
      <w:r w:rsidR="00886965" w:rsidRPr="00005F36">
        <w:rPr>
          <w:rFonts w:ascii="Times New Roman" w:hAnsi="Times New Roman" w:cs="Times New Roman"/>
          <w:color w:val="0025F6"/>
        </w:rPr>
        <w:t xml:space="preserve"> </w:t>
      </w:r>
      <w:r w:rsidR="00FA1443" w:rsidRPr="00005F36">
        <w:rPr>
          <w:rFonts w:ascii="Times New Roman" w:hAnsi="Times New Roman" w:cs="Times New Roman"/>
          <w:color w:val="0025F6"/>
        </w:rPr>
        <w:t xml:space="preserve">apply to </w:t>
      </w:r>
      <w:r w:rsidR="00886965" w:rsidRPr="00005F36">
        <w:rPr>
          <w:rFonts w:ascii="Times New Roman" w:hAnsi="Times New Roman" w:cs="Times New Roman"/>
          <w:color w:val="0025F6"/>
        </w:rPr>
        <w:t>a novel</w:t>
      </w:r>
      <w:r w:rsidRPr="00005F36">
        <w:rPr>
          <w:rFonts w:ascii="Times New Roman" w:hAnsi="Times New Roman" w:cs="Times New Roman"/>
          <w:color w:val="0025F6"/>
        </w:rPr>
        <w:t xml:space="preserve"> brain deformation</w:t>
      </w:r>
      <w:r w:rsidR="00886965" w:rsidRPr="00005F36">
        <w:rPr>
          <w:rFonts w:ascii="Times New Roman" w:hAnsi="Times New Roman" w:cs="Times New Roman"/>
          <w:color w:val="0025F6"/>
        </w:rPr>
        <w:t xml:space="preserve"> sensing principle. Thus, we still believe the title is appropriate. </w:t>
      </w:r>
    </w:p>
    <w:p w14:paraId="2A0D9852" w14:textId="2303B08D" w:rsidR="002B1615" w:rsidRPr="00005F36" w:rsidRDefault="002B1615" w:rsidP="003421F0">
      <w:pPr>
        <w:spacing w:after="0" w:line="240" w:lineRule="auto"/>
        <w:jc w:val="both"/>
        <w:rPr>
          <w:rFonts w:ascii="Times New Roman" w:hAnsi="Times New Roman" w:cs="Times New Roman"/>
          <w:color w:val="000000" w:themeColor="text1"/>
        </w:rPr>
      </w:pPr>
    </w:p>
    <w:p w14:paraId="27AB87CA" w14:textId="45A90F18" w:rsidR="001F6C49" w:rsidRPr="00005F36" w:rsidRDefault="00DB3FFA" w:rsidP="003421F0">
      <w:pPr>
        <w:pStyle w:val="ListParagraph"/>
        <w:numPr>
          <w:ilvl w:val="0"/>
          <w:numId w:val="10"/>
        </w:numPr>
        <w:spacing w:after="0" w:line="240" w:lineRule="auto"/>
        <w:jc w:val="both"/>
        <w:rPr>
          <w:rFonts w:ascii="Times New Roman" w:hAnsi="Times New Roman" w:cs="Times New Roman"/>
          <w:b/>
          <w:bCs/>
          <w:color w:val="000000" w:themeColor="text1"/>
          <w:u w:val="single"/>
        </w:rPr>
      </w:pPr>
      <w:r w:rsidRPr="00005F36">
        <w:rPr>
          <w:rFonts w:ascii="Times New Roman" w:hAnsi="Times New Roman" w:cs="Times New Roman"/>
          <w:color w:val="000000" w:themeColor="text1"/>
        </w:rPr>
        <w:t>Some figures are too small to read, the authors can use separate figures to make the size larger;</w:t>
      </w:r>
    </w:p>
    <w:p w14:paraId="48C07EBE" w14:textId="0BDC223D" w:rsidR="004202A6" w:rsidRPr="00005F36" w:rsidRDefault="004339AD" w:rsidP="002B1615">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FA1443" w:rsidRPr="00005F36">
        <w:rPr>
          <w:rFonts w:ascii="Times New Roman" w:hAnsi="Times New Roman" w:cs="Times New Roman"/>
          <w:color w:val="0025F6"/>
        </w:rPr>
        <w:t xml:space="preserve"> We greatly regret about the small figures</w:t>
      </w:r>
      <w:r w:rsidR="00025760">
        <w:rPr>
          <w:rFonts w:ascii="Times New Roman" w:hAnsi="Times New Roman" w:cs="Times New Roman"/>
          <w:color w:val="0025F6"/>
        </w:rPr>
        <w:t xml:space="preserve"> and fonts</w:t>
      </w:r>
      <w:r w:rsidR="00FA1443" w:rsidRPr="00005F36">
        <w:rPr>
          <w:rFonts w:ascii="Times New Roman" w:hAnsi="Times New Roman" w:cs="Times New Roman"/>
          <w:color w:val="0025F6"/>
        </w:rPr>
        <w:t>. To make all figure more readable, w</w:t>
      </w:r>
      <w:r w:rsidR="004202A6" w:rsidRPr="00005F36">
        <w:rPr>
          <w:rFonts w:ascii="Times New Roman" w:hAnsi="Times New Roman" w:cs="Times New Roman"/>
          <w:color w:val="0025F6"/>
        </w:rPr>
        <w:t xml:space="preserve">e </w:t>
      </w:r>
      <w:r w:rsidR="00FA1443" w:rsidRPr="00005F36">
        <w:rPr>
          <w:rFonts w:ascii="Times New Roman" w:hAnsi="Times New Roman" w:cs="Times New Roman"/>
          <w:color w:val="0025F6"/>
        </w:rPr>
        <w:t>increased the</w:t>
      </w:r>
      <w:r w:rsidR="004202A6" w:rsidRPr="00005F36">
        <w:rPr>
          <w:rFonts w:ascii="Times New Roman" w:hAnsi="Times New Roman" w:cs="Times New Roman"/>
          <w:color w:val="0025F6"/>
        </w:rPr>
        <w:t xml:space="preserve"> </w:t>
      </w:r>
      <w:r w:rsidR="00DC083C" w:rsidRPr="00005F36">
        <w:rPr>
          <w:rFonts w:ascii="Times New Roman" w:hAnsi="Times New Roman" w:cs="Times New Roman"/>
          <w:color w:val="0025F6"/>
        </w:rPr>
        <w:t xml:space="preserve">font size </w:t>
      </w:r>
      <w:r w:rsidRPr="00005F36">
        <w:rPr>
          <w:rFonts w:ascii="Times New Roman" w:hAnsi="Times New Roman" w:cs="Times New Roman"/>
          <w:color w:val="0025F6"/>
        </w:rPr>
        <w:t xml:space="preserve">in </w:t>
      </w:r>
      <w:r w:rsidR="00FA1443" w:rsidRPr="00005F36">
        <w:rPr>
          <w:rFonts w:ascii="Times New Roman" w:hAnsi="Times New Roman" w:cs="Times New Roman"/>
          <w:color w:val="0025F6"/>
        </w:rPr>
        <w:t xml:space="preserve">Fig. </w:t>
      </w:r>
      <w:r w:rsidRPr="00005F36">
        <w:rPr>
          <w:rFonts w:ascii="Times New Roman" w:hAnsi="Times New Roman" w:cs="Times New Roman"/>
          <w:color w:val="0025F6"/>
        </w:rPr>
        <w:t>1-3 and 7-9 (formerly 8-10).</w:t>
      </w:r>
    </w:p>
    <w:p w14:paraId="20916CE0" w14:textId="5EB0C9CB" w:rsidR="002B1615" w:rsidRPr="00BE5AB9" w:rsidRDefault="002B1615" w:rsidP="003421F0">
      <w:pPr>
        <w:spacing w:after="0" w:line="240" w:lineRule="auto"/>
        <w:jc w:val="both"/>
        <w:rPr>
          <w:rFonts w:ascii="Times New Roman" w:hAnsi="Times New Roman" w:cs="Times New Roman"/>
          <w:color w:val="0070C0"/>
        </w:rPr>
      </w:pPr>
    </w:p>
    <w:p w14:paraId="4162A7D5" w14:textId="10D162AB" w:rsidR="001F6C49" w:rsidRPr="003421F0" w:rsidRDefault="00DB3FFA" w:rsidP="003421F0">
      <w:pPr>
        <w:pStyle w:val="ListParagraph"/>
        <w:numPr>
          <w:ilvl w:val="0"/>
          <w:numId w:val="10"/>
        </w:numPr>
        <w:spacing w:after="0" w:line="240" w:lineRule="auto"/>
        <w:jc w:val="both"/>
        <w:rPr>
          <w:rFonts w:ascii="Times New Roman" w:hAnsi="Times New Roman" w:cs="Times New Roman"/>
          <w:color w:val="000000" w:themeColor="text1"/>
        </w:rPr>
      </w:pPr>
      <w:r w:rsidRPr="003421F0">
        <w:rPr>
          <w:rFonts w:ascii="Times New Roman" w:hAnsi="Times New Roman" w:cs="Times New Roman"/>
          <w:color w:val="000000" w:themeColor="text1"/>
        </w:rPr>
        <w:t>Since the machine learning approaches are available, detailed instruction is not needed;</w:t>
      </w:r>
    </w:p>
    <w:p w14:paraId="5E8C6E97" w14:textId="1B2D3761" w:rsidR="00FA1792"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FA1792" w:rsidRPr="00005F36">
        <w:rPr>
          <w:rFonts w:ascii="Times New Roman" w:hAnsi="Times New Roman" w:cs="Times New Roman"/>
          <w:color w:val="0025F6"/>
        </w:rPr>
        <w:t>We appreciate</w:t>
      </w:r>
      <w:r w:rsidR="00DC083C" w:rsidRPr="00005F36">
        <w:rPr>
          <w:rFonts w:ascii="Times New Roman" w:hAnsi="Times New Roman" w:cs="Times New Roman"/>
          <w:color w:val="0025F6"/>
        </w:rPr>
        <w:t xml:space="preserve"> for</w:t>
      </w:r>
      <w:r w:rsidR="00FA1792" w:rsidRPr="00005F36">
        <w:rPr>
          <w:rFonts w:ascii="Times New Roman" w:hAnsi="Times New Roman" w:cs="Times New Roman"/>
          <w:color w:val="0025F6"/>
        </w:rPr>
        <w:t xml:space="preserve"> the suggestion. We have removed </w:t>
      </w:r>
      <w:r w:rsidR="00DC083C" w:rsidRPr="00005F36">
        <w:rPr>
          <w:rFonts w:ascii="Times New Roman" w:hAnsi="Times New Roman" w:cs="Times New Roman"/>
          <w:color w:val="0025F6"/>
        </w:rPr>
        <w:t xml:space="preserve">detailed </w:t>
      </w:r>
      <w:r w:rsidR="000E018B">
        <w:rPr>
          <w:rFonts w:ascii="Times New Roman" w:hAnsi="Times New Roman" w:cs="Times New Roman"/>
          <w:color w:val="0025F6"/>
        </w:rPr>
        <w:t>instructions</w:t>
      </w:r>
      <w:r w:rsidR="000E018B" w:rsidRPr="00005F36">
        <w:rPr>
          <w:rFonts w:ascii="Times New Roman" w:hAnsi="Times New Roman" w:cs="Times New Roman"/>
          <w:color w:val="0025F6"/>
        </w:rPr>
        <w:t xml:space="preserve"> </w:t>
      </w:r>
      <w:r w:rsidR="00FA1792" w:rsidRPr="00005F36">
        <w:rPr>
          <w:rFonts w:ascii="Times New Roman" w:hAnsi="Times New Roman" w:cs="Times New Roman"/>
          <w:color w:val="0025F6"/>
        </w:rPr>
        <w:t>related to the machine learning algorithms</w:t>
      </w:r>
      <w:r w:rsidR="002B1615" w:rsidRPr="00005F36">
        <w:rPr>
          <w:rFonts w:ascii="Times New Roman" w:hAnsi="Times New Roman" w:cs="Times New Roman"/>
          <w:color w:val="0025F6"/>
        </w:rPr>
        <w:t xml:space="preserve">. Instead, we </w:t>
      </w:r>
      <w:r w:rsidR="00FA1792" w:rsidRPr="00005F36">
        <w:rPr>
          <w:rFonts w:ascii="Times New Roman" w:hAnsi="Times New Roman" w:cs="Times New Roman"/>
          <w:color w:val="0025F6"/>
        </w:rPr>
        <w:t xml:space="preserve">provided </w:t>
      </w:r>
      <w:r w:rsidR="002B1615" w:rsidRPr="00005F36">
        <w:rPr>
          <w:rFonts w:ascii="Times New Roman" w:hAnsi="Times New Roman" w:cs="Times New Roman"/>
          <w:color w:val="0025F6"/>
        </w:rPr>
        <w:t xml:space="preserve">rationales and configuration </w:t>
      </w:r>
      <w:r w:rsidR="00FA1792" w:rsidRPr="00005F36">
        <w:rPr>
          <w:rFonts w:ascii="Times New Roman" w:hAnsi="Times New Roman" w:cs="Times New Roman"/>
          <w:color w:val="0025F6"/>
        </w:rPr>
        <w:t xml:space="preserve">information related to </w:t>
      </w:r>
      <w:r w:rsidR="002B1615" w:rsidRPr="00005F36">
        <w:rPr>
          <w:rFonts w:ascii="Times New Roman" w:hAnsi="Times New Roman" w:cs="Times New Roman"/>
          <w:color w:val="0025F6"/>
        </w:rPr>
        <w:t>our brain deformation sensing system.</w:t>
      </w:r>
    </w:p>
    <w:p w14:paraId="41355FF8" w14:textId="33366637" w:rsidR="00DC098C" w:rsidRPr="00005F36" w:rsidRDefault="00DC098C" w:rsidP="002B1615">
      <w:pPr>
        <w:pStyle w:val="ListParagraph"/>
        <w:numPr>
          <w:ilvl w:val="0"/>
          <w:numId w:val="11"/>
        </w:numPr>
        <w:spacing w:after="0" w:line="240" w:lineRule="auto"/>
        <w:ind w:left="360"/>
        <w:jc w:val="both"/>
        <w:rPr>
          <w:rFonts w:ascii="Times New Roman" w:hAnsi="Times New Roman" w:cs="Times New Roman"/>
          <w:i/>
          <w:iCs/>
          <w:color w:val="0025F6"/>
        </w:rPr>
      </w:pPr>
      <w:r>
        <w:rPr>
          <w:rFonts w:ascii="Times New Roman" w:hAnsi="Times New Roman" w:cs="Times New Roman"/>
          <w:color w:val="0025F6"/>
        </w:rPr>
        <w:t xml:space="preserve">Pg. </w:t>
      </w:r>
      <w:r w:rsidR="00025760">
        <w:rPr>
          <w:rFonts w:ascii="Times New Roman" w:hAnsi="Times New Roman" w:cs="Times New Roman"/>
          <w:color w:val="0025F6"/>
        </w:rPr>
        <w:t>2</w:t>
      </w:r>
      <w:r>
        <w:rPr>
          <w:rFonts w:ascii="Times New Roman" w:hAnsi="Times New Roman" w:cs="Times New Roman"/>
          <w:color w:val="0025F6"/>
        </w:rPr>
        <w:t xml:space="preserve">, left column, line </w:t>
      </w:r>
      <w:r w:rsidR="00025760">
        <w:rPr>
          <w:rFonts w:ascii="Times New Roman" w:hAnsi="Times New Roman" w:cs="Times New Roman"/>
          <w:color w:val="0025F6"/>
        </w:rPr>
        <w:t>34</w:t>
      </w:r>
      <w:r>
        <w:rPr>
          <w:rFonts w:ascii="Times New Roman" w:hAnsi="Times New Roman" w:cs="Times New Roman"/>
          <w:color w:val="0025F6"/>
        </w:rPr>
        <w:t>-</w:t>
      </w:r>
      <w:r w:rsidR="00025760">
        <w:rPr>
          <w:rFonts w:ascii="Times New Roman" w:hAnsi="Times New Roman" w:cs="Times New Roman"/>
          <w:color w:val="0025F6"/>
        </w:rPr>
        <w:t>37</w:t>
      </w:r>
      <w:r>
        <w:rPr>
          <w:rFonts w:ascii="Times New Roman" w:hAnsi="Times New Roman" w:cs="Times New Roman"/>
          <w:color w:val="0025F6"/>
        </w:rPr>
        <w:t xml:space="preserve">: </w:t>
      </w:r>
      <w:r w:rsidRPr="00005F36">
        <w:rPr>
          <w:rFonts w:ascii="Times New Roman" w:hAnsi="Times New Roman" w:cs="Times New Roman"/>
          <w:i/>
          <w:iCs/>
          <w:color w:val="0025F6"/>
        </w:rPr>
        <w:t>“As a proof of concept, we used three machine learning algorithms, including random forests (RF), k-nearest neighbors (KNN), and a multi-layer perceptron-based neural network (MLP-NN).”</w:t>
      </w:r>
    </w:p>
    <w:p w14:paraId="0DF8BD76" w14:textId="3167DFF0" w:rsidR="002B1615" w:rsidRPr="00005F36" w:rsidRDefault="00FA1443" w:rsidP="002B1615">
      <w:pPr>
        <w:pStyle w:val="ListParagraph"/>
        <w:numPr>
          <w:ilvl w:val="0"/>
          <w:numId w:val="11"/>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w:t>
      </w:r>
      <w:r w:rsidR="00147805" w:rsidRPr="00005F36">
        <w:rPr>
          <w:rFonts w:ascii="Times New Roman" w:hAnsi="Times New Roman" w:cs="Times New Roman"/>
          <w:color w:val="0025F6"/>
        </w:rPr>
        <w:t>4</w:t>
      </w:r>
      <w:r w:rsidRPr="00005F36">
        <w:rPr>
          <w:rFonts w:ascii="Times New Roman" w:hAnsi="Times New Roman" w:cs="Times New Roman"/>
          <w:color w:val="0025F6"/>
        </w:rPr>
        <w:t xml:space="preserve">, </w:t>
      </w:r>
      <w:r w:rsidR="004F34C0" w:rsidRPr="00005F36">
        <w:rPr>
          <w:rFonts w:ascii="Times New Roman" w:hAnsi="Times New Roman" w:cs="Times New Roman"/>
          <w:color w:val="0025F6"/>
        </w:rPr>
        <w:t>left column</w:t>
      </w:r>
      <w:r w:rsidR="003A2CB0" w:rsidRPr="00005F36">
        <w:rPr>
          <w:rFonts w:ascii="Times New Roman" w:hAnsi="Times New Roman" w:cs="Times New Roman"/>
          <w:color w:val="0025F6"/>
        </w:rPr>
        <w:t xml:space="preserve">, </w:t>
      </w:r>
      <w:r w:rsidRPr="00005F36">
        <w:rPr>
          <w:rFonts w:ascii="Times New Roman" w:hAnsi="Times New Roman" w:cs="Times New Roman"/>
          <w:color w:val="0025F6"/>
        </w:rPr>
        <w:t xml:space="preserve">line </w:t>
      </w:r>
      <w:r w:rsidR="00025760">
        <w:rPr>
          <w:rFonts w:ascii="Times New Roman" w:hAnsi="Times New Roman" w:cs="Times New Roman"/>
          <w:color w:val="0025F6"/>
        </w:rPr>
        <w:t>35 – Pg. 5, right column, line 9</w:t>
      </w:r>
      <w:r w:rsidRPr="00005F36">
        <w:rPr>
          <w:rFonts w:ascii="Times New Roman" w:hAnsi="Times New Roman" w:cs="Times New Roman"/>
          <w:color w:val="0025F6"/>
        </w:rPr>
        <w:t>: “</w:t>
      </w:r>
      <w:bookmarkStart w:id="2" w:name="_Hlk31891356"/>
      <w:r w:rsidR="003A2CB0" w:rsidRPr="00005F36">
        <w:rPr>
          <w:rFonts w:ascii="Times New Roman" w:hAnsi="Times New Roman" w:cs="Times New Roman"/>
          <w:i/>
          <w:iCs/>
          <w:color w:val="0025F6"/>
        </w:rPr>
        <w:t>We implemented RF, KNN, and MLP-NN as standard baseline approaches in this experiment</w:t>
      </w:r>
      <w:bookmarkEnd w:id="2"/>
      <w:r w:rsidR="003A2CB0" w:rsidRPr="00005F36">
        <w:rPr>
          <w:rFonts w:ascii="Times New Roman" w:hAnsi="Times New Roman" w:cs="Times New Roman"/>
          <w:i/>
          <w:iCs/>
          <w:color w:val="0025F6"/>
        </w:rPr>
        <w:t xml:space="preserve">. </w:t>
      </w:r>
    </w:p>
    <w:p w14:paraId="30979D0E" w14:textId="730DFE66" w:rsidR="002B1615" w:rsidRPr="00005F36" w:rsidRDefault="003A2CB0" w:rsidP="002B1615">
      <w:pPr>
        <w:pStyle w:val="ListParagraph"/>
        <w:spacing w:after="0" w:line="240" w:lineRule="auto"/>
        <w:ind w:left="360" w:firstLine="360"/>
        <w:jc w:val="both"/>
        <w:rPr>
          <w:rFonts w:ascii="Times New Roman" w:hAnsi="Times New Roman" w:cs="Times New Roman"/>
          <w:i/>
          <w:iCs/>
          <w:color w:val="0025F6"/>
        </w:rPr>
      </w:pPr>
      <w:bookmarkStart w:id="3" w:name="_Hlk31891382"/>
      <w:r w:rsidRPr="003421F0">
        <w:rPr>
          <w:rFonts w:ascii="Times New Roman" w:hAnsi="Times New Roman" w:cs="Times New Roman"/>
          <w:i/>
          <w:iCs/>
          <w:color w:val="000000" w:themeColor="text1"/>
        </w:rPr>
        <w:t xml:space="preserve">RF is a popular machine learning algorithm due to its simplicity and versatility </w:t>
      </w:r>
      <w:bookmarkEnd w:id="3"/>
      <w:r w:rsidRPr="003421F0">
        <w:rPr>
          <w:rFonts w:ascii="Times New Roman" w:hAnsi="Times New Roman" w:cs="Times New Roman"/>
          <w:i/>
          <w:iCs/>
          <w:color w:val="000000" w:themeColor="text1"/>
        </w:rPr>
        <w:t xml:space="preserve">[36] </w:t>
      </w:r>
      <w:bookmarkStart w:id="4" w:name="_Hlk31891402"/>
      <w:r w:rsidRPr="00005F36">
        <w:rPr>
          <w:rFonts w:ascii="Times New Roman" w:hAnsi="Times New Roman" w:cs="Times New Roman"/>
          <w:i/>
          <w:iCs/>
          <w:color w:val="0025F6"/>
        </w:rPr>
        <w:t xml:space="preserve">while being one of the most powerful statistical learning approaches </w:t>
      </w:r>
      <w:bookmarkEnd w:id="4"/>
      <w:r w:rsidRPr="00005F36">
        <w:rPr>
          <w:rFonts w:ascii="Times New Roman" w:hAnsi="Times New Roman" w:cs="Times New Roman"/>
          <w:i/>
          <w:iCs/>
          <w:color w:val="0025F6"/>
        </w:rPr>
        <w:t xml:space="preserve">[37]. </w:t>
      </w:r>
      <w:bookmarkStart w:id="5" w:name="_Hlk31891415"/>
      <w:r w:rsidRPr="00005F36">
        <w:rPr>
          <w:rFonts w:ascii="Times New Roman" w:hAnsi="Times New Roman" w:cs="Times New Roman"/>
          <w:i/>
          <w:iCs/>
          <w:color w:val="0025F6"/>
        </w:rPr>
        <w:t>RF algorithm has demonstrated robustness for regression problems with larger datasets</w:t>
      </w:r>
      <w:bookmarkEnd w:id="5"/>
      <w:r w:rsidRPr="00005F36">
        <w:rPr>
          <w:rFonts w:ascii="Times New Roman" w:hAnsi="Times New Roman" w:cs="Times New Roman"/>
          <w:i/>
          <w:iCs/>
          <w:color w:val="0025F6"/>
        </w:rPr>
        <w:t xml:space="preserve"> [36]</w:t>
      </w:r>
      <w:r w:rsidR="002B1615" w:rsidRPr="00005F36">
        <w:rPr>
          <w:rFonts w:ascii="Times New Roman" w:hAnsi="Times New Roman" w:cs="Times New Roman"/>
          <w:i/>
          <w:iCs/>
          <w:color w:val="0025F6"/>
        </w:rPr>
        <w:t>.</w:t>
      </w:r>
      <w:r w:rsidRPr="00005F36">
        <w:rPr>
          <w:rFonts w:ascii="Times New Roman" w:hAnsi="Times New Roman" w:cs="Times New Roman"/>
          <w:i/>
          <w:iCs/>
          <w:color w:val="0025F6"/>
        </w:rPr>
        <w:t xml:space="preserve"> </w:t>
      </w:r>
      <w:bookmarkStart w:id="6" w:name="_Hlk31891440"/>
      <w:r w:rsidR="002B1615" w:rsidRPr="00005F36">
        <w:rPr>
          <w:rFonts w:ascii="Times New Roman" w:hAnsi="Times New Roman" w:cs="Times New Roman"/>
          <w:i/>
          <w:iCs/>
          <w:color w:val="0025F6"/>
        </w:rPr>
        <w:t xml:space="preserve">As </w:t>
      </w:r>
      <w:r w:rsidRPr="00005F36">
        <w:rPr>
          <w:rFonts w:ascii="Times New Roman" w:hAnsi="Times New Roman" w:cs="Times New Roman"/>
          <w:i/>
          <w:iCs/>
          <w:color w:val="0025F6"/>
        </w:rPr>
        <w:t>our calibration data also has strong regression characteristics</w:t>
      </w:r>
      <w:r w:rsidR="002B1615" w:rsidRPr="00005F36">
        <w:rPr>
          <w:rFonts w:ascii="Times New Roman" w:hAnsi="Times New Roman" w:cs="Times New Roman"/>
          <w:i/>
          <w:iCs/>
          <w:color w:val="0025F6"/>
        </w:rPr>
        <w:t xml:space="preserve"> (</w:t>
      </w:r>
      <w:r w:rsidRPr="00005F36">
        <w:rPr>
          <w:rFonts w:ascii="Times New Roman" w:hAnsi="Times New Roman" w:cs="Times New Roman"/>
          <w:i/>
          <w:iCs/>
          <w:color w:val="0025F6"/>
        </w:rPr>
        <w:t xml:space="preserve">especially in the </w:t>
      </w:r>
      <w:proofErr w:type="spellStart"/>
      <w:r w:rsidRPr="00005F36">
        <w:rPr>
          <w:rFonts w:ascii="Times New Roman" w:hAnsi="Times New Roman" w:cs="Times New Roman"/>
          <w:i/>
          <w:iCs/>
          <w:color w:val="0025F6"/>
        </w:rPr>
        <w:t>xy</w:t>
      </w:r>
      <w:proofErr w:type="spellEnd"/>
      <w:r w:rsidRPr="00005F36">
        <w:rPr>
          <w:rFonts w:ascii="Times New Roman" w:hAnsi="Times New Roman" w:cs="Times New Roman"/>
          <w:i/>
          <w:iCs/>
          <w:color w:val="0025F6"/>
        </w:rPr>
        <w:t xml:space="preserve"> plane</w:t>
      </w:r>
      <w:r w:rsidR="002B1615" w:rsidRPr="00005F36">
        <w:rPr>
          <w:rFonts w:ascii="Times New Roman" w:hAnsi="Times New Roman" w:cs="Times New Roman"/>
          <w:i/>
          <w:iCs/>
          <w:color w:val="0025F6"/>
        </w:rPr>
        <w:t>),</w:t>
      </w:r>
      <w:r w:rsidRPr="00005F36">
        <w:rPr>
          <w:rFonts w:ascii="Times New Roman" w:hAnsi="Times New Roman" w:cs="Times New Roman"/>
          <w:i/>
          <w:iCs/>
          <w:color w:val="0025F6"/>
        </w:rPr>
        <w:t xml:space="preserve"> we employed RF as the first ML algorithm. We experimentally set the training parameters for the RF algorithm (maximum depth = 28, number of estimators = 116) by cross-validation process in which we minimized the prediction error by adjusting the parameter values</w:t>
      </w:r>
      <w:bookmarkEnd w:id="6"/>
      <w:r w:rsidRPr="00005F36">
        <w:rPr>
          <w:rFonts w:ascii="Times New Roman" w:hAnsi="Times New Roman" w:cs="Times New Roman"/>
          <w:i/>
          <w:iCs/>
          <w:color w:val="0025F6"/>
        </w:rPr>
        <w:t>.</w:t>
      </w:r>
    </w:p>
    <w:p w14:paraId="081EC7EF" w14:textId="569E6FF3" w:rsidR="00FA1443" w:rsidRDefault="003A2CB0" w:rsidP="003421F0">
      <w:pPr>
        <w:pStyle w:val="ListParagraph"/>
        <w:spacing w:after="0" w:line="240" w:lineRule="auto"/>
        <w:ind w:left="360" w:firstLine="360"/>
        <w:jc w:val="both"/>
        <w:rPr>
          <w:rFonts w:ascii="Times New Roman" w:hAnsi="Times New Roman" w:cs="Times New Roman"/>
          <w:i/>
          <w:iCs/>
          <w:color w:val="0025F6"/>
        </w:rPr>
      </w:pPr>
      <w:bookmarkStart w:id="7" w:name="_Hlk31891469"/>
      <w:r w:rsidRPr="00005F36">
        <w:rPr>
          <w:rFonts w:ascii="Times New Roman" w:hAnsi="Times New Roman" w:cs="Times New Roman"/>
          <w:i/>
          <w:iCs/>
          <w:color w:val="0025F6"/>
        </w:rPr>
        <w:t xml:space="preserve">KNN, on the other hand, is one of the least complicated non-parametric methods for pattern classification. This is another baseline approach that was selected because </w:t>
      </w:r>
      <w:r w:rsidR="002B1615" w:rsidRPr="00005F36">
        <w:rPr>
          <w:rFonts w:ascii="Times New Roman" w:hAnsi="Times New Roman" w:cs="Times New Roman"/>
          <w:i/>
          <w:iCs/>
          <w:color w:val="0025F6"/>
        </w:rPr>
        <w:t>KNN</w:t>
      </w:r>
      <w:r w:rsidRPr="00005F36">
        <w:rPr>
          <w:rFonts w:ascii="Times New Roman" w:hAnsi="Times New Roman" w:cs="Times New Roman"/>
          <w:i/>
          <w:iCs/>
          <w:color w:val="0025F6"/>
        </w:rPr>
        <w:t xml:space="preserve"> can </w:t>
      </w:r>
      <w:r w:rsidR="002B1615" w:rsidRPr="00005F36">
        <w:rPr>
          <w:rFonts w:ascii="Times New Roman" w:hAnsi="Times New Roman" w:cs="Times New Roman"/>
          <w:i/>
          <w:iCs/>
          <w:color w:val="0025F6"/>
        </w:rPr>
        <w:t xml:space="preserve">generally </w:t>
      </w:r>
      <w:r w:rsidR="006429E4" w:rsidRPr="00005F36">
        <w:rPr>
          <w:rFonts w:ascii="Times New Roman" w:hAnsi="Times New Roman" w:cs="Times New Roman"/>
          <w:i/>
          <w:iCs/>
          <w:color w:val="0025F6"/>
        </w:rPr>
        <w:t>achieve</w:t>
      </w:r>
      <w:r w:rsidR="002B1615" w:rsidRPr="00005F36">
        <w:rPr>
          <w:rFonts w:ascii="Times New Roman" w:hAnsi="Times New Roman" w:cs="Times New Roman"/>
          <w:i/>
          <w:iCs/>
          <w:color w:val="0025F6"/>
        </w:rPr>
        <w:t xml:space="preserve"> </w:t>
      </w:r>
      <w:r w:rsidRPr="00005F36">
        <w:rPr>
          <w:rFonts w:ascii="Times New Roman" w:hAnsi="Times New Roman" w:cs="Times New Roman"/>
          <w:i/>
          <w:iCs/>
          <w:color w:val="0025F6"/>
        </w:rPr>
        <w:t>the best performance possible and yield extremely low error rates</w:t>
      </w:r>
      <w:bookmarkEnd w:id="7"/>
      <w:r w:rsidRPr="00005F36">
        <w:rPr>
          <w:rFonts w:ascii="Times New Roman" w:hAnsi="Times New Roman" w:cs="Times New Roman"/>
          <w:i/>
          <w:iCs/>
          <w:color w:val="0025F6"/>
        </w:rPr>
        <w:t>.</w:t>
      </w:r>
      <w:r w:rsidR="00FA1443" w:rsidRPr="00005F36">
        <w:rPr>
          <w:rFonts w:ascii="Times New Roman" w:hAnsi="Times New Roman" w:cs="Times New Roman"/>
          <w:i/>
          <w:iCs/>
          <w:color w:val="0025F6"/>
        </w:rPr>
        <w:t>”</w:t>
      </w:r>
      <w:r w:rsidRPr="00005F36">
        <w:rPr>
          <w:rFonts w:ascii="Times New Roman" w:hAnsi="Times New Roman" w:cs="Times New Roman"/>
          <w:i/>
          <w:iCs/>
          <w:color w:val="0025F6"/>
        </w:rPr>
        <w:t xml:space="preserve"> </w:t>
      </w:r>
    </w:p>
    <w:p w14:paraId="17399BD7" w14:textId="0487B919" w:rsidR="00D90506" w:rsidRPr="00005F36" w:rsidRDefault="00D90506" w:rsidP="00005F36">
      <w:pPr>
        <w:pStyle w:val="ListParagraph"/>
        <w:numPr>
          <w:ilvl w:val="0"/>
          <w:numId w:val="14"/>
        </w:numPr>
        <w:spacing w:after="0" w:line="240" w:lineRule="auto"/>
        <w:ind w:left="360"/>
        <w:jc w:val="both"/>
        <w:rPr>
          <w:rFonts w:ascii="Times New Roman" w:hAnsi="Times New Roman" w:cs="Times New Roman"/>
          <w:i/>
          <w:iCs/>
          <w:color w:val="0025F6"/>
        </w:rPr>
      </w:pPr>
      <w:r w:rsidRPr="00AC08D3">
        <w:rPr>
          <w:rFonts w:ascii="Times New Roman" w:hAnsi="Times New Roman" w:cs="Times New Roman"/>
          <w:color w:val="0025F6"/>
        </w:rPr>
        <w:t xml:space="preserve">Pg. 4, right column, line </w:t>
      </w:r>
      <w:r w:rsidR="00A574BD">
        <w:rPr>
          <w:rFonts w:ascii="Times New Roman" w:hAnsi="Times New Roman" w:cs="Times New Roman"/>
          <w:color w:val="0025F6"/>
        </w:rPr>
        <w:t>6</w:t>
      </w:r>
      <w:r>
        <w:rPr>
          <w:rFonts w:ascii="Times New Roman" w:hAnsi="Times New Roman" w:cs="Times New Roman"/>
          <w:color w:val="0025F6"/>
        </w:rPr>
        <w:t>-</w:t>
      </w:r>
      <w:r w:rsidR="00A574BD">
        <w:rPr>
          <w:rFonts w:ascii="Times New Roman" w:hAnsi="Times New Roman" w:cs="Times New Roman"/>
          <w:color w:val="0025F6"/>
        </w:rPr>
        <w:t>11</w:t>
      </w:r>
      <w:r w:rsidRPr="00AC08D3">
        <w:rPr>
          <w:rFonts w:ascii="Times New Roman" w:hAnsi="Times New Roman" w:cs="Times New Roman"/>
          <w:color w:val="0025F6"/>
        </w:rPr>
        <w:t xml:space="preserve">: </w:t>
      </w:r>
      <w:r w:rsidRPr="00AC08D3">
        <w:rPr>
          <w:rFonts w:ascii="Times New Roman" w:hAnsi="Times New Roman" w:cs="Times New Roman"/>
          <w:i/>
          <w:iCs/>
          <w:color w:val="0025F6"/>
        </w:rPr>
        <w:t>“The number of neighbors, k, was determined carefully to minimize misclassification error by monitoring the performance indicators (e.g., RMS error and R</w:t>
      </w:r>
      <w:r w:rsidRPr="00AC08D3">
        <w:rPr>
          <w:rFonts w:ascii="Times New Roman" w:hAnsi="Times New Roman" w:cs="Times New Roman"/>
          <w:i/>
          <w:iCs/>
          <w:color w:val="0025F6"/>
          <w:vertAlign w:val="superscript"/>
        </w:rPr>
        <w:t>2</w:t>
      </w:r>
      <w:r w:rsidRPr="00AC08D3">
        <w:rPr>
          <w:rFonts w:ascii="Times New Roman" w:hAnsi="Times New Roman" w:cs="Times New Roman"/>
          <w:i/>
          <w:iCs/>
          <w:color w:val="0025F6"/>
        </w:rPr>
        <w:t xml:space="preserve"> value). In our case, the value of k = 9 minimized the error rate during the cross-validation process and our model was able to capture adequate context for the block of features used for training the KNN.”</w:t>
      </w:r>
    </w:p>
    <w:p w14:paraId="0AA532D8" w14:textId="0EDBF18D" w:rsidR="00E46954" w:rsidRPr="00005F36" w:rsidRDefault="00E46954" w:rsidP="002B1615">
      <w:pPr>
        <w:pStyle w:val="ListParagraph"/>
        <w:numPr>
          <w:ilvl w:val="0"/>
          <w:numId w:val="11"/>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lastRenderedPageBreak/>
        <w:t xml:space="preserve">Pg. </w:t>
      </w:r>
      <w:r w:rsidR="00147805" w:rsidRPr="00005F36">
        <w:rPr>
          <w:rFonts w:ascii="Times New Roman" w:hAnsi="Times New Roman" w:cs="Times New Roman"/>
          <w:color w:val="0025F6"/>
        </w:rPr>
        <w:t>4</w:t>
      </w:r>
      <w:r w:rsidRPr="00005F36">
        <w:rPr>
          <w:rFonts w:ascii="Times New Roman" w:hAnsi="Times New Roman" w:cs="Times New Roman"/>
          <w:color w:val="0025F6"/>
        </w:rPr>
        <w:t xml:space="preserve">, </w:t>
      </w:r>
      <w:r w:rsidR="004F34C0" w:rsidRPr="00005F36">
        <w:rPr>
          <w:rFonts w:ascii="Times New Roman" w:hAnsi="Times New Roman" w:cs="Times New Roman"/>
          <w:color w:val="0025F6"/>
        </w:rPr>
        <w:t>right column</w:t>
      </w:r>
      <w:r w:rsidRPr="00005F36">
        <w:rPr>
          <w:rFonts w:ascii="Times New Roman" w:hAnsi="Times New Roman" w:cs="Times New Roman"/>
          <w:color w:val="0025F6"/>
        </w:rPr>
        <w:t>, line 1</w:t>
      </w:r>
      <w:r w:rsidR="00A574BD">
        <w:rPr>
          <w:rFonts w:ascii="Times New Roman" w:hAnsi="Times New Roman" w:cs="Times New Roman"/>
          <w:color w:val="0025F6"/>
        </w:rPr>
        <w:t>3</w:t>
      </w:r>
      <w:r w:rsidRPr="00005F36">
        <w:rPr>
          <w:rFonts w:ascii="Times New Roman" w:hAnsi="Times New Roman" w:cs="Times New Roman"/>
          <w:color w:val="0025F6"/>
        </w:rPr>
        <w:t>-</w:t>
      </w:r>
      <w:r w:rsidR="00A574BD">
        <w:rPr>
          <w:rFonts w:ascii="Times New Roman" w:hAnsi="Times New Roman" w:cs="Times New Roman"/>
          <w:color w:val="0025F6"/>
        </w:rPr>
        <w:t>25</w:t>
      </w:r>
      <w:r w:rsidRPr="00005F36">
        <w:rPr>
          <w:rFonts w:ascii="Times New Roman" w:hAnsi="Times New Roman" w:cs="Times New Roman"/>
          <w:color w:val="0025F6"/>
        </w:rPr>
        <w:t xml:space="preserve">: </w:t>
      </w:r>
      <w:r w:rsidRPr="00A574BD">
        <w:rPr>
          <w:rFonts w:ascii="Times New Roman" w:hAnsi="Times New Roman" w:cs="Times New Roman"/>
          <w:i/>
          <w:iCs/>
          <w:color w:val="0025F6"/>
        </w:rPr>
        <w:t>“</w:t>
      </w:r>
      <w:r w:rsidR="00A574BD" w:rsidRPr="00A574BD">
        <w:rPr>
          <w:rFonts w:ascii="Times New Roman" w:hAnsi="Times New Roman" w:cs="Times New Roman"/>
          <w:i/>
          <w:iCs/>
        </w:rPr>
        <w:t xml:space="preserve">MLP-NN </w:t>
      </w:r>
      <w:r w:rsidR="00A574BD" w:rsidRPr="00A574BD">
        <w:rPr>
          <w:rFonts w:ascii="Times New Roman" w:hAnsi="Times New Roman" w:cs="Times New Roman"/>
          <w:i/>
          <w:iCs/>
        </w:rPr>
        <w:fldChar w:fldCharType="begin" w:fldLock="1"/>
      </w:r>
      <w:r w:rsidR="00A574BD" w:rsidRPr="00A574BD">
        <w:rPr>
          <w:rFonts w:ascii="Times New Roman" w:hAnsi="Times New Roman" w:cs="Times New Roman"/>
          <w:i/>
          <w:iCs/>
        </w:rPr>
        <w:instrText>ADDIN CSL_CITATION {"citationItems":[{"id":"ITEM-1","itemData":{"DOI":"10.1007/978-94-007-7506-0_5","abstract":"Artificial neural networks (ANNs) constitute a class of flexible nonlinear models de- signed to mimic biological neural systems. In this entry, we introduce ANN using familiar econometric terminology and provide an overview of ANN modeling approach and its im- plementation methods","author":[{"dropping-particle":"","family":"Lek","given":"S","non-dropping-particle":"","parse-names":false,"suffix":""},{"dropping-particle":"","family":"Park","given":"Y S","non-dropping-particle":"","parse-names":false,"suffix":""}],"id":"ITEM-1","issued":{"date-parts":[["2013"]]},"page":"139-194","title":"Artificial Neural Networks","type":"article-journal"},"uris":["http://www.mendeley.com/documents/?uuid=9bffdd32-46ae-429c-b42a-03325f62d3c6"]}],"mendeley":{"formattedCitation":"[44]","plainTextFormattedCitation":"[44]","previouslyFormattedCitation":"[44]"},"properties":{"noteIndex":0},"schema":"https://github.com/citation-style-language/schema/raw/master/csl-citation.json"}</w:instrText>
      </w:r>
      <w:r w:rsidR="00A574BD" w:rsidRPr="00A574BD">
        <w:rPr>
          <w:rFonts w:ascii="Times New Roman" w:hAnsi="Times New Roman" w:cs="Times New Roman"/>
          <w:i/>
          <w:iCs/>
        </w:rPr>
        <w:fldChar w:fldCharType="separate"/>
      </w:r>
      <w:r w:rsidR="00A574BD" w:rsidRPr="00A574BD">
        <w:rPr>
          <w:rFonts w:ascii="Times New Roman" w:hAnsi="Times New Roman" w:cs="Times New Roman"/>
          <w:i/>
          <w:iCs/>
          <w:noProof/>
        </w:rPr>
        <w:t>[44]</w:t>
      </w:r>
      <w:r w:rsidR="00A574BD" w:rsidRPr="00A574BD">
        <w:rPr>
          <w:rFonts w:ascii="Times New Roman" w:hAnsi="Times New Roman" w:cs="Times New Roman"/>
          <w:i/>
          <w:iCs/>
        </w:rPr>
        <w:fldChar w:fldCharType="end"/>
      </w:r>
      <w:r w:rsidR="00A574BD" w:rsidRPr="00A574BD">
        <w:rPr>
          <w:rFonts w:ascii="Times New Roman" w:hAnsi="Times New Roman" w:cs="Times New Roman"/>
          <w:i/>
          <w:iCs/>
        </w:rPr>
        <w:t xml:space="preserve"> was also used to train the brain deformation sensing system. MLP-NN mimics the basic learning framework of a biological neural network. </w:t>
      </w:r>
      <w:r w:rsidR="00A574BD" w:rsidRPr="00A574BD">
        <w:rPr>
          <w:rFonts w:ascii="Times New Roman" w:hAnsi="Times New Roman" w:cs="Times New Roman"/>
          <w:i/>
          <w:iCs/>
          <w:color w:val="0025F6"/>
        </w:rPr>
        <w:t xml:space="preserve">NNs are inherently non-linear and tend to perform better when dealing with non-linearities </w:t>
      </w:r>
      <w:r w:rsidR="00A574BD" w:rsidRPr="00A574BD">
        <w:rPr>
          <w:rFonts w:ascii="Times New Roman" w:hAnsi="Times New Roman" w:cs="Times New Roman"/>
          <w:i/>
          <w:iCs/>
          <w:color w:val="0025F6"/>
        </w:rPr>
        <w:fldChar w:fldCharType="begin" w:fldLock="1"/>
      </w:r>
      <w:r w:rsidR="00A574BD" w:rsidRPr="00A574BD">
        <w:rPr>
          <w:rFonts w:ascii="Times New Roman" w:hAnsi="Times New Roman" w:cs="Times New Roman"/>
          <w:i/>
          <w:iCs/>
          <w:color w:val="0025F6"/>
        </w:rPr>
        <w:instrText>ADDIN CSL_CITATION {"citationItems":[{"id":"ITEM-1","itemData":{"DOI":"10.1016/j.artmed.2017.07.004","ISSN":"18732860","abstract":"Objectives Accurate reconstruction and visualisation of soft tissue deformation in real time is crucial in image-guided surgery, particularly in augmented reality (AR) applications. Current deformation models are characterised by a trade-off between accuracy and computational speed. We propose an approach to derive a patient-specific deformation model for brain pathologies by combining the results of pre-computed finite element method (FEM) simulations with machine learning algorithms. The models can be computed instantaneously and offer an accuracy comparable to FEM models. Method A brain tumour is used as the subject of the deformation model. Load-driven FEM simulations are performed on a tetrahedral brain mesh afflicted by a tumour. Forces of varying magnitudes, positions, and inclination angles are applied onto the brain's surface. Two machine learning algorithms—artificial neural networks (ANNs) and support vector regression (SVR)—are employed to derive a model that can predict the resulting deformation for each node in the tumour's mesh. Results The tumour deformation can be predicted in real time given relevant information about the geometry of the anatomy and the load, all of which can be measured instantly during a surgical operation. The models can predict the position of the nodes with errors below 0.3 mm, beyond the general threshold of surgical accuracy and suitable for high fidelity AR systems. The SVR models perform better than the ANN's, with positional errors for SVR models reaching under 0.2 mm. Conclusions The results represent an improvement over existing deformation models for real time applications, providing smaller errors and high patient-specificity. The proposed approach addresses the current needs of image-guided surgical systems and has the potential to be employed to model the deformation of any type of soft tissue.","author":[{"dropping-particle":"","family":"Tonutti","given":"Michele","non-dropping-particle":"","parse-names":false,"suffix":""},{"dropping-particle":"","family":"Gras","given":"Gauthier","non-dropping-particle":"","parse-names":false,"suffix":""},{"dropping-particle":"","family":"Yang","given":"Guang Zhong","non-dropping-particle":"","parse-names":false,"suffix":""}],"container-title":"Artificial Intelligence in Medicine","id":"ITEM-1","issued":{"date-parts":[["2017"]]},"page":"39-47","publisher":"Elsevier B.V.","title":"A machine learning approach for real-time modelling of tissue deformation in image-guided neurosurgery","type":"article-journal","volume":"80"},"uris":["http://www.mendeley.com/documents/?uuid=51983157-c3f9-445e-bbaa-5dfc1efb089d"]},{"id":"ITEM-2","itemData":{"DOI":"10.1016/0169-2070(94)90045-0","ISSN":"01692070","abstract":"Some authors advocate artificial neural networks as a replacement for statistical forecasting and decision models; other authors are concerned that artificial neural networks might be oversold or just a fad. In this paper we review the literature comparing artificial neural networks and statistical models, particularly in regression-based forecasting, time series forecasting, and decision making. Our intention is to give a balanced assessment of the potential of artificial neural networks for forecasting and decision making models. We survey the literature and summarize several studies we have performed. Overall, the empirical studies find artificial neural networks comparable with their statistical counterparts. We note the need to consider the many mathematical proofs underlying artificial neural networks to determine the best conditions for their use in forecasting and decision making. © 1994.","author":[{"dropping-particle":"","family":"Hill","given":"Tim","non-dropping-particle":"","parse-names":false,"suffix":""},{"dropping-particle":"","family":"Marquez","given":"Leorey","non-dropping-particle":"","parse-names":false,"suffix":""},{"dropping-particle":"","family":"O'Connor","given":"Marcus","non-dropping-particle":"","parse-names":false,"suffix":""},{"dropping-particle":"","family":"Remus","given":"William","non-dropping-particle":"","parse-names":false,"suffix":""}],"container-title":"International Journal of Forecasting","id":"ITEM-2","issue":"1","issued":{"date-parts":[["1994"]]},"page":"5-15","title":"Artificial neural network models for forecasting and decision making","type":"article-journal","volume":"10"},"uris":["http://www.mendeley.com/documents/?uuid=02a564bc-8b21-4528-9eb1-279252f11502"]}],"mendeley":{"formattedCitation":"[45], [46]","plainTextFormattedCitation":"[45], [46]","previouslyFormattedCitation":"[45], [46]"},"properties":{"noteIndex":0},"schema":"https://github.com/citation-style-language/schema/raw/master/csl-citation.json"}</w:instrText>
      </w:r>
      <w:r w:rsidR="00A574BD" w:rsidRPr="00A574BD">
        <w:rPr>
          <w:rFonts w:ascii="Times New Roman" w:hAnsi="Times New Roman" w:cs="Times New Roman"/>
          <w:i/>
          <w:iCs/>
          <w:color w:val="0025F6"/>
        </w:rPr>
        <w:fldChar w:fldCharType="separate"/>
      </w:r>
      <w:r w:rsidR="00A574BD" w:rsidRPr="00A574BD">
        <w:rPr>
          <w:rFonts w:ascii="Times New Roman" w:hAnsi="Times New Roman" w:cs="Times New Roman"/>
          <w:i/>
          <w:iCs/>
          <w:noProof/>
          <w:color w:val="0025F6"/>
        </w:rPr>
        <w:t>[45], [46]</w:t>
      </w:r>
      <w:r w:rsidR="00A574BD" w:rsidRPr="00A574BD">
        <w:rPr>
          <w:rFonts w:ascii="Times New Roman" w:hAnsi="Times New Roman" w:cs="Times New Roman"/>
          <w:i/>
          <w:iCs/>
          <w:color w:val="0025F6"/>
        </w:rPr>
        <w:fldChar w:fldCharType="end"/>
      </w:r>
      <w:r w:rsidR="00A574BD" w:rsidRPr="00A574BD">
        <w:rPr>
          <w:rFonts w:ascii="Times New Roman" w:hAnsi="Times New Roman" w:cs="Times New Roman"/>
          <w:i/>
          <w:iCs/>
          <w:color w:val="0025F6"/>
        </w:rPr>
        <w:t xml:space="preserve"> (i.e. viscoelastic behavior of brain deformation). </w:t>
      </w:r>
      <w:r w:rsidR="00A574BD" w:rsidRPr="00A574BD">
        <w:rPr>
          <w:rFonts w:ascii="Times New Roman" w:hAnsi="Times New Roman" w:cs="Times New Roman"/>
          <w:i/>
          <w:iCs/>
          <w:color w:val="000000" w:themeColor="text1"/>
        </w:rPr>
        <w:t>It consists of artificial neurons (nodes) designated as the input layer, single or multiple hidden layers, and the output layer.</w:t>
      </w:r>
      <w:r w:rsidR="00A574BD" w:rsidRPr="00A574BD">
        <w:rPr>
          <w:rFonts w:ascii="Times New Roman" w:hAnsi="Times New Roman" w:cs="Times New Roman"/>
          <w:i/>
          <w:iCs/>
          <w:color w:val="0070C0"/>
        </w:rPr>
        <w:t xml:space="preserve"> </w:t>
      </w:r>
      <w:r w:rsidR="00A574BD" w:rsidRPr="00A574BD">
        <w:rPr>
          <w:rFonts w:ascii="Times New Roman" w:hAnsi="Times New Roman" w:cs="Times New Roman"/>
          <w:i/>
          <w:iCs/>
          <w:color w:val="0025F6"/>
        </w:rPr>
        <w:t>In this study, our MLP NN network consisted of five layers including an input layer, three hidden layers, and an output layer. The input layer comprises 3 input nodes (B1, B2, B3), the hidden layers are sequentially cascaded with 1024, 512 and 256 nodes respectively. The output layer has 3 nodes which produce the predicted coordinate (x, y, z).”</w:t>
      </w:r>
    </w:p>
    <w:p w14:paraId="7A6F9FBE" w14:textId="77777777" w:rsidR="00A574BD" w:rsidRPr="003421F0" w:rsidRDefault="00A574BD" w:rsidP="003421F0">
      <w:pPr>
        <w:pStyle w:val="ListParagraph"/>
        <w:spacing w:after="0" w:line="240" w:lineRule="auto"/>
        <w:ind w:left="360"/>
        <w:jc w:val="both"/>
        <w:rPr>
          <w:rFonts w:ascii="Times New Roman" w:hAnsi="Times New Roman" w:cs="Times New Roman"/>
          <w:i/>
          <w:iCs/>
          <w:color w:val="0070C0"/>
        </w:rPr>
      </w:pPr>
    </w:p>
    <w:p w14:paraId="7EC6A9C3" w14:textId="54CD533E" w:rsidR="00FA1792" w:rsidRPr="008266A6" w:rsidRDefault="00DB3FFA" w:rsidP="003421F0">
      <w:pPr>
        <w:pStyle w:val="ListParagraph"/>
        <w:numPr>
          <w:ilvl w:val="0"/>
          <w:numId w:val="10"/>
        </w:numPr>
        <w:spacing w:after="0" w:line="240" w:lineRule="auto"/>
        <w:jc w:val="both"/>
        <w:rPr>
          <w:rFonts w:ascii="Times New Roman" w:hAnsi="Times New Roman" w:cs="Times New Roman"/>
          <w:color w:val="000000" w:themeColor="text1"/>
        </w:rPr>
      </w:pPr>
      <w:r w:rsidRPr="008266A6">
        <w:rPr>
          <w:rFonts w:ascii="Times New Roman" w:hAnsi="Times New Roman" w:cs="Times New Roman"/>
          <w:color w:val="000000" w:themeColor="text1"/>
        </w:rPr>
        <w:t>The authors are suggested to stress the novelty of their work and compare other methods regarding Intracranial Brain Deformation Sensing;</w:t>
      </w:r>
    </w:p>
    <w:p w14:paraId="1826E84A" w14:textId="15EE5AC6" w:rsidR="0038740D" w:rsidRPr="000928D4" w:rsidRDefault="004339AD" w:rsidP="008E2FC1">
      <w:pPr>
        <w:spacing w:after="0" w:line="240" w:lineRule="auto"/>
        <w:jc w:val="both"/>
        <w:rPr>
          <w:rFonts w:ascii="Times New Roman" w:hAnsi="Times New Roman" w:cs="Times New Roman"/>
          <w:bCs/>
          <w:color w:val="0025F6"/>
        </w:rPr>
      </w:pPr>
      <w:r w:rsidRPr="000928D4">
        <w:rPr>
          <w:rFonts w:ascii="Times New Roman" w:hAnsi="Times New Roman" w:cs="Times New Roman"/>
          <w:b/>
          <w:bCs/>
          <w:color w:val="0025F6"/>
          <w:u w:val="single"/>
        </w:rPr>
        <w:t>Answer:</w:t>
      </w:r>
      <w:r w:rsidRPr="000928D4">
        <w:rPr>
          <w:rFonts w:ascii="Times New Roman" w:hAnsi="Times New Roman" w:cs="Times New Roman"/>
          <w:color w:val="0025F6"/>
        </w:rPr>
        <w:t xml:space="preserve"> </w:t>
      </w:r>
      <w:r w:rsidR="00FB0C05" w:rsidRPr="000928D4">
        <w:rPr>
          <w:rFonts w:ascii="Times New Roman" w:hAnsi="Times New Roman" w:cs="Times New Roman"/>
          <w:color w:val="0025F6"/>
        </w:rPr>
        <w:t>We t</w:t>
      </w:r>
      <w:r w:rsidR="00FA1443" w:rsidRPr="000928D4">
        <w:rPr>
          <w:rFonts w:ascii="Times New Roman" w:hAnsi="Times New Roman" w:cs="Times New Roman"/>
          <w:color w:val="0025F6"/>
        </w:rPr>
        <w:t xml:space="preserve">hank </w:t>
      </w:r>
      <w:r w:rsidR="00FB0C05" w:rsidRPr="000928D4">
        <w:rPr>
          <w:rFonts w:ascii="Times New Roman" w:hAnsi="Times New Roman" w:cs="Times New Roman"/>
          <w:color w:val="0025F6"/>
        </w:rPr>
        <w:t xml:space="preserve">the reviewer </w:t>
      </w:r>
      <w:r w:rsidR="00FA1443" w:rsidRPr="000928D4">
        <w:rPr>
          <w:rFonts w:ascii="Times New Roman" w:hAnsi="Times New Roman" w:cs="Times New Roman"/>
          <w:color w:val="0025F6"/>
        </w:rPr>
        <w:t xml:space="preserve">for the </w:t>
      </w:r>
      <w:r w:rsidR="00FB0C05" w:rsidRPr="000928D4">
        <w:rPr>
          <w:rFonts w:ascii="Times New Roman" w:hAnsi="Times New Roman" w:cs="Times New Roman"/>
          <w:color w:val="0025F6"/>
        </w:rPr>
        <w:t xml:space="preserve">critical </w:t>
      </w:r>
      <w:r w:rsidR="00FA1443" w:rsidRPr="000928D4">
        <w:rPr>
          <w:rFonts w:ascii="Times New Roman" w:hAnsi="Times New Roman" w:cs="Times New Roman"/>
          <w:color w:val="0025F6"/>
        </w:rPr>
        <w:t xml:space="preserve">suggestion. </w:t>
      </w:r>
      <w:r w:rsidR="000928D4" w:rsidRPr="000928D4">
        <w:rPr>
          <w:rFonts w:ascii="Times New Roman" w:hAnsi="Times New Roman" w:cs="Times New Roman"/>
          <w:color w:val="0025F6"/>
        </w:rPr>
        <w:t xml:space="preserve">We initially mentioned the novelty is the improvement from our previous works: </w:t>
      </w:r>
      <w:r w:rsidR="000928D4">
        <w:rPr>
          <w:rFonts w:ascii="Times New Roman" w:hAnsi="Times New Roman" w:cs="Times New Roman"/>
          <w:color w:val="0025F6"/>
        </w:rPr>
        <w:t>(p</w:t>
      </w:r>
      <w:r w:rsidR="000928D4" w:rsidRPr="000928D4">
        <w:rPr>
          <w:rFonts w:ascii="Times New Roman" w:hAnsi="Times New Roman" w:cs="Times New Roman"/>
          <w:color w:val="0025F6"/>
        </w:rPr>
        <w:t>g. 2, left column, line</w:t>
      </w:r>
      <w:r w:rsidR="000928D4">
        <w:rPr>
          <w:rFonts w:ascii="Times New Roman" w:hAnsi="Times New Roman" w:cs="Times New Roman"/>
          <w:color w:val="0025F6"/>
        </w:rPr>
        <w:t>27</w:t>
      </w:r>
      <w:r w:rsidR="000928D4" w:rsidRPr="000928D4">
        <w:rPr>
          <w:rFonts w:ascii="Times New Roman" w:hAnsi="Times New Roman" w:cs="Times New Roman"/>
          <w:color w:val="0025F6"/>
        </w:rPr>
        <w:t>-</w:t>
      </w:r>
      <w:r w:rsidR="000928D4">
        <w:rPr>
          <w:rFonts w:ascii="Times New Roman" w:hAnsi="Times New Roman" w:cs="Times New Roman"/>
          <w:color w:val="0025F6"/>
        </w:rPr>
        <w:t>34)</w:t>
      </w:r>
      <w:r w:rsidR="000928D4" w:rsidRPr="000928D4">
        <w:rPr>
          <w:rFonts w:ascii="Times New Roman" w:hAnsi="Times New Roman" w:cs="Times New Roman"/>
          <w:color w:val="0025F6"/>
        </w:rPr>
        <w:t xml:space="preserve"> </w:t>
      </w:r>
      <w:r w:rsidR="000928D4" w:rsidRPr="000928D4">
        <w:rPr>
          <w:rFonts w:ascii="Times New Roman" w:hAnsi="Times New Roman" w:cs="Times New Roman"/>
          <w:i/>
          <w:iCs/>
          <w:color w:val="0025F6"/>
        </w:rPr>
        <w:t xml:space="preserve">“Notably, we address the two major shortcomings of our previous work by using (1) a magnetic tunnel junction (MTJ) sensor that offers higher sensitivity and longer operation range (improved sensing volume by three orders of magnitude), and (2) a machine learning model that predicts brain deformation with better accuracy than previously reported measurements using a standard Gaussian model </w:t>
      </w:r>
      <w:r w:rsidR="000928D4" w:rsidRPr="000928D4">
        <w:rPr>
          <w:rFonts w:ascii="Times New Roman" w:hAnsi="Times New Roman" w:cs="Times New Roman"/>
          <w:i/>
          <w:iCs/>
          <w:color w:val="0025F6"/>
        </w:rPr>
        <w:fldChar w:fldCharType="begin" w:fldLock="1"/>
      </w:r>
      <w:r w:rsidR="000928D4" w:rsidRPr="000928D4">
        <w:rPr>
          <w:rFonts w:ascii="Times New Roman" w:hAnsi="Times New Roman" w:cs="Times New Roman"/>
          <w:i/>
          <w:iCs/>
          <w:color w:val="0025F6"/>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[27]","plainTextFormattedCitation":"[27]","previouslyFormattedCitation":"[27]"},"properties":{"noteIndex":0},"schema":"https://github.com/citation-style-language/schema/raw/master/csl-citation.json"}</w:instrText>
      </w:r>
      <w:r w:rsidR="000928D4" w:rsidRPr="000928D4">
        <w:rPr>
          <w:rFonts w:ascii="Times New Roman" w:hAnsi="Times New Roman" w:cs="Times New Roman"/>
          <w:i/>
          <w:iCs/>
          <w:color w:val="0025F6"/>
        </w:rPr>
        <w:fldChar w:fldCharType="separate"/>
      </w:r>
      <w:r w:rsidR="000928D4" w:rsidRPr="000928D4">
        <w:rPr>
          <w:rFonts w:ascii="Times New Roman" w:hAnsi="Times New Roman" w:cs="Times New Roman"/>
          <w:i/>
          <w:iCs/>
          <w:noProof/>
          <w:color w:val="0025F6"/>
        </w:rPr>
        <w:t>[27]</w:t>
      </w:r>
      <w:r w:rsidR="000928D4" w:rsidRPr="000928D4">
        <w:rPr>
          <w:rFonts w:ascii="Times New Roman" w:hAnsi="Times New Roman" w:cs="Times New Roman"/>
          <w:i/>
          <w:iCs/>
          <w:color w:val="0025F6"/>
        </w:rPr>
        <w:fldChar w:fldCharType="end"/>
      </w:r>
      <w:r w:rsidR="000928D4" w:rsidRPr="000928D4">
        <w:rPr>
          <w:rFonts w:ascii="Times New Roman" w:hAnsi="Times New Roman" w:cs="Times New Roman"/>
          <w:i/>
          <w:iCs/>
          <w:color w:val="0025F6"/>
        </w:rPr>
        <w:t>.”</w:t>
      </w:r>
      <w:r w:rsidR="000928D4">
        <w:rPr>
          <w:rFonts w:ascii="Times New Roman" w:hAnsi="Times New Roman" w:cs="Times New Roman"/>
          <w:bCs/>
          <w:color w:val="0025F6"/>
        </w:rPr>
        <w:t xml:space="preserve"> However, we agree with the reviewer and </w:t>
      </w:r>
      <w:r w:rsidR="00FB0C05">
        <w:rPr>
          <w:rFonts w:ascii="Times New Roman" w:hAnsi="Times New Roman" w:cs="Times New Roman"/>
          <w:color w:val="0025F6"/>
        </w:rPr>
        <w:t xml:space="preserve">revised the manuscript to highlight the novelty. </w:t>
      </w:r>
      <w:r w:rsidR="00FB0C05" w:rsidRPr="00AC08D3">
        <w:rPr>
          <w:rFonts w:ascii="Times New Roman" w:hAnsi="Times New Roman" w:cs="Times New Roman"/>
          <w:color w:val="0025F6"/>
        </w:rPr>
        <w:t>We also compared our work with other similar technologies and summarize them in Table IV.</w:t>
      </w:r>
    </w:p>
    <w:p w14:paraId="3EC7541B" w14:textId="3B6967F2" w:rsidR="0038740D" w:rsidRPr="00005F36" w:rsidRDefault="0038740D" w:rsidP="00005F36">
      <w:pPr>
        <w:pStyle w:val="ListParagraph"/>
        <w:numPr>
          <w:ilvl w:val="0"/>
          <w:numId w:val="40"/>
        </w:numPr>
        <w:spacing w:after="0" w:line="240" w:lineRule="auto"/>
        <w:ind w:left="360"/>
        <w:jc w:val="both"/>
        <w:rPr>
          <w:rFonts w:ascii="Times New Roman" w:hAnsi="Times New Roman" w:cs="Times New Roman"/>
          <w:bCs/>
          <w:color w:val="0025F6"/>
        </w:rPr>
      </w:pPr>
      <w:r w:rsidRPr="00005F36">
        <w:rPr>
          <w:rFonts w:ascii="Times New Roman" w:eastAsia="Times New Roman" w:hAnsi="Times New Roman" w:cs="Times New Roman"/>
          <w:color w:val="0025F6"/>
          <w:lang w:eastAsia="ko-KR"/>
        </w:rPr>
        <w:t xml:space="preserve">Pg. 1, </w:t>
      </w:r>
      <w:r w:rsidR="00DB01FB">
        <w:rPr>
          <w:rFonts w:ascii="Times New Roman" w:eastAsia="Times New Roman" w:hAnsi="Times New Roman" w:cs="Times New Roman"/>
          <w:color w:val="0025F6"/>
          <w:lang w:eastAsia="ko-KR"/>
        </w:rPr>
        <w:t>right</w:t>
      </w:r>
      <w:r w:rsidRPr="00005F36">
        <w:rPr>
          <w:rFonts w:ascii="Times New Roman" w:eastAsia="Times New Roman" w:hAnsi="Times New Roman" w:cs="Times New Roman"/>
          <w:color w:val="0025F6"/>
          <w:lang w:eastAsia="ko-KR"/>
        </w:rPr>
        <w:t xml:space="preserve"> column, line</w:t>
      </w:r>
      <w:r w:rsidR="00A574BD">
        <w:rPr>
          <w:rFonts w:ascii="Times New Roman" w:eastAsia="Times New Roman" w:hAnsi="Times New Roman" w:cs="Times New Roman"/>
          <w:color w:val="0025F6"/>
          <w:lang w:eastAsia="ko-KR"/>
        </w:rPr>
        <w:t xml:space="preserve">13 – Pg. 2, left column, line </w:t>
      </w:r>
      <w:r w:rsidR="000928D4">
        <w:rPr>
          <w:rFonts w:ascii="Times New Roman" w:eastAsia="Times New Roman" w:hAnsi="Times New Roman" w:cs="Times New Roman"/>
          <w:color w:val="0025F6"/>
          <w:lang w:eastAsia="ko-KR"/>
        </w:rPr>
        <w:t>25</w:t>
      </w:r>
      <w:r w:rsidRPr="00005F36">
        <w:rPr>
          <w:rFonts w:ascii="Times New Roman" w:eastAsia="Times New Roman" w:hAnsi="Times New Roman" w:cs="Times New Roman"/>
          <w:color w:val="0025F6"/>
          <w:lang w:eastAsia="ko-KR"/>
        </w:rPr>
        <w:t xml:space="preserve">: </w:t>
      </w:r>
      <w:r w:rsidRPr="00005F36">
        <w:rPr>
          <w:rFonts w:ascii="Times New Roman" w:eastAsia="Times New Roman" w:hAnsi="Times New Roman" w:cs="Times New Roman"/>
          <w:i/>
          <w:iCs/>
          <w:color w:val="0025F6"/>
          <w:lang w:eastAsia="ko-KR"/>
        </w:rPr>
        <w:t xml:space="preserve">“Although research into TBI has spanned several decades, the manner in which mechanical impact (e.g., blast wave exposure) injures the brain remains highly disputed. This is attributed to poor understanding in the relationship between initial mechanical injury and downstream biological and behavioral alteration. Cadaveric/surrogate human and rodent head models and computer simulations have been useful in characterizing mechanical injury profiles to date </w:t>
      </w:r>
      <w:r w:rsidRPr="0038740D">
        <w:rPr>
          <w:rStyle w:val="FootnoteReference"/>
          <w:rFonts w:ascii="Times New Roman" w:hAnsi="Times New Roman" w:cs="Times New Roman"/>
          <w:i/>
          <w:iCs/>
        </w:rPr>
        <w:fldChar w:fldCharType="begin" w:fldLock="1"/>
      </w:r>
      <w:r w:rsidRPr="00005F36">
        <w:rPr>
          <w:rFonts w:ascii="Times New Roman" w:hAnsi="Times New Roman" w:cs="Times New Roman"/>
          <w:i/>
          <w:iCs/>
        </w:rPr>
        <w:instrText>ADDIN CSL_CITATION {"citationItems":[{"id":"ITEM-1","itemData":{"DOI":"10.1007/BF02520009","ISSN":"01400118","abstract":"A review is presented of the existing finite-element (FE) models for the biomechanics of human head injury. Finite element analysis can be an important tool in describing the injury biomechanics of the human head. Complex geometric and material properties pose challenges to FE modelling. Various assumptions and simplifications are made in model development that require experimental validation. More recent models incorporate anatomic details with higher precision. The cervical vertebral column and spinal cord are included. Model results have been more qualitative than quantitative owing to the lack of adequate experimental validation. Advances include transient stress distribution in the brain tissue, frequency responses, effects of boundary conditions, pressure release mechanism of the foramen magnum and the spinal cord, verification of rotation and cavitation theories of brain injury, and protective effects of helmets. These theoretical results provide a basic understanding of the internal biomechanical responses of the head under various dynamic loading conditions. Basic experimental research is still needed to be determine more accurate material properties and injury tolerance criteria, so that FE models can fully exercise their analytical and predictive power for the study and prevention of human head injury.","author":[{"dropping-particle":"","family":"Voo","given":"L.","non-dropping-particle":"","parse-names":false,"suffix":""},{"dropping-particle":"","family":"Kumaresan","given":"S.","non-dropping-particle":"","parse-names":false,"suffix":""},{"dropping-particle":"","family":"Pintar","given":"F. A.","non-dropping-particle":"","parse-names":false,"suffix":""},{"dropping-particle":"","family":"Yoganandan","given":"N.","non-dropping-particle":"","parse-names":false,"suffix":""},{"dropping-particle":"","family":"Sances","given":"A.","non-dropping-particle":"","parse-names":false,"suffix":""}],"container-title":"Medical and Biological Engineering and Computing","id":"ITEM-1","issued":{"date-parts":[["1996"]]},"title":"Finite-element models of the human head","type":"article"},"uris":["http://www.mendeley.com/documents/?uuid=b1785e45-38bb-45fd-ad3b-ee1240f66c6b"]},{"id":"ITEM-2","itemData":{"DOI":"10.1109/TMI.2003.815865","ISSN":"02780062","abstract":"Abstract—In this paper, we show how the concept of statistical deformation models (SDMs) can be used for the construction of average models of the anatomy and their variability. SDMs are built by performing a statistical analysis of the deformations re- quired to map anatomical ...","author":[{"dropping-particle":"","family":"Rueckert","given":"Daniel","non-dropping-particle":"","parse-names":false,"suffix":""},{"dropping-particle":"","family":"Frangi","given":"Alejandro F.","non-dropping-particle":"","parse-names":false,"suffix":""},{"dropping-particle":"","family":"Schnabel","given":"Julia A.","non-dropping-particle":"","parse-names":false,"suffix":""}],"container-title":"IEEE Transactions on Medical Imaging","id":"ITEM-2","issued":{"date-parts":[["2003"]]},"title":"Automatic construction of 3-D statistical deformation models of the brain using nonrigid registration","type":"article-journal"},"uris":["http://www.mendeley.com/documents/?uuid=6d6b9983-0c2d-45c9-bebe-1bfc498d2743"]},{"id":"ITEM-3","itemData":{"DOI":"10.1016/j.cam.2009.08.062","ISSN":"03770427","abstract":"We consider the problem of improving outcomes for neurosurgery patients by enhancing intraoperative navigation and guidance. Current navigation systems do not accurately account for intraoperative brain deformation. We focus on the brain shift deformation that occurs just after the opening of the skull and dura. The heart of our system is a nonrigid registration technique using a biomechanical model. We specifically work on two axes: the representation of the structures in the biomechanical model and the evaluation of the surface landmark displacement fields between intraoperative MR images. Using the modified Hausdorff distance as an image similarity measure, we demonstrate that our approach significantly improves the alignment of the intraoperative images. © 2009 Elsevier B.V. All rights reserved.","author":[{"dropping-particle":"","family":"Vigneron","given":"Lara M.","non-dropping-particle":"","parse-names":false,"suffix":""},{"dropping-particle":"","family":"Boman","given":"Romain C.","non-dropping-particle":"","parse-names":false,"suffix":""},{"dropping-particle":"","family":"Ponthot","given":"Jean Philippe","non-dropping-particle":"","parse-names":false,"suffix":""},{"dropping-particle":"","family":"Robe","given":"Pierre A.","non-dropping-particle":"","parse-names":false,"suffix":""},{"dropping-particle":"","family":"Warfield","given":"Simon K.","non-dropping-particle":"","parse-names":false,"suffix":""},{"dropping-particle":"","family":"Verly","given":"Jacques G.","non-dropping-particle":"","parse-names":false,"suffix":""}],"container-title":"Journal of Computational and Applied Mathematics","id":"ITEM-3","issue":"7","issued":{"date-parts":[["2010"]]},"page":"2046-2053","publisher":"Elsevier B.V.","title":"Enhanced FEM-based modeling of brain shift deformation in image-guided neurosurgery","type":"article-journal","volume":"234"},"uris":["http://www.mendeley.com/documents/?uuid=6423a1c9-3fb1-4641-b8b1-0a8940efe465"]},{"id":"ITEM-4","itemData":{"DOI":"10.4271/2001-22-0017","abstract":"Many finite element models have been developed by several research groups in order to achieve a better understanding of brain injury. Due to the lack of experimental data, validation of these models has generally been limited. Consequently, applying these models to investigate brain responses has also been limited. Over the last several years, several versions of the Wayne State University brain injury model (WSUBIM) were developed. However, none of these models is capable of simulating indirect impacts with an angular acceleration higher than 8,000 rad/s(2). Additionally, the density and quality of the mesh in the regions of interest are not detailed and sensitive enough to accurately predict the stress/strain level associated with a wide range of impact severities. In this study, WSUBIM version 2001, capable of simulating direct and indirect impacts with a combined translational and rotational acceleration of the head up to 200 g and 12,000 rad/s(2) has been developed. This new finely meshed model, consisting of more than 314,500 elements and 281,800 nodes, also simulates an anatomically detailed facial bone model. An additional new feature of the model is the damageable material property representation of the facial bone and the skull, allowing it to simulate bony fractures. The model was subjected to extensive validation using published cadaveric test data. These data include the intracranial and ventricular pressure data reported by Nahum et al. (1977) and Trosseille et al. (1992), the relative displacement data between the brain and the skull reported by King et al. (1999) and Hardy et al. (2001), and the facial impact data reported by Nyquist et al. (1986) and Allsop et al. (1988). With the enhanced accuracy of model predictions offered by this new model, along with new experimental data, it is hoped that it will become a powerful tool to further our understanding of the mechanisms of injury and the tolerance of the brain to blunt impact.","author":[{"dropping-particle":"","family":"Zhang","given":"Liying","non-dropping-particle":"","parse-names":false,"suffix":""},{"dropping-particle":"","family":"Yang","given":"King H.","non-dropping-particle":"","parse-names":false,"suffix":""},{"dropping-particle":"","family":"Dwarampudi","given":"Ramesh","non-dropping-particle":"","parse-names":false,"suffix":""},{"dropping-particle":"","family":"Omori","given":"Kiyoshi","non-dropping-particle":"","parse-names":false,"suffix":""},{"dropping-particle":"","family":"Li","given":"Tieliang","non-dropping-particle":"","parse-names":false,"suffix":""},{"dropping-particle":"","family":"Chang","given":"Kun","non-dropping-particle":"","parse-names":false,"suffix":""},{"dropping-particle":"","family":"Hardy","given":"Warren N.","non-dropping-particle":"","parse-names":false,"suffix":""},{"dropping-particle":"","family":"Khalil","given":"Tom B.","non-dropping-particle":"","parse-names":false,"suffix":""},{"dropping-particle":"","family":"King","given":"Albert I.","non-dropping-particle":"","parse-names":false,"suffix":""}],"container-title":"SAE Technical Paper Series","id":"ITEM-4","issued":{"date-parts":[["2018"]]},"title":"Recent Advances in Brain Injury Research: A New Human Head Model Development and Validation","type":"paper-conference"},"uris":["http://www.mendeley.com/documents/?uuid=44ec70be-b3f2-4e17-b34f-684be8274445"]}],"mendeley":{"formattedCitation":"[14]–[17]","plainTextFormattedCitation":"[14]–[17]","previouslyFormattedCitation":"[14]–[17]"},"properties":{"noteIndex":0},"schema":"https://github.com/citation-style-language/schema/raw/master/csl-citation.json"}</w:instrText>
      </w:r>
      <w:r w:rsidRPr="0038740D">
        <w:rPr>
          <w:rStyle w:val="FootnoteReference"/>
          <w:rFonts w:ascii="Times New Roman" w:hAnsi="Times New Roman" w:cs="Times New Roman"/>
          <w:i/>
          <w:iCs/>
        </w:rPr>
        <w:fldChar w:fldCharType="separate"/>
      </w:r>
      <w:r w:rsidRPr="00005F36">
        <w:rPr>
          <w:rFonts w:ascii="Times New Roman" w:hAnsi="Times New Roman" w:cs="Times New Roman"/>
          <w:i/>
          <w:iCs/>
          <w:noProof/>
        </w:rPr>
        <w:t>[14]–[17]</w:t>
      </w:r>
      <w:r w:rsidRPr="0038740D">
        <w:rPr>
          <w:rStyle w:val="FootnoteReference"/>
          <w:rFonts w:ascii="Times New Roman" w:hAnsi="Times New Roman" w:cs="Times New Roman"/>
          <w:i/>
          <w:iCs/>
        </w:rPr>
        <w:fldChar w:fldCharType="end"/>
      </w:r>
      <w:r w:rsidRPr="00005F36">
        <w:rPr>
          <w:rFonts w:ascii="Times New Roman" w:eastAsia="Times New Roman" w:hAnsi="Times New Roman" w:cs="Times New Roman"/>
          <w:i/>
          <w:iCs/>
          <w:color w:val="0025F6"/>
          <w:lang w:eastAsia="ko-KR"/>
        </w:rPr>
        <w:t xml:space="preserve">. </w:t>
      </w:r>
      <w:r w:rsidRPr="00005F36">
        <w:rPr>
          <w:rFonts w:ascii="Times New Roman" w:hAnsi="Times New Roman" w:cs="Times New Roman"/>
          <w:i/>
          <w:iCs/>
        </w:rPr>
        <w:t xml:space="preserve">Several computational approaches using wearable accelerometer/gyroscope data to find a relationship between external stimuli and the resulting TBI </w:t>
      </w:r>
      <w:r w:rsidRPr="00005F36">
        <w:rPr>
          <w:rFonts w:ascii="Times New Roman" w:hAnsi="Times New Roman" w:cs="Times New Roman"/>
          <w:i/>
          <w:iCs/>
        </w:rPr>
        <w:fldChar w:fldCharType="begin" w:fldLock="1"/>
      </w:r>
      <w:r w:rsidRPr="00005F36">
        <w:rPr>
          <w:rFonts w:ascii="Times New Roman" w:hAnsi="Times New Roman" w:cs="Times New Roman"/>
          <w:i/>
          <w:iCs/>
        </w:rPr>
        <w:instrText>ADDIN CSL_CITATION {"citationItems":[{"id":"ITEM-1","itemData":{"DOI":"10.1007/s10439-014-1212-4","ISSN":"15739686","abstract":"This preliminary study investigated whether direct measurement of head rotation improves prediction of mild traumatic brain injury (mTBI). Although many studies have implicated rotation as a primary cause of mTBI, regulatory safety standards use 3 degree-of-freedom (3DOF) translation-only kinematic criteria to predict injury. Direct 6DOF measurements of human head rotation (3DOF) and translation (3DOF) have not been previously available to examine whether additional DOFs improve injury prediction. We measured head impacts in American football, boxing, and mixed martial arts using 6DOF instrumented mouthguards, and predicted clinician-diagnosed injury using 12 existing kinematic criteria and 6 existing brain finite element (FE) criteria. Among 513 measured impacts were the first two 6DOF measurements of clinically diagnosed mTBI. For this dataset, 6DOF criteria were the most predictive of injury, more than 3DOF translation-only and 3DOF rotation-only criteria. Peak principal strain in the corpus callosum, a 6DOF FE criteria, was the strongest predictor, followed by two criteria that included rotation measurements, peak rotational acceleration magnitude and Head Impact Power (HIP). These results suggest head rotation measurements may improve injury prediction. However, more 6DOF data is needed to confirm this evaluation of existing injury criteria, and to develop new criteria that considers directional sensitivity to injury.","author":[{"dropping-particle":"","family":"Hernandez","given":"Fidel","non-dropping-particle":"","parse-names":false,"suffix":""},{"dropping-particle":"","family":"Wu","given":"Lyndia C.","non-dropping-particle":"","parse-names":false,"suffix":""},{"dropping-particle":"","family":"Yip","given":"Michael C.","non-dropping-particle":"","parse-names":false,"suffix":""},{"dropping-particle":"","family":"Laksari","given":"Kaveh","non-dropping-particle":"","parse-names":false,"suffix":""},{"dropping-particle":"","family":"Hoffman","given":"Andrew R.","non-dropping-particle":"","parse-names":false,"suffix":""},{"dropping-particle":"","family":"Lopez","given":"Jaime R.","non-dropping-particle":"","parse-names":false,"suffix":""},{"dropping-particle":"","family":"Grant","given":"Gerald A.","non-dropping-particle":"","parse-names":false,"suffix":""},{"dropping-particle":"","family":"Kleiven","given":"Svein","non-dropping-particle":"","parse-names":false,"suffix":""},{"dropping-particle":"","family":"Camarillo","given":"David B.","non-dropping-particle":"","parse-names":false,"suffix":""}],"container-title":"Annals of Biomedical Engineering","id":"ITEM-1","issue":"8","issued":{"date-parts":[["2015"]]},"note":"3","page":"1918-1934","title":"Six Degree-of-Freedom Measurements of Human Mild Traumatic Brain Injury","type":"article-journal","volume":"43"},"uris":["http://www.mendeley.com/documents/?uuid=3100f068-9b1d-4726-938e-dac701e27f21"]}],"mendeley":{"formattedCitation":"[18]","plainTextFormattedCitation":"[18]","previouslyFormattedCitation":"[18]"},"properties":{"noteIndex":0},"schema":"https://github.com/citation-style-language/schema/raw/master/csl-citation.json"}</w:instrText>
      </w:r>
      <w:r w:rsidRPr="00005F36">
        <w:rPr>
          <w:rFonts w:ascii="Times New Roman" w:hAnsi="Times New Roman" w:cs="Times New Roman"/>
          <w:i/>
          <w:iCs/>
        </w:rPr>
        <w:fldChar w:fldCharType="separate"/>
      </w:r>
      <w:r w:rsidRPr="00005F36">
        <w:rPr>
          <w:rFonts w:ascii="Times New Roman" w:hAnsi="Times New Roman" w:cs="Times New Roman"/>
          <w:i/>
          <w:iCs/>
          <w:noProof/>
        </w:rPr>
        <w:t>[18]</w:t>
      </w:r>
      <w:r w:rsidRPr="00005F36">
        <w:rPr>
          <w:rFonts w:ascii="Times New Roman" w:hAnsi="Times New Roman" w:cs="Times New Roman"/>
          <w:i/>
          <w:iCs/>
        </w:rPr>
        <w:fldChar w:fldCharType="end"/>
      </w:r>
      <w:r w:rsidRPr="00005F36">
        <w:rPr>
          <w:rFonts w:ascii="Times New Roman" w:hAnsi="Times New Roman" w:cs="Times New Roman"/>
          <w:i/>
          <w:iCs/>
        </w:rPr>
        <w:t xml:space="preserve">. </w:t>
      </w:r>
      <w:r w:rsidRPr="00005F36">
        <w:rPr>
          <w:rFonts w:ascii="Times New Roman" w:eastAsia="Times New Roman" w:hAnsi="Times New Roman" w:cs="Times New Roman"/>
          <w:i/>
          <w:iCs/>
          <w:color w:val="0025F6"/>
          <w:lang w:eastAsia="ko-KR"/>
        </w:rPr>
        <w:t>However, they suffer from lack of experimental validation.</w:t>
      </w:r>
    </w:p>
    <w:p w14:paraId="5AD5A65F" w14:textId="74CEF6E7" w:rsidR="000928D4" w:rsidRDefault="0038740D" w:rsidP="000928D4">
      <w:pPr>
        <w:pStyle w:val="ListParagraph"/>
        <w:spacing w:after="0" w:line="240" w:lineRule="auto"/>
        <w:ind w:left="360" w:firstLine="360"/>
        <w:jc w:val="both"/>
        <w:rPr>
          <w:rFonts w:ascii="Times New Roman" w:hAnsi="Times New Roman" w:cs="Times New Roman"/>
          <w:i/>
          <w:iCs/>
          <w:color w:val="0025F6"/>
        </w:rPr>
      </w:pPr>
      <w:r w:rsidRPr="00AC08D3">
        <w:rPr>
          <w:rFonts w:ascii="Times New Roman" w:hAnsi="Times New Roman" w:cs="Times New Roman"/>
          <w:i/>
          <w:iCs/>
          <w:color w:val="000000" w:themeColor="text1"/>
        </w:rPr>
        <w:t>In parallel, direct measurements of intracranial brain biomechanics were also attempted. For example, M</w:t>
      </w:r>
      <w:r w:rsidRPr="00AC08D3">
        <w:rPr>
          <w:rFonts w:ascii="Times New Roman" w:hAnsi="Times New Roman" w:cs="Times New Roman"/>
          <w:i/>
          <w:iCs/>
          <w:noProof/>
          <w:color w:val="000000" w:themeColor="text1"/>
        </w:rPr>
        <w:t>. Chavko</w:t>
      </w:r>
      <w:r w:rsidRPr="00AC08D3">
        <w:rPr>
          <w:rFonts w:ascii="Times New Roman" w:hAnsi="Times New Roman" w:cs="Times New Roman"/>
          <w:i/>
          <w:iCs/>
          <w:color w:val="000000" w:themeColor="text1"/>
        </w:rPr>
        <w:t xml:space="preserve"> </w:t>
      </w:r>
      <w:r w:rsidRPr="00AC08D3">
        <w:rPr>
          <w:rFonts w:ascii="Times New Roman" w:hAnsi="Times New Roman" w:cs="Times New Roman"/>
          <w:i/>
          <w:iCs/>
        </w:rPr>
        <w:t xml:space="preserve">et al. </w:t>
      </w:r>
      <w:r w:rsidRPr="00AC08D3">
        <w:rPr>
          <w:rFonts w:ascii="Times New Roman" w:hAnsi="Times New Roman" w:cs="Times New Roman"/>
          <w:i/>
          <w:iCs/>
        </w:rPr>
        <w:fldChar w:fldCharType="begin" w:fldLock="1"/>
      </w:r>
      <w:r w:rsidRPr="00AC08D3">
        <w:rPr>
          <w:rFonts w:ascii="Times New Roman" w:hAnsi="Times New Roman" w:cs="Times New Roman"/>
          <w:i/>
          <w:iCs/>
        </w:rPr>
        <w:instrText>ADDIN CSL_CITATION {"citationItems":[{"id":"ITEM-1","itemData":{"DOI":"10.1016/j.jneumeth.2006.07.018","ISSN":"01650270","abstract":"Exposure to blast wave that is generated during an explosion may result in brain damage and related neurological impairments. The aim of this study was to investigate pressure changes induced by exposure to blast inside the rat brain. For intracranial pressure measurement we used a miniature optic fiber sensor (o.d. 550 μm) with a computer recording system. The sensor was placed in the third cerebral ventricle of anesthetized rats exposed to 40 kPa blast wave in a pneumatic-pressure driven shock tube. Short pressure waves lasting several ms were detected inside the brain with the magnitude that might result in nervous tissue damage. © 2006 Elsevier B.V. All rights reserved.","author":[{"dropping-particle":"","family":"Chavko","given":"Mikulas","non-dropping-particle":"","parse-names":false,"suffix":""},{"dropping-particle":"","family":"Koller","given":"Wayne A.","non-dropping-particle":"","parse-names":false,"suffix":""},{"dropping-particle":"","family":"Prusaczyk","given":"W. Keith","non-dropping-particle":"","parse-names":false,"suffix":""},{"dropping-particle":"","family":"McCarron","given":"Richard M.","non-dropping-particle":"","parse-names":false,"suffix":""}],"container-title":"Journal of Neuroscience Methods","id":"ITEM-1","issue":"2","issued":{"date-parts":[["2007"]]},"note":"2","page":"277-281","title":"Measurement of blast wave by a miniature fiber optic pressure transducer in the rat brain","type":"article-journal","volume":"159"},"uris":["http://www.mendeley.com/documents/?uuid=148dae6c-4663-43b0-9cd0-ea4ca0944f88"]}],"mendeley":{"formattedCitation":"[20]","plainTextFormattedCitation":"[20]","previouslyFormattedCitation":"[20]"},"properties":{"noteIndex":0},"schema":"https://github.com/citation-style-language/schema/raw/master/csl-citation.json"}</w:instrText>
      </w:r>
      <w:r w:rsidRPr="00AC08D3">
        <w:rPr>
          <w:rFonts w:ascii="Times New Roman" w:hAnsi="Times New Roman" w:cs="Times New Roman"/>
          <w:i/>
          <w:iCs/>
        </w:rPr>
        <w:fldChar w:fldCharType="separate"/>
      </w:r>
      <w:r w:rsidRPr="00AC08D3">
        <w:rPr>
          <w:rFonts w:ascii="Times New Roman" w:hAnsi="Times New Roman" w:cs="Times New Roman"/>
          <w:i/>
          <w:iCs/>
          <w:noProof/>
        </w:rPr>
        <w:t>[20]</w:t>
      </w:r>
      <w:r w:rsidRPr="00AC08D3">
        <w:rPr>
          <w:rFonts w:ascii="Times New Roman" w:hAnsi="Times New Roman" w:cs="Times New Roman"/>
          <w:i/>
          <w:iCs/>
        </w:rPr>
        <w:fldChar w:fldCharType="end"/>
      </w:r>
      <w:r w:rsidRPr="00AC08D3">
        <w:rPr>
          <w:rFonts w:ascii="Times New Roman" w:hAnsi="Times New Roman" w:cs="Times New Roman"/>
          <w:i/>
          <w:iCs/>
        </w:rPr>
        <w:t xml:space="preserve"> measured the intracranial pressure </w:t>
      </w:r>
      <w:r w:rsidRPr="00AC08D3">
        <w:rPr>
          <w:rFonts w:ascii="Times New Roman" w:hAnsi="Times New Roman" w:cs="Times New Roman"/>
          <w:i/>
          <w:iCs/>
          <w:color w:val="0025F6"/>
        </w:rPr>
        <w:t xml:space="preserve">during blast-TBI events </w:t>
      </w:r>
      <w:r w:rsidRPr="00AC08D3">
        <w:rPr>
          <w:rFonts w:ascii="Times New Roman" w:hAnsi="Times New Roman" w:cs="Times New Roman"/>
          <w:i/>
          <w:iCs/>
        </w:rPr>
        <w:t>using an implantable fiber optic sensor in the rat brain.</w:t>
      </w:r>
      <w:r w:rsidRPr="00AC08D3">
        <w:rPr>
          <w:rFonts w:ascii="Times New Roman" w:hAnsi="Times New Roman" w:cs="Times New Roman"/>
          <w:i/>
          <w:iCs/>
          <w:color w:val="0070C0"/>
        </w:rPr>
        <w:t xml:space="preserve"> </w:t>
      </w:r>
      <w:r w:rsidR="0081274C" w:rsidRPr="0081274C">
        <w:rPr>
          <w:rFonts w:ascii="Times New Roman" w:hAnsi="Times New Roman" w:cs="Times New Roman"/>
          <w:i/>
          <w:iCs/>
          <w:color w:val="0025F6"/>
        </w:rPr>
        <w:t>More recently, wireless technologies were utilized to measure intracranial brain deformation (as well as general physiological sensing) [20]</w:t>
      </w:r>
      <w:proofErr w:type="gramStart"/>
      <w:r w:rsidR="0081274C" w:rsidRPr="0081274C">
        <w:rPr>
          <w:rFonts w:ascii="Times New Roman" w:hAnsi="Times New Roman" w:cs="Times New Roman"/>
          <w:i/>
          <w:iCs/>
          <w:color w:val="0025F6"/>
        </w:rPr>
        <w:t>–[</w:t>
      </w:r>
      <w:proofErr w:type="gramEnd"/>
      <w:r w:rsidR="0081274C" w:rsidRPr="0081274C">
        <w:rPr>
          <w:rFonts w:ascii="Times New Roman" w:hAnsi="Times New Roman" w:cs="Times New Roman"/>
          <w:i/>
          <w:iCs/>
          <w:color w:val="0025F6"/>
        </w:rPr>
        <w:t xml:space="preserve">25]. </w:t>
      </w:r>
      <w:r w:rsidRPr="00AC08D3">
        <w:rPr>
          <w:rFonts w:ascii="Times New Roman" w:hAnsi="Times New Roman" w:cs="Times New Roman"/>
          <w:i/>
          <w:iCs/>
        </w:rPr>
        <w:t xml:space="preserve">Notably, we previously reported a wireless brain deformation sensing system </w:t>
      </w:r>
      <w:r w:rsidRPr="00AC08D3">
        <w:rPr>
          <w:rFonts w:ascii="Times New Roman" w:hAnsi="Times New Roman" w:cs="Times New Roman"/>
          <w:i/>
          <w:iCs/>
          <w:color w:val="0025F6"/>
        </w:rPr>
        <w:t xml:space="preserve">that is capable of measuring brain deformation under blast waves </w:t>
      </w:r>
      <w:r w:rsidRPr="00AC08D3">
        <w:rPr>
          <w:rFonts w:ascii="Times New Roman" w:hAnsi="Times New Roman" w:cs="Times New Roman"/>
          <w:i/>
          <w:iCs/>
        </w:rPr>
        <w:fldChar w:fldCharType="begin" w:fldLock="1"/>
      </w:r>
      <w:r w:rsidRPr="00AC08D3">
        <w:rPr>
          <w:rFonts w:ascii="Times New Roman" w:hAnsi="Times New Roman" w:cs="Times New Roman"/>
          <w:i/>
          <w:iCs/>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[27]","plainTextFormattedCitation":"[27]","previouslyFormattedCitation":"[27]"},"properties":{"noteIndex":0},"schema":"https://github.com/citation-style-language/schema/raw/master/csl-citation.json"}</w:instrText>
      </w:r>
      <w:r w:rsidRPr="00AC08D3">
        <w:rPr>
          <w:rFonts w:ascii="Times New Roman" w:hAnsi="Times New Roman" w:cs="Times New Roman"/>
          <w:i/>
          <w:iCs/>
        </w:rPr>
        <w:fldChar w:fldCharType="separate"/>
      </w:r>
      <w:r w:rsidRPr="00AC08D3">
        <w:rPr>
          <w:rFonts w:ascii="Times New Roman" w:hAnsi="Times New Roman" w:cs="Times New Roman"/>
          <w:i/>
          <w:iCs/>
          <w:noProof/>
        </w:rPr>
        <w:t>[27]</w:t>
      </w:r>
      <w:r w:rsidRPr="00AC08D3">
        <w:rPr>
          <w:rFonts w:ascii="Times New Roman" w:hAnsi="Times New Roman" w:cs="Times New Roman"/>
          <w:i/>
          <w:iCs/>
        </w:rPr>
        <w:fldChar w:fldCharType="end"/>
      </w:r>
      <w:r w:rsidRPr="00AC08D3">
        <w:rPr>
          <w:rFonts w:ascii="Times New Roman" w:hAnsi="Times New Roman" w:cs="Times New Roman"/>
          <w:i/>
          <w:iCs/>
        </w:rPr>
        <w:t xml:space="preserve">. We employed an implantable soft magnet and paired </w:t>
      </w:r>
      <w:r w:rsidRPr="00AC08D3">
        <w:rPr>
          <w:rFonts w:ascii="Times New Roman" w:hAnsi="Times New Roman" w:cs="Times New Roman"/>
          <w:i/>
          <w:iCs/>
          <w:color w:val="0025F6"/>
        </w:rPr>
        <w:t>a three-dimensional array of giant magnetoresistance sensor (GMR). The soft magnet was implanted on the dura of live and dead rat brain and the mimicked blast waves were exposed to the head. The relative magnetic strength gradient due to the position change could be translated into spatiotemporal information by an empirical model (a sum of three-variable double Gaussian equations).</w:t>
      </w:r>
    </w:p>
    <w:p w14:paraId="5DE13986" w14:textId="5A78E23B" w:rsidR="00776B9F" w:rsidRDefault="0038740D" w:rsidP="000928D4">
      <w:pPr>
        <w:pStyle w:val="ListParagraph"/>
        <w:spacing w:after="0" w:line="240" w:lineRule="auto"/>
        <w:ind w:left="360" w:firstLine="360"/>
        <w:jc w:val="both"/>
        <w:rPr>
          <w:rFonts w:ascii="Times New Roman" w:hAnsi="Times New Roman" w:cs="Times New Roman"/>
          <w:i/>
          <w:iCs/>
          <w:color w:val="0025F6"/>
        </w:rPr>
      </w:pPr>
      <w:r w:rsidRPr="000928D4">
        <w:rPr>
          <w:rFonts w:ascii="Times New Roman" w:hAnsi="Times New Roman" w:cs="Times New Roman"/>
          <w:i/>
          <w:iCs/>
          <w:color w:val="0025F6"/>
        </w:rPr>
        <w:t>In this paper, we present a machine learning (ML)-enabled wireless sensing system that is capable of measuring intracranial brain deformation in real-time.</w:t>
      </w:r>
      <w:r w:rsidR="00DB01FB" w:rsidRPr="000928D4">
        <w:rPr>
          <w:rFonts w:ascii="Times New Roman" w:hAnsi="Times New Roman" w:cs="Times New Roman"/>
          <w:i/>
          <w:iCs/>
          <w:color w:val="0025F6"/>
        </w:rPr>
        <w:t>”</w:t>
      </w:r>
    </w:p>
    <w:p w14:paraId="3DAEA828" w14:textId="5FE9FDB2" w:rsidR="0038740D" w:rsidRPr="00776B9F" w:rsidRDefault="00DB01FB" w:rsidP="00776B9F">
      <w:pPr>
        <w:pStyle w:val="ListParagraph"/>
        <w:numPr>
          <w:ilvl w:val="0"/>
          <w:numId w:val="40"/>
        </w:numPr>
        <w:spacing w:after="0" w:line="240" w:lineRule="auto"/>
        <w:ind w:left="360"/>
        <w:jc w:val="both"/>
        <w:rPr>
          <w:rFonts w:ascii="Times New Roman" w:hAnsi="Times New Roman" w:cs="Times New Roman"/>
          <w:bCs/>
          <w:i/>
          <w:iCs/>
          <w:color w:val="0025F6"/>
        </w:rPr>
      </w:pPr>
      <w:r w:rsidRPr="00776B9F">
        <w:rPr>
          <w:rFonts w:ascii="Times New Roman" w:hAnsi="Times New Roman" w:cs="Times New Roman"/>
          <w:color w:val="0025F6"/>
        </w:rPr>
        <w:t xml:space="preserve">Pg. 2, left column, line </w:t>
      </w:r>
      <w:r w:rsidR="000928D4">
        <w:rPr>
          <w:rFonts w:ascii="Times New Roman" w:hAnsi="Times New Roman" w:cs="Times New Roman"/>
          <w:color w:val="0025F6"/>
        </w:rPr>
        <w:t>41</w:t>
      </w:r>
      <w:r w:rsidRPr="00776B9F">
        <w:rPr>
          <w:rFonts w:ascii="Times New Roman" w:hAnsi="Times New Roman" w:cs="Times New Roman"/>
          <w:color w:val="0025F6"/>
        </w:rPr>
        <w:t>-</w:t>
      </w:r>
      <w:r w:rsidR="000928D4">
        <w:rPr>
          <w:rFonts w:ascii="Times New Roman" w:hAnsi="Times New Roman" w:cs="Times New Roman"/>
          <w:color w:val="0025F6"/>
        </w:rPr>
        <w:t>49</w:t>
      </w:r>
      <w:r w:rsidRPr="00776B9F">
        <w:rPr>
          <w:rFonts w:ascii="Times New Roman" w:hAnsi="Times New Roman" w:cs="Times New Roman"/>
          <w:color w:val="0025F6"/>
        </w:rPr>
        <w:t>:</w:t>
      </w:r>
      <w:r w:rsidR="00ED7815" w:rsidRPr="00776B9F">
        <w:rPr>
          <w:rFonts w:ascii="Times New Roman" w:hAnsi="Times New Roman" w:cs="Times New Roman"/>
          <w:i/>
          <w:iCs/>
          <w:color w:val="0025F6"/>
        </w:rPr>
        <w:t xml:space="preserve"> </w:t>
      </w:r>
      <w:r w:rsidR="00776B9F" w:rsidRPr="00776B9F">
        <w:rPr>
          <w:rFonts w:ascii="Times New Roman" w:hAnsi="Times New Roman" w:cs="Times New Roman"/>
          <w:i/>
          <w:iCs/>
          <w:color w:val="0025F6"/>
        </w:rPr>
        <w:t>“The proposed sensing system is low cost compare to MRI/CT scan, smaller in size and is a modular device. With a validated rodent model of TBI combined with the power of ML modeling and cutting-edge sensor technology, we anticipate the ML-enabled brain deformation sensing system may provide a new experimental tool and model to gain greater insight into the link between the mechanics of TBI, structural damage in the brain, and future subsequent biological mediators of TBI pathology.”</w:t>
      </w:r>
    </w:p>
    <w:p w14:paraId="78CF542B" w14:textId="0ABC9740" w:rsidR="0038740D" w:rsidRPr="00005F36" w:rsidRDefault="0038740D" w:rsidP="00005F36">
      <w:pPr>
        <w:pStyle w:val="ListParagraph"/>
        <w:numPr>
          <w:ilvl w:val="0"/>
          <w:numId w:val="40"/>
        </w:numPr>
        <w:spacing w:after="0" w:line="240" w:lineRule="auto"/>
        <w:ind w:left="360"/>
        <w:jc w:val="both"/>
        <w:rPr>
          <w:rFonts w:ascii="Times New Roman" w:hAnsi="Times New Roman" w:cs="Times New Roman"/>
          <w:bCs/>
          <w:i/>
          <w:iCs/>
          <w:color w:val="0025F6"/>
        </w:rPr>
      </w:pPr>
      <w:r w:rsidRPr="00005F36">
        <w:rPr>
          <w:rFonts w:ascii="Times New Roman" w:hAnsi="Times New Roman" w:cs="Times New Roman"/>
          <w:color w:val="0025F6"/>
        </w:rPr>
        <w:t xml:space="preserve">Pg. 7, </w:t>
      </w:r>
      <w:r w:rsidR="00776B9F">
        <w:rPr>
          <w:rFonts w:ascii="Times New Roman" w:hAnsi="Times New Roman" w:cs="Times New Roman"/>
          <w:color w:val="0025F6"/>
        </w:rPr>
        <w:t>right</w:t>
      </w:r>
      <w:r w:rsidRPr="00005F36">
        <w:rPr>
          <w:rFonts w:ascii="Times New Roman" w:hAnsi="Times New Roman" w:cs="Times New Roman"/>
          <w:color w:val="0025F6"/>
        </w:rPr>
        <w:t xml:space="preserve"> column, line </w:t>
      </w:r>
      <w:r w:rsidR="00776B9F">
        <w:rPr>
          <w:rFonts w:ascii="Times New Roman" w:hAnsi="Times New Roman" w:cs="Times New Roman"/>
          <w:color w:val="0025F6"/>
        </w:rPr>
        <w:t>9</w:t>
      </w:r>
      <w:r w:rsidRPr="00005F36">
        <w:rPr>
          <w:rFonts w:ascii="Times New Roman" w:hAnsi="Times New Roman" w:cs="Times New Roman"/>
          <w:color w:val="0025F6"/>
        </w:rPr>
        <w:t>-</w:t>
      </w:r>
      <w:r w:rsidR="000928D4">
        <w:rPr>
          <w:rFonts w:ascii="Times New Roman" w:hAnsi="Times New Roman" w:cs="Times New Roman"/>
          <w:color w:val="0025F6"/>
        </w:rPr>
        <w:t>16</w:t>
      </w:r>
      <w:r w:rsidRPr="00005F36">
        <w:rPr>
          <w:rFonts w:ascii="Times New Roman" w:hAnsi="Times New Roman" w:cs="Times New Roman"/>
          <w:color w:val="0025F6"/>
        </w:rPr>
        <w:t xml:space="preserve">: </w:t>
      </w:r>
      <w:r w:rsidRPr="00005F36">
        <w:rPr>
          <w:rFonts w:ascii="Times New Roman" w:hAnsi="Times New Roman" w:cs="Times New Roman"/>
          <w:i/>
          <w:iCs/>
          <w:color w:val="0025F6"/>
        </w:rPr>
        <w:t xml:space="preserve">“Table V summarizes this work </w:t>
      </w:r>
      <w:r w:rsidRPr="00005F36">
        <w:rPr>
          <w:rFonts w:ascii="Times New Roman" w:hAnsi="Times New Roman" w:cs="Times New Roman"/>
          <w:bCs/>
          <w:i/>
          <w:iCs/>
          <w:color w:val="0025F6"/>
        </w:rPr>
        <w:t xml:space="preserve">compare to other similar technologies. Overall, machine learning-enabled brain deformation sensing system improved our previous work by order of magnitude for the sensing range and the accuracy. This work also comparable to the simulation or computational approaches. We have to mention that the presented sensing system is the </w:t>
      </w:r>
      <w:r w:rsidRPr="00005F36">
        <w:rPr>
          <w:rFonts w:ascii="Times New Roman" w:hAnsi="Times New Roman" w:cs="Times New Roman"/>
          <w:bCs/>
          <w:i/>
          <w:iCs/>
          <w:color w:val="0025F6"/>
        </w:rPr>
        <w:lastRenderedPageBreak/>
        <w:t>only experimental approach that could model the brain deformations based on the real-time measurement.”</w:t>
      </w:r>
    </w:p>
    <w:p w14:paraId="68FB11FD" w14:textId="4FC21AF5" w:rsidR="0038740D" w:rsidRPr="00005F36" w:rsidRDefault="0038740D" w:rsidP="00776B9F">
      <w:pPr>
        <w:pStyle w:val="TableTitle"/>
        <w:ind w:left="720"/>
        <w:rPr>
          <w:color w:val="0025F6"/>
          <w:sz w:val="15"/>
          <w:szCs w:val="15"/>
        </w:rPr>
      </w:pPr>
      <w:r w:rsidRPr="00005F36">
        <w:rPr>
          <w:color w:val="0025F6"/>
          <w:sz w:val="15"/>
          <w:szCs w:val="15"/>
        </w:rPr>
        <w:t>TABLE IV</w:t>
      </w:r>
      <w:r w:rsidR="00776B9F">
        <w:rPr>
          <w:color w:val="0025F6"/>
          <w:sz w:val="15"/>
          <w:szCs w:val="15"/>
        </w:rPr>
        <w:t xml:space="preserve">: </w:t>
      </w:r>
      <w:r w:rsidRPr="00005F36">
        <w:rPr>
          <w:color w:val="0025F6"/>
          <w:sz w:val="15"/>
          <w:szCs w:val="15"/>
        </w:rPr>
        <w:t>A COMPARISON WITH OTHER METHODS FOR MEASURING BRAIN DEFORMATION</w:t>
      </w:r>
    </w:p>
    <w:tbl>
      <w:tblPr>
        <w:tblW w:w="10028" w:type="dxa"/>
        <w:jc w:val="center"/>
        <w:tblBorders>
          <w:top w:val="single" w:sz="12" w:space="0" w:color="808080"/>
          <w:bottom w:val="single" w:sz="12" w:space="0" w:color="808080"/>
        </w:tblBorders>
        <w:tblLayout w:type="fixed"/>
        <w:tblLook w:val="0000" w:firstRow="0" w:lastRow="0" w:firstColumn="0" w:lastColumn="0" w:noHBand="0" w:noVBand="0"/>
      </w:tblPr>
      <w:tblGrid>
        <w:gridCol w:w="1890"/>
        <w:gridCol w:w="2126"/>
        <w:gridCol w:w="1058"/>
        <w:gridCol w:w="1183"/>
        <w:gridCol w:w="1697"/>
        <w:gridCol w:w="1283"/>
        <w:gridCol w:w="791"/>
      </w:tblGrid>
      <w:tr w:rsidR="00F97184" w:rsidRPr="008266A6" w14:paraId="2ECE4038" w14:textId="77777777" w:rsidTr="00005F36">
        <w:trPr>
          <w:trHeight w:hRule="exact" w:val="309"/>
          <w:jc w:val="center"/>
        </w:trPr>
        <w:tc>
          <w:tcPr>
            <w:tcW w:w="1890" w:type="dxa"/>
            <w:tcBorders>
              <w:top w:val="double" w:sz="4" w:space="0" w:color="auto"/>
              <w:left w:val="nil"/>
              <w:bottom w:val="single" w:sz="4" w:space="0" w:color="auto"/>
              <w:right w:val="nil"/>
            </w:tcBorders>
            <w:vAlign w:val="center"/>
          </w:tcPr>
          <w:p w14:paraId="02EDF9F8"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Authors</w:t>
            </w:r>
          </w:p>
        </w:tc>
        <w:tc>
          <w:tcPr>
            <w:tcW w:w="2126" w:type="dxa"/>
            <w:tcBorders>
              <w:top w:val="double" w:sz="4" w:space="0" w:color="auto"/>
              <w:left w:val="nil"/>
              <w:bottom w:val="single" w:sz="4" w:space="0" w:color="auto"/>
              <w:right w:val="nil"/>
            </w:tcBorders>
            <w:vAlign w:val="center"/>
          </w:tcPr>
          <w:p w14:paraId="7E9B5783"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Method</w:t>
            </w:r>
          </w:p>
        </w:tc>
        <w:tc>
          <w:tcPr>
            <w:tcW w:w="1058" w:type="dxa"/>
            <w:tcBorders>
              <w:top w:val="double" w:sz="4" w:space="0" w:color="auto"/>
              <w:left w:val="nil"/>
              <w:bottom w:val="single" w:sz="4" w:space="0" w:color="auto"/>
              <w:right w:val="nil"/>
            </w:tcBorders>
            <w:vAlign w:val="center"/>
          </w:tcPr>
          <w:p w14:paraId="04BF7C23" w14:textId="7C8B45FD"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Parameter</w:t>
            </w:r>
          </w:p>
        </w:tc>
        <w:tc>
          <w:tcPr>
            <w:tcW w:w="1183" w:type="dxa"/>
            <w:tcBorders>
              <w:top w:val="double" w:sz="4" w:space="0" w:color="auto"/>
              <w:left w:val="nil"/>
              <w:bottom w:val="single" w:sz="4" w:space="0" w:color="auto"/>
              <w:right w:val="nil"/>
            </w:tcBorders>
            <w:vAlign w:val="center"/>
          </w:tcPr>
          <w:p w14:paraId="2879342E" w14:textId="570C0F9A"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Type</w:t>
            </w:r>
          </w:p>
        </w:tc>
        <w:tc>
          <w:tcPr>
            <w:tcW w:w="1697" w:type="dxa"/>
            <w:tcBorders>
              <w:top w:val="double" w:sz="4" w:space="0" w:color="auto"/>
              <w:left w:val="nil"/>
              <w:bottom w:val="single" w:sz="4" w:space="0" w:color="auto"/>
              <w:right w:val="nil"/>
            </w:tcBorders>
            <w:vAlign w:val="center"/>
          </w:tcPr>
          <w:p w14:paraId="4CD38F5E"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Resolution</w:t>
            </w:r>
          </w:p>
        </w:tc>
        <w:tc>
          <w:tcPr>
            <w:tcW w:w="1283" w:type="dxa"/>
            <w:tcBorders>
              <w:top w:val="double" w:sz="4" w:space="0" w:color="auto"/>
              <w:left w:val="nil"/>
              <w:bottom w:val="single" w:sz="4" w:space="0" w:color="auto"/>
              <w:right w:val="nil"/>
            </w:tcBorders>
            <w:vAlign w:val="center"/>
          </w:tcPr>
          <w:p w14:paraId="28CA6293"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Error</w:t>
            </w:r>
          </w:p>
        </w:tc>
        <w:tc>
          <w:tcPr>
            <w:tcW w:w="791" w:type="dxa"/>
            <w:tcBorders>
              <w:top w:val="double" w:sz="4" w:space="0" w:color="auto"/>
              <w:left w:val="nil"/>
              <w:bottom w:val="single" w:sz="4" w:space="0" w:color="auto"/>
              <w:right w:val="nil"/>
            </w:tcBorders>
            <w:vAlign w:val="center"/>
          </w:tcPr>
          <w:p w14:paraId="77345C85"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Accuracy</w:t>
            </w:r>
          </w:p>
        </w:tc>
      </w:tr>
      <w:tr w:rsidR="00F97184" w:rsidRPr="008266A6" w14:paraId="260FD708" w14:textId="77777777" w:rsidTr="00005F36">
        <w:trPr>
          <w:trHeight w:hRule="exact" w:val="273"/>
          <w:jc w:val="center"/>
        </w:trPr>
        <w:tc>
          <w:tcPr>
            <w:tcW w:w="1890" w:type="dxa"/>
            <w:tcBorders>
              <w:top w:val="double" w:sz="4" w:space="0" w:color="auto"/>
              <w:left w:val="nil"/>
              <w:bottom w:val="nil"/>
              <w:right w:val="nil"/>
            </w:tcBorders>
            <w:vAlign w:val="center"/>
          </w:tcPr>
          <w:p w14:paraId="39827F62"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This work</w:t>
            </w:r>
          </w:p>
        </w:tc>
        <w:tc>
          <w:tcPr>
            <w:tcW w:w="2126" w:type="dxa"/>
            <w:tcBorders>
              <w:top w:val="double" w:sz="4" w:space="0" w:color="auto"/>
              <w:left w:val="nil"/>
              <w:bottom w:val="nil"/>
              <w:right w:val="nil"/>
            </w:tcBorders>
            <w:vAlign w:val="center"/>
          </w:tcPr>
          <w:p w14:paraId="5E5DA0AD"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Soft Magnet + MTJ + ML</w:t>
            </w:r>
          </w:p>
        </w:tc>
        <w:tc>
          <w:tcPr>
            <w:tcW w:w="1058" w:type="dxa"/>
            <w:tcBorders>
              <w:top w:val="double" w:sz="4" w:space="0" w:color="auto"/>
              <w:left w:val="nil"/>
              <w:bottom w:val="nil"/>
              <w:right w:val="nil"/>
            </w:tcBorders>
            <w:vAlign w:val="center"/>
          </w:tcPr>
          <w:p w14:paraId="37E7E9C8" w14:textId="3146838F"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Deformation</w:t>
            </w:r>
          </w:p>
        </w:tc>
        <w:tc>
          <w:tcPr>
            <w:tcW w:w="1183" w:type="dxa"/>
            <w:tcBorders>
              <w:top w:val="double" w:sz="4" w:space="0" w:color="auto"/>
              <w:left w:val="nil"/>
              <w:bottom w:val="nil"/>
              <w:right w:val="nil"/>
            </w:tcBorders>
            <w:vAlign w:val="center"/>
          </w:tcPr>
          <w:p w14:paraId="48E9F107" w14:textId="410A017D"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Experimental</w:t>
            </w:r>
          </w:p>
        </w:tc>
        <w:tc>
          <w:tcPr>
            <w:tcW w:w="1697" w:type="dxa"/>
            <w:tcBorders>
              <w:top w:val="double" w:sz="4" w:space="0" w:color="auto"/>
              <w:left w:val="nil"/>
              <w:bottom w:val="nil"/>
              <w:right w:val="nil"/>
            </w:tcBorders>
            <w:vAlign w:val="center"/>
          </w:tcPr>
          <w:p w14:paraId="51D06DC3" w14:textId="197867CA"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5µs</w:t>
            </w:r>
            <w:r>
              <w:rPr>
                <w:rFonts w:ascii="Times New Roman" w:hAnsi="Times New Roman" w:cs="Times New Roman"/>
                <w:color w:val="0025F6"/>
                <w:sz w:val="15"/>
                <w:szCs w:val="15"/>
              </w:rPr>
              <w:t>/</w:t>
            </w:r>
            <w:r w:rsidR="000928D4" w:rsidRPr="000928D4">
              <w:rPr>
                <w:rFonts w:ascii="Times New Roman" w:hAnsi="Times New Roman" w:cs="Times New Roman"/>
                <w:color w:val="0025F6"/>
                <w:sz w:val="15"/>
                <w:szCs w:val="15"/>
              </w:rPr>
              <w:t>1</w:t>
            </w:r>
            <w:r w:rsidRPr="000928D4">
              <w:rPr>
                <w:rFonts w:ascii="Times New Roman" w:hAnsi="Times New Roman" w:cs="Times New Roman"/>
                <w:color w:val="0025F6"/>
                <w:sz w:val="15"/>
                <w:szCs w:val="15"/>
              </w:rPr>
              <w:t>µm</w:t>
            </w:r>
          </w:p>
        </w:tc>
        <w:tc>
          <w:tcPr>
            <w:tcW w:w="1283" w:type="dxa"/>
            <w:tcBorders>
              <w:top w:val="double" w:sz="4" w:space="0" w:color="auto"/>
              <w:left w:val="nil"/>
              <w:bottom w:val="nil"/>
              <w:right w:val="nil"/>
            </w:tcBorders>
            <w:vAlign w:val="center"/>
          </w:tcPr>
          <w:p w14:paraId="292B7905"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 140 µm</w:t>
            </w:r>
          </w:p>
        </w:tc>
        <w:tc>
          <w:tcPr>
            <w:tcW w:w="791" w:type="dxa"/>
            <w:tcBorders>
              <w:top w:val="double" w:sz="4" w:space="0" w:color="auto"/>
              <w:left w:val="nil"/>
              <w:bottom w:val="nil"/>
              <w:right w:val="nil"/>
            </w:tcBorders>
            <w:vAlign w:val="center"/>
          </w:tcPr>
          <w:p w14:paraId="03CE8D50"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92-97%</w:t>
            </w:r>
          </w:p>
        </w:tc>
      </w:tr>
      <w:tr w:rsidR="00F97184" w:rsidRPr="008266A6" w14:paraId="24F58A67" w14:textId="77777777" w:rsidTr="00005F36">
        <w:trPr>
          <w:trHeight w:hRule="exact" w:val="234"/>
          <w:jc w:val="center"/>
        </w:trPr>
        <w:tc>
          <w:tcPr>
            <w:tcW w:w="1890" w:type="dxa"/>
            <w:tcBorders>
              <w:top w:val="nil"/>
              <w:left w:val="nil"/>
              <w:bottom w:val="nil"/>
              <w:right w:val="nil"/>
            </w:tcBorders>
            <w:vAlign w:val="center"/>
          </w:tcPr>
          <w:p w14:paraId="48B924BF" w14:textId="6F12D919"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Song et al.</w:t>
            </w:r>
            <w:r>
              <w:rPr>
                <w:rFonts w:ascii="Times New Roman" w:hAnsi="Times New Roman" w:cs="Times New Roman"/>
                <w:color w:val="0025F6"/>
                <w:sz w:val="15"/>
                <w:szCs w:val="15"/>
              </w:rPr>
              <w:t>,</w:t>
            </w:r>
            <w:r w:rsidRPr="00005F36">
              <w:rPr>
                <w:rFonts w:ascii="Times New Roman" w:hAnsi="Times New Roman" w:cs="Times New Roman"/>
                <w:color w:val="0025F6"/>
                <w:sz w:val="15"/>
                <w:szCs w:val="15"/>
              </w:rPr>
              <w:t xml:space="preserve"> 2015 [25]</w:t>
            </w:r>
          </w:p>
        </w:tc>
        <w:tc>
          <w:tcPr>
            <w:tcW w:w="2126" w:type="dxa"/>
            <w:tcBorders>
              <w:top w:val="nil"/>
              <w:left w:val="nil"/>
              <w:bottom w:val="nil"/>
              <w:right w:val="nil"/>
            </w:tcBorders>
            <w:vAlign w:val="center"/>
          </w:tcPr>
          <w:p w14:paraId="01C3A13C"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Soft Magnet + GMR</w:t>
            </w:r>
          </w:p>
        </w:tc>
        <w:tc>
          <w:tcPr>
            <w:tcW w:w="1058" w:type="dxa"/>
            <w:tcBorders>
              <w:top w:val="nil"/>
              <w:left w:val="nil"/>
              <w:bottom w:val="nil"/>
              <w:right w:val="nil"/>
            </w:tcBorders>
            <w:vAlign w:val="center"/>
          </w:tcPr>
          <w:p w14:paraId="4976437B" w14:textId="560336C0"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Deformation</w:t>
            </w:r>
          </w:p>
        </w:tc>
        <w:tc>
          <w:tcPr>
            <w:tcW w:w="1183" w:type="dxa"/>
            <w:tcBorders>
              <w:top w:val="nil"/>
              <w:left w:val="nil"/>
              <w:bottom w:val="nil"/>
              <w:right w:val="nil"/>
            </w:tcBorders>
            <w:vAlign w:val="center"/>
          </w:tcPr>
          <w:p w14:paraId="490D3936" w14:textId="57008189"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Experimental</w:t>
            </w:r>
          </w:p>
        </w:tc>
        <w:tc>
          <w:tcPr>
            <w:tcW w:w="1697" w:type="dxa"/>
            <w:tcBorders>
              <w:top w:val="nil"/>
              <w:left w:val="nil"/>
              <w:bottom w:val="nil"/>
              <w:right w:val="nil"/>
            </w:tcBorders>
            <w:vAlign w:val="center"/>
          </w:tcPr>
          <w:p w14:paraId="1B58B23A" w14:textId="79CC246C"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5µs</w:t>
            </w:r>
            <w:r>
              <w:rPr>
                <w:rFonts w:ascii="Times New Roman" w:hAnsi="Times New Roman" w:cs="Times New Roman"/>
                <w:color w:val="0025F6"/>
                <w:sz w:val="15"/>
                <w:szCs w:val="15"/>
              </w:rPr>
              <w:t>/</w:t>
            </w:r>
            <w:r w:rsidRPr="00005F36">
              <w:rPr>
                <w:rFonts w:ascii="Times New Roman" w:hAnsi="Times New Roman" w:cs="Times New Roman"/>
                <w:color w:val="0025F6"/>
                <w:sz w:val="15"/>
                <w:szCs w:val="15"/>
              </w:rPr>
              <w:t>10µm</w:t>
            </w:r>
          </w:p>
        </w:tc>
        <w:tc>
          <w:tcPr>
            <w:tcW w:w="1283" w:type="dxa"/>
            <w:tcBorders>
              <w:top w:val="nil"/>
              <w:left w:val="nil"/>
              <w:bottom w:val="nil"/>
              <w:right w:val="nil"/>
            </w:tcBorders>
            <w:vAlign w:val="center"/>
          </w:tcPr>
          <w:p w14:paraId="604008DE" w14:textId="1BA5CD20" w:rsidR="00F97184" w:rsidRPr="00005F36" w:rsidRDefault="000928D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w:t>
            </w:r>
          </w:p>
        </w:tc>
        <w:tc>
          <w:tcPr>
            <w:tcW w:w="791" w:type="dxa"/>
            <w:tcBorders>
              <w:top w:val="nil"/>
              <w:left w:val="nil"/>
              <w:bottom w:val="nil"/>
              <w:right w:val="nil"/>
            </w:tcBorders>
            <w:vAlign w:val="center"/>
          </w:tcPr>
          <w:p w14:paraId="13A11028"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85%</w:t>
            </w:r>
          </w:p>
        </w:tc>
      </w:tr>
      <w:tr w:rsidR="00F97184" w:rsidRPr="008266A6" w14:paraId="244AC0A0" w14:textId="77777777" w:rsidTr="00005F36">
        <w:trPr>
          <w:trHeight w:hRule="exact" w:val="234"/>
          <w:jc w:val="center"/>
        </w:trPr>
        <w:tc>
          <w:tcPr>
            <w:tcW w:w="1890" w:type="dxa"/>
            <w:tcBorders>
              <w:top w:val="nil"/>
              <w:left w:val="nil"/>
              <w:bottom w:val="nil"/>
              <w:right w:val="nil"/>
            </w:tcBorders>
            <w:vAlign w:val="center"/>
          </w:tcPr>
          <w:p w14:paraId="19C0BCCD" w14:textId="3D23123D" w:rsidR="00F97184" w:rsidRPr="008266A6" w:rsidRDefault="00F97184" w:rsidP="00005F36">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 xml:space="preserve">M. </w:t>
            </w:r>
            <w:proofErr w:type="spellStart"/>
            <w:r>
              <w:rPr>
                <w:rFonts w:ascii="Times New Roman" w:hAnsi="Times New Roman" w:cs="Times New Roman"/>
                <w:color w:val="0025F6"/>
                <w:sz w:val="15"/>
                <w:szCs w:val="15"/>
              </w:rPr>
              <w:t>Chavko</w:t>
            </w:r>
            <w:proofErr w:type="spellEnd"/>
            <w:r>
              <w:rPr>
                <w:rFonts w:ascii="Times New Roman" w:hAnsi="Times New Roman" w:cs="Times New Roman"/>
                <w:color w:val="0025F6"/>
                <w:sz w:val="15"/>
                <w:szCs w:val="15"/>
              </w:rPr>
              <w:t xml:space="preserve"> et al.,</w:t>
            </w:r>
          </w:p>
        </w:tc>
        <w:tc>
          <w:tcPr>
            <w:tcW w:w="2126" w:type="dxa"/>
            <w:tcBorders>
              <w:top w:val="nil"/>
              <w:left w:val="nil"/>
              <w:bottom w:val="nil"/>
              <w:right w:val="nil"/>
            </w:tcBorders>
            <w:vAlign w:val="center"/>
          </w:tcPr>
          <w:p w14:paraId="1217CC8F" w14:textId="377B3902" w:rsidR="00F97184" w:rsidRPr="008266A6" w:rsidRDefault="00F97184" w:rsidP="00005F36">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Fiber optic</w:t>
            </w:r>
          </w:p>
        </w:tc>
        <w:tc>
          <w:tcPr>
            <w:tcW w:w="1058" w:type="dxa"/>
            <w:tcBorders>
              <w:top w:val="nil"/>
              <w:left w:val="nil"/>
              <w:bottom w:val="nil"/>
              <w:right w:val="nil"/>
            </w:tcBorders>
            <w:vAlign w:val="center"/>
          </w:tcPr>
          <w:p w14:paraId="1229C441" w14:textId="7A0A79A1" w:rsidR="00F97184"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Pressure</w:t>
            </w:r>
          </w:p>
        </w:tc>
        <w:tc>
          <w:tcPr>
            <w:tcW w:w="1183" w:type="dxa"/>
            <w:tcBorders>
              <w:top w:val="nil"/>
              <w:left w:val="nil"/>
              <w:bottom w:val="nil"/>
              <w:right w:val="nil"/>
            </w:tcBorders>
            <w:vAlign w:val="center"/>
          </w:tcPr>
          <w:p w14:paraId="360F3363" w14:textId="59078FF0"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Experimental</w:t>
            </w:r>
          </w:p>
        </w:tc>
        <w:tc>
          <w:tcPr>
            <w:tcW w:w="1697" w:type="dxa"/>
            <w:tcBorders>
              <w:top w:val="nil"/>
              <w:left w:val="nil"/>
              <w:bottom w:val="nil"/>
              <w:right w:val="nil"/>
            </w:tcBorders>
            <w:vAlign w:val="center"/>
          </w:tcPr>
          <w:p w14:paraId="0033219A" w14:textId="559B1E49"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100 kHz/4kPa</w:t>
            </w:r>
          </w:p>
        </w:tc>
        <w:tc>
          <w:tcPr>
            <w:tcW w:w="1283" w:type="dxa"/>
            <w:tcBorders>
              <w:top w:val="nil"/>
              <w:left w:val="nil"/>
              <w:bottom w:val="nil"/>
              <w:right w:val="nil"/>
            </w:tcBorders>
            <w:vAlign w:val="center"/>
          </w:tcPr>
          <w:p w14:paraId="4F5B9B8F" w14:textId="0498E8B7" w:rsidR="00F97184" w:rsidRPr="008266A6" w:rsidRDefault="00F97184" w:rsidP="00F97184">
            <w:pPr>
              <w:spacing w:after="0" w:line="240" w:lineRule="auto"/>
              <w:contextualSpacing/>
              <w:jc w:val="center"/>
              <w:rPr>
                <w:rFonts w:ascii="Times New Roman" w:hAnsi="Times New Roman" w:cs="Times New Roman"/>
                <w:color w:val="0025F6"/>
                <w:sz w:val="15"/>
                <w:szCs w:val="15"/>
                <w:highlight w:val="yellow"/>
              </w:rPr>
            </w:pPr>
            <w:r w:rsidRPr="00005F36">
              <w:rPr>
                <w:rFonts w:ascii="Times New Roman" w:hAnsi="Times New Roman" w:cs="Times New Roman"/>
                <w:color w:val="0025F6"/>
                <w:sz w:val="15"/>
                <w:szCs w:val="15"/>
              </w:rPr>
              <w:t>-</w:t>
            </w:r>
          </w:p>
        </w:tc>
        <w:tc>
          <w:tcPr>
            <w:tcW w:w="791" w:type="dxa"/>
            <w:tcBorders>
              <w:top w:val="nil"/>
              <w:left w:val="nil"/>
              <w:bottom w:val="nil"/>
              <w:right w:val="nil"/>
            </w:tcBorders>
            <w:vAlign w:val="center"/>
          </w:tcPr>
          <w:p w14:paraId="086BA2A1" w14:textId="0444C795"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w:t>
            </w:r>
          </w:p>
        </w:tc>
      </w:tr>
      <w:tr w:rsidR="00F97184" w:rsidRPr="008266A6" w14:paraId="22266DD7" w14:textId="77777777" w:rsidTr="00005F36">
        <w:trPr>
          <w:trHeight w:hRule="exact" w:val="279"/>
          <w:jc w:val="center"/>
        </w:trPr>
        <w:tc>
          <w:tcPr>
            <w:tcW w:w="1890" w:type="dxa"/>
            <w:tcBorders>
              <w:top w:val="nil"/>
              <w:left w:val="nil"/>
              <w:bottom w:val="nil"/>
              <w:right w:val="nil"/>
            </w:tcBorders>
            <w:vAlign w:val="center"/>
          </w:tcPr>
          <w:p w14:paraId="7ACB49E9" w14:textId="0D0441C3" w:rsidR="00F97184" w:rsidRPr="00005F36" w:rsidRDefault="00F97184" w:rsidP="00005F36">
            <w:pPr>
              <w:spacing w:after="0" w:line="240" w:lineRule="auto"/>
              <w:contextualSpacing/>
              <w:jc w:val="center"/>
              <w:rPr>
                <w:rFonts w:ascii="Times New Roman" w:hAnsi="Times New Roman" w:cs="Times New Roman"/>
                <w:color w:val="0025F6"/>
                <w:sz w:val="15"/>
                <w:szCs w:val="15"/>
              </w:rPr>
            </w:pPr>
            <w:proofErr w:type="spellStart"/>
            <w:r w:rsidRPr="00005F36">
              <w:rPr>
                <w:rFonts w:ascii="Times New Roman" w:hAnsi="Times New Roman" w:cs="Times New Roman"/>
                <w:color w:val="0025F6"/>
                <w:sz w:val="15"/>
                <w:szCs w:val="15"/>
              </w:rPr>
              <w:t>Alshareef</w:t>
            </w:r>
            <w:proofErr w:type="spellEnd"/>
            <w:r w:rsidRPr="00005F36">
              <w:rPr>
                <w:rFonts w:ascii="Times New Roman" w:hAnsi="Times New Roman" w:cs="Times New Roman"/>
                <w:color w:val="0025F6"/>
                <w:sz w:val="15"/>
                <w:szCs w:val="15"/>
              </w:rPr>
              <w:t xml:space="preserve"> et al.</w:t>
            </w:r>
            <w:r>
              <w:rPr>
                <w:rFonts w:ascii="Times New Roman" w:hAnsi="Times New Roman" w:cs="Times New Roman"/>
                <w:color w:val="0025F6"/>
                <w:sz w:val="15"/>
                <w:szCs w:val="15"/>
              </w:rPr>
              <w:t xml:space="preserve">, </w:t>
            </w:r>
            <w:r w:rsidRPr="00005F36">
              <w:rPr>
                <w:rFonts w:ascii="Times New Roman" w:hAnsi="Times New Roman" w:cs="Times New Roman"/>
                <w:color w:val="0025F6"/>
                <w:sz w:val="15"/>
                <w:szCs w:val="15"/>
              </w:rPr>
              <w:t>2020 [54]</w:t>
            </w:r>
          </w:p>
        </w:tc>
        <w:tc>
          <w:tcPr>
            <w:tcW w:w="2126" w:type="dxa"/>
            <w:tcBorders>
              <w:top w:val="nil"/>
              <w:left w:val="nil"/>
              <w:bottom w:val="nil"/>
              <w:right w:val="nil"/>
            </w:tcBorders>
            <w:vAlign w:val="center"/>
          </w:tcPr>
          <w:p w14:paraId="63DF6E32"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proofErr w:type="spellStart"/>
            <w:r w:rsidRPr="00005F36">
              <w:rPr>
                <w:rFonts w:ascii="Times New Roman" w:hAnsi="Times New Roman" w:cs="Times New Roman"/>
                <w:color w:val="0025F6"/>
                <w:sz w:val="15"/>
                <w:szCs w:val="15"/>
              </w:rPr>
              <w:t>Sonomicrometry</w:t>
            </w:r>
            <w:proofErr w:type="spellEnd"/>
          </w:p>
        </w:tc>
        <w:tc>
          <w:tcPr>
            <w:tcW w:w="1058" w:type="dxa"/>
            <w:tcBorders>
              <w:top w:val="nil"/>
              <w:left w:val="nil"/>
              <w:bottom w:val="nil"/>
              <w:right w:val="nil"/>
            </w:tcBorders>
            <w:vAlign w:val="center"/>
          </w:tcPr>
          <w:p w14:paraId="1D64DF0B" w14:textId="20C5F4CB"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Deformation</w:t>
            </w:r>
          </w:p>
        </w:tc>
        <w:tc>
          <w:tcPr>
            <w:tcW w:w="1183" w:type="dxa"/>
            <w:tcBorders>
              <w:top w:val="nil"/>
              <w:left w:val="nil"/>
              <w:bottom w:val="nil"/>
              <w:right w:val="nil"/>
            </w:tcBorders>
            <w:vAlign w:val="center"/>
          </w:tcPr>
          <w:p w14:paraId="0D936C6D" w14:textId="675AB1D3"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Simulation</w:t>
            </w:r>
          </w:p>
        </w:tc>
        <w:tc>
          <w:tcPr>
            <w:tcW w:w="1697" w:type="dxa"/>
            <w:tcBorders>
              <w:top w:val="nil"/>
              <w:left w:val="nil"/>
              <w:bottom w:val="nil"/>
              <w:right w:val="nil"/>
            </w:tcBorders>
            <w:vAlign w:val="center"/>
          </w:tcPr>
          <w:p w14:paraId="6BB35987"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±0.024 mm</w:t>
            </w:r>
          </w:p>
        </w:tc>
        <w:tc>
          <w:tcPr>
            <w:tcW w:w="1283" w:type="dxa"/>
            <w:tcBorders>
              <w:top w:val="nil"/>
              <w:left w:val="nil"/>
              <w:bottom w:val="nil"/>
              <w:right w:val="nil"/>
            </w:tcBorders>
            <w:vAlign w:val="center"/>
          </w:tcPr>
          <w:p w14:paraId="40D8BC05"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w:t>
            </w:r>
          </w:p>
        </w:tc>
        <w:tc>
          <w:tcPr>
            <w:tcW w:w="791" w:type="dxa"/>
            <w:tcBorders>
              <w:top w:val="nil"/>
              <w:left w:val="nil"/>
              <w:bottom w:val="nil"/>
              <w:right w:val="nil"/>
            </w:tcBorders>
            <w:vAlign w:val="center"/>
          </w:tcPr>
          <w:p w14:paraId="55B1D432"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94-98%</w:t>
            </w:r>
          </w:p>
        </w:tc>
      </w:tr>
      <w:tr w:rsidR="00F97184" w:rsidRPr="008266A6" w14:paraId="07821CF1" w14:textId="77777777" w:rsidTr="00005F36">
        <w:trPr>
          <w:trHeight w:hRule="exact" w:val="171"/>
          <w:jc w:val="center"/>
        </w:trPr>
        <w:tc>
          <w:tcPr>
            <w:tcW w:w="1890" w:type="dxa"/>
            <w:tcBorders>
              <w:top w:val="nil"/>
              <w:left w:val="nil"/>
              <w:bottom w:val="nil"/>
              <w:right w:val="nil"/>
            </w:tcBorders>
            <w:vAlign w:val="center"/>
          </w:tcPr>
          <w:p w14:paraId="37508542" w14:textId="34833007" w:rsidR="00F97184" w:rsidRPr="00005F36" w:rsidRDefault="00F97184" w:rsidP="00005F36">
            <w:pPr>
              <w:spacing w:after="0" w:line="240" w:lineRule="auto"/>
              <w:contextualSpacing/>
              <w:jc w:val="center"/>
              <w:rPr>
                <w:rFonts w:ascii="Times New Roman" w:hAnsi="Times New Roman" w:cs="Times New Roman"/>
                <w:color w:val="0025F6"/>
                <w:sz w:val="15"/>
                <w:szCs w:val="15"/>
              </w:rPr>
            </w:pPr>
            <w:proofErr w:type="spellStart"/>
            <w:r w:rsidRPr="00005F36">
              <w:rPr>
                <w:rFonts w:ascii="Times New Roman" w:hAnsi="Times New Roman" w:cs="Times New Roman"/>
                <w:color w:val="0025F6"/>
                <w:sz w:val="15"/>
                <w:szCs w:val="15"/>
              </w:rPr>
              <w:t>Tonutti</w:t>
            </w:r>
            <w:proofErr w:type="spellEnd"/>
            <w:r w:rsidRPr="00005F36">
              <w:rPr>
                <w:rFonts w:ascii="Times New Roman" w:hAnsi="Times New Roman" w:cs="Times New Roman"/>
                <w:color w:val="0025F6"/>
                <w:sz w:val="15"/>
                <w:szCs w:val="15"/>
              </w:rPr>
              <w:t xml:space="preserve"> et al.</w:t>
            </w:r>
            <w:r>
              <w:rPr>
                <w:rFonts w:ascii="Times New Roman" w:hAnsi="Times New Roman" w:cs="Times New Roman"/>
                <w:color w:val="0025F6"/>
                <w:sz w:val="15"/>
                <w:szCs w:val="15"/>
              </w:rPr>
              <w:t>,</w:t>
            </w:r>
            <w:r w:rsidRPr="00005F36">
              <w:rPr>
                <w:rFonts w:ascii="Times New Roman" w:hAnsi="Times New Roman" w:cs="Times New Roman"/>
                <w:color w:val="0025F6"/>
                <w:sz w:val="15"/>
                <w:szCs w:val="15"/>
              </w:rPr>
              <w:t xml:space="preserve"> 2017 [55]</w:t>
            </w:r>
          </w:p>
        </w:tc>
        <w:tc>
          <w:tcPr>
            <w:tcW w:w="2126" w:type="dxa"/>
            <w:tcBorders>
              <w:top w:val="nil"/>
              <w:left w:val="nil"/>
              <w:bottom w:val="nil"/>
              <w:right w:val="nil"/>
            </w:tcBorders>
            <w:vAlign w:val="center"/>
          </w:tcPr>
          <w:p w14:paraId="2714F8A3"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FEM + ML (ANN/SVR)</w:t>
            </w:r>
          </w:p>
        </w:tc>
        <w:tc>
          <w:tcPr>
            <w:tcW w:w="1058" w:type="dxa"/>
            <w:tcBorders>
              <w:top w:val="nil"/>
              <w:left w:val="nil"/>
              <w:bottom w:val="nil"/>
              <w:right w:val="nil"/>
            </w:tcBorders>
            <w:vAlign w:val="center"/>
          </w:tcPr>
          <w:p w14:paraId="028EAF86" w14:textId="7F3C461E"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Deformation</w:t>
            </w:r>
          </w:p>
        </w:tc>
        <w:tc>
          <w:tcPr>
            <w:tcW w:w="1183" w:type="dxa"/>
            <w:tcBorders>
              <w:top w:val="nil"/>
              <w:left w:val="nil"/>
              <w:bottom w:val="nil"/>
              <w:right w:val="nil"/>
            </w:tcBorders>
            <w:vAlign w:val="center"/>
          </w:tcPr>
          <w:p w14:paraId="6A935FE0" w14:textId="41CD7858"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Simulation</w:t>
            </w:r>
          </w:p>
        </w:tc>
        <w:tc>
          <w:tcPr>
            <w:tcW w:w="1697" w:type="dxa"/>
            <w:tcBorders>
              <w:top w:val="nil"/>
              <w:left w:val="nil"/>
              <w:bottom w:val="nil"/>
              <w:right w:val="nil"/>
            </w:tcBorders>
            <w:vAlign w:val="center"/>
          </w:tcPr>
          <w:p w14:paraId="32D20C56"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w:t>
            </w:r>
          </w:p>
        </w:tc>
        <w:tc>
          <w:tcPr>
            <w:tcW w:w="1283" w:type="dxa"/>
            <w:tcBorders>
              <w:top w:val="nil"/>
              <w:left w:val="nil"/>
              <w:bottom w:val="nil"/>
              <w:right w:val="nil"/>
            </w:tcBorders>
            <w:vAlign w:val="center"/>
          </w:tcPr>
          <w:p w14:paraId="3222791B" w14:textId="0F042D3D"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0.18±0.13</w:t>
            </w:r>
            <w:r>
              <w:rPr>
                <w:rFonts w:ascii="Times New Roman" w:hAnsi="Times New Roman" w:cs="Times New Roman"/>
                <w:color w:val="0025F6"/>
                <w:sz w:val="15"/>
                <w:szCs w:val="15"/>
              </w:rPr>
              <w:t>mm</w:t>
            </w:r>
          </w:p>
        </w:tc>
        <w:tc>
          <w:tcPr>
            <w:tcW w:w="791" w:type="dxa"/>
            <w:tcBorders>
              <w:top w:val="nil"/>
              <w:left w:val="nil"/>
              <w:bottom w:val="nil"/>
              <w:right w:val="nil"/>
            </w:tcBorders>
            <w:vAlign w:val="center"/>
          </w:tcPr>
          <w:p w14:paraId="6F8CCC2F"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±3 mm</w:t>
            </w:r>
          </w:p>
        </w:tc>
      </w:tr>
      <w:tr w:rsidR="00F97184" w:rsidRPr="008266A6" w14:paraId="61B42CE6" w14:textId="77777777" w:rsidTr="00005F36">
        <w:trPr>
          <w:trHeight w:hRule="exact" w:val="376"/>
          <w:jc w:val="center"/>
        </w:trPr>
        <w:tc>
          <w:tcPr>
            <w:tcW w:w="1890" w:type="dxa"/>
            <w:tcBorders>
              <w:top w:val="nil"/>
              <w:left w:val="nil"/>
              <w:bottom w:val="nil"/>
              <w:right w:val="nil"/>
            </w:tcBorders>
            <w:vAlign w:val="center"/>
          </w:tcPr>
          <w:p w14:paraId="259CF263" w14:textId="52ABC2E3" w:rsidR="00F97184" w:rsidRPr="00005F36" w:rsidRDefault="00F97184" w:rsidP="00005F36">
            <w:pPr>
              <w:spacing w:after="0" w:line="240" w:lineRule="auto"/>
              <w:contextualSpacing/>
              <w:jc w:val="center"/>
              <w:rPr>
                <w:rFonts w:ascii="Times New Roman" w:hAnsi="Times New Roman" w:cs="Times New Roman"/>
                <w:color w:val="0025F6"/>
                <w:sz w:val="15"/>
                <w:szCs w:val="15"/>
              </w:rPr>
            </w:pPr>
            <w:proofErr w:type="spellStart"/>
            <w:r w:rsidRPr="00005F36">
              <w:rPr>
                <w:rFonts w:ascii="Times New Roman" w:hAnsi="Times New Roman" w:cs="Times New Roman"/>
                <w:color w:val="0025F6"/>
                <w:sz w:val="15"/>
                <w:szCs w:val="15"/>
              </w:rPr>
              <w:t>Knutsen</w:t>
            </w:r>
            <w:proofErr w:type="spellEnd"/>
            <w:r w:rsidRPr="00005F36">
              <w:rPr>
                <w:rFonts w:ascii="Times New Roman" w:hAnsi="Times New Roman" w:cs="Times New Roman"/>
                <w:color w:val="0025F6"/>
                <w:sz w:val="15"/>
                <w:szCs w:val="15"/>
              </w:rPr>
              <w:t xml:space="preserve"> et al.</w:t>
            </w:r>
            <w:r>
              <w:rPr>
                <w:rFonts w:ascii="Times New Roman" w:hAnsi="Times New Roman" w:cs="Times New Roman"/>
                <w:color w:val="0025F6"/>
                <w:sz w:val="15"/>
                <w:szCs w:val="15"/>
              </w:rPr>
              <w:t>,</w:t>
            </w:r>
            <w:r w:rsidRPr="00005F36">
              <w:rPr>
                <w:rFonts w:ascii="Times New Roman" w:hAnsi="Times New Roman" w:cs="Times New Roman"/>
                <w:color w:val="0025F6"/>
                <w:sz w:val="15"/>
                <w:szCs w:val="15"/>
              </w:rPr>
              <w:t xml:space="preserve"> 2014 [56]</w:t>
            </w:r>
          </w:p>
        </w:tc>
        <w:tc>
          <w:tcPr>
            <w:tcW w:w="2126" w:type="dxa"/>
            <w:tcBorders>
              <w:top w:val="nil"/>
              <w:left w:val="nil"/>
              <w:bottom w:val="nil"/>
              <w:right w:val="nil"/>
            </w:tcBorders>
            <w:vAlign w:val="center"/>
          </w:tcPr>
          <w:p w14:paraId="110B9995"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Tagged MRI</w:t>
            </w:r>
          </w:p>
        </w:tc>
        <w:tc>
          <w:tcPr>
            <w:tcW w:w="1058" w:type="dxa"/>
            <w:tcBorders>
              <w:top w:val="nil"/>
              <w:left w:val="nil"/>
              <w:bottom w:val="nil"/>
              <w:right w:val="nil"/>
            </w:tcBorders>
            <w:vAlign w:val="center"/>
          </w:tcPr>
          <w:p w14:paraId="3E0E1D65" w14:textId="7826F888"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Deformation</w:t>
            </w:r>
          </w:p>
        </w:tc>
        <w:tc>
          <w:tcPr>
            <w:tcW w:w="1183" w:type="dxa"/>
            <w:tcBorders>
              <w:top w:val="nil"/>
              <w:left w:val="nil"/>
              <w:bottom w:val="nil"/>
              <w:right w:val="nil"/>
            </w:tcBorders>
            <w:vAlign w:val="center"/>
          </w:tcPr>
          <w:p w14:paraId="050FA5E6" w14:textId="36F05C35"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Computational</w:t>
            </w:r>
          </w:p>
        </w:tc>
        <w:tc>
          <w:tcPr>
            <w:tcW w:w="1697" w:type="dxa"/>
            <w:tcBorders>
              <w:top w:val="nil"/>
              <w:left w:val="nil"/>
              <w:bottom w:val="nil"/>
              <w:right w:val="nil"/>
            </w:tcBorders>
            <w:vAlign w:val="center"/>
          </w:tcPr>
          <w:p w14:paraId="445C27F2" w14:textId="1CBF0A2D"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 xml:space="preserve">18.4 </w:t>
            </w:r>
            <w:proofErr w:type="spellStart"/>
            <w:r w:rsidRPr="00005F36">
              <w:rPr>
                <w:rFonts w:ascii="Times New Roman" w:hAnsi="Times New Roman" w:cs="Times New Roman"/>
                <w:color w:val="0025F6"/>
                <w:sz w:val="15"/>
                <w:szCs w:val="15"/>
              </w:rPr>
              <w:t>ms</w:t>
            </w:r>
            <w:proofErr w:type="spellEnd"/>
            <w:r>
              <w:rPr>
                <w:rFonts w:ascii="Times New Roman" w:hAnsi="Times New Roman" w:cs="Times New Roman"/>
                <w:color w:val="0025F6"/>
                <w:sz w:val="15"/>
                <w:szCs w:val="15"/>
              </w:rPr>
              <w:t>/</w:t>
            </w:r>
            <w:r w:rsidRPr="00005F36">
              <w:rPr>
                <w:rFonts w:ascii="Times New Roman" w:hAnsi="Times New Roman" w:cs="Times New Roman"/>
                <w:color w:val="0025F6"/>
                <w:sz w:val="15"/>
                <w:szCs w:val="15"/>
              </w:rPr>
              <w:t>160×24 voxels</w:t>
            </w:r>
          </w:p>
        </w:tc>
        <w:tc>
          <w:tcPr>
            <w:tcW w:w="1283" w:type="dxa"/>
            <w:tcBorders>
              <w:top w:val="nil"/>
              <w:left w:val="nil"/>
              <w:bottom w:val="nil"/>
              <w:right w:val="nil"/>
            </w:tcBorders>
            <w:vAlign w:val="center"/>
          </w:tcPr>
          <w:p w14:paraId="128C3BC6"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0.141 (NRMSE)</w:t>
            </w:r>
          </w:p>
        </w:tc>
        <w:tc>
          <w:tcPr>
            <w:tcW w:w="791" w:type="dxa"/>
            <w:tcBorders>
              <w:top w:val="nil"/>
              <w:left w:val="nil"/>
              <w:bottom w:val="nil"/>
              <w:right w:val="nil"/>
            </w:tcBorders>
            <w:vAlign w:val="center"/>
          </w:tcPr>
          <w:p w14:paraId="28DDD7FF"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w:t>
            </w:r>
          </w:p>
        </w:tc>
      </w:tr>
      <w:tr w:rsidR="00F97184" w:rsidRPr="008266A6" w14:paraId="059E8434" w14:textId="77777777" w:rsidTr="00005F36">
        <w:trPr>
          <w:trHeight w:hRule="exact" w:val="351"/>
          <w:jc w:val="center"/>
        </w:trPr>
        <w:tc>
          <w:tcPr>
            <w:tcW w:w="1890" w:type="dxa"/>
            <w:tcBorders>
              <w:top w:val="nil"/>
              <w:left w:val="nil"/>
              <w:bottom w:val="double" w:sz="4" w:space="0" w:color="auto"/>
              <w:right w:val="nil"/>
            </w:tcBorders>
            <w:vAlign w:val="center"/>
          </w:tcPr>
          <w:p w14:paraId="582B5689" w14:textId="254B1B69"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Schiavone et al.</w:t>
            </w:r>
            <w:r>
              <w:rPr>
                <w:rFonts w:ascii="Times New Roman" w:hAnsi="Times New Roman" w:cs="Times New Roman"/>
                <w:color w:val="0025F6"/>
                <w:sz w:val="15"/>
                <w:szCs w:val="15"/>
              </w:rPr>
              <w:t>,</w:t>
            </w:r>
            <w:r w:rsidRPr="00005F36">
              <w:rPr>
                <w:rFonts w:ascii="Times New Roman" w:hAnsi="Times New Roman" w:cs="Times New Roman"/>
                <w:color w:val="0025F6"/>
                <w:sz w:val="15"/>
                <w:szCs w:val="15"/>
              </w:rPr>
              <w:t xml:space="preserve"> 2009 [58]</w:t>
            </w:r>
          </w:p>
        </w:tc>
        <w:tc>
          <w:tcPr>
            <w:tcW w:w="2126" w:type="dxa"/>
            <w:tcBorders>
              <w:top w:val="nil"/>
              <w:left w:val="nil"/>
              <w:bottom w:val="double" w:sz="4" w:space="0" w:color="auto"/>
              <w:right w:val="nil"/>
            </w:tcBorders>
            <w:vAlign w:val="center"/>
          </w:tcPr>
          <w:p w14:paraId="11A39D97" w14:textId="77777777" w:rsidR="00F97184" w:rsidRPr="00005F36" w:rsidRDefault="00F97184" w:rsidP="00005F36">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Light Aspiration Device + FEA</w:t>
            </w:r>
          </w:p>
        </w:tc>
        <w:tc>
          <w:tcPr>
            <w:tcW w:w="1058" w:type="dxa"/>
            <w:tcBorders>
              <w:top w:val="nil"/>
              <w:left w:val="nil"/>
              <w:bottom w:val="double" w:sz="4" w:space="0" w:color="auto"/>
              <w:right w:val="nil"/>
            </w:tcBorders>
            <w:vAlign w:val="center"/>
          </w:tcPr>
          <w:p w14:paraId="63AD1E84" w14:textId="48D0BA25" w:rsidR="00F97184" w:rsidRPr="008266A6" w:rsidRDefault="00F97184" w:rsidP="00F97184">
            <w:pPr>
              <w:spacing w:after="0" w:line="240" w:lineRule="auto"/>
              <w:contextualSpacing/>
              <w:jc w:val="center"/>
              <w:rPr>
                <w:rFonts w:ascii="Times New Roman" w:hAnsi="Times New Roman" w:cs="Times New Roman"/>
                <w:color w:val="0025F6"/>
                <w:sz w:val="15"/>
                <w:szCs w:val="15"/>
              </w:rPr>
            </w:pPr>
            <w:r>
              <w:rPr>
                <w:rFonts w:ascii="Times New Roman" w:hAnsi="Times New Roman" w:cs="Times New Roman"/>
                <w:color w:val="0025F6"/>
                <w:sz w:val="15"/>
                <w:szCs w:val="15"/>
              </w:rPr>
              <w:t>Elasticity</w:t>
            </w:r>
          </w:p>
        </w:tc>
        <w:tc>
          <w:tcPr>
            <w:tcW w:w="1183" w:type="dxa"/>
            <w:tcBorders>
              <w:top w:val="nil"/>
              <w:left w:val="nil"/>
              <w:bottom w:val="double" w:sz="4" w:space="0" w:color="auto"/>
              <w:right w:val="nil"/>
            </w:tcBorders>
            <w:vAlign w:val="center"/>
          </w:tcPr>
          <w:p w14:paraId="4CE158D6" w14:textId="3E8A88C1"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Computational</w:t>
            </w:r>
          </w:p>
        </w:tc>
        <w:tc>
          <w:tcPr>
            <w:tcW w:w="1697" w:type="dxa"/>
            <w:tcBorders>
              <w:top w:val="nil"/>
              <w:left w:val="nil"/>
              <w:bottom w:val="double" w:sz="4" w:space="0" w:color="auto"/>
              <w:right w:val="nil"/>
            </w:tcBorders>
            <w:vAlign w:val="center"/>
          </w:tcPr>
          <w:p w14:paraId="7C19DF4F"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w:t>
            </w:r>
          </w:p>
        </w:tc>
        <w:tc>
          <w:tcPr>
            <w:tcW w:w="1283" w:type="dxa"/>
            <w:tcBorders>
              <w:top w:val="nil"/>
              <w:left w:val="nil"/>
              <w:bottom w:val="double" w:sz="4" w:space="0" w:color="auto"/>
              <w:right w:val="nil"/>
            </w:tcBorders>
            <w:vAlign w:val="center"/>
          </w:tcPr>
          <w:p w14:paraId="0AAAAA2C"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±0.01 mm</w:t>
            </w:r>
          </w:p>
        </w:tc>
        <w:tc>
          <w:tcPr>
            <w:tcW w:w="791" w:type="dxa"/>
            <w:tcBorders>
              <w:top w:val="nil"/>
              <w:left w:val="nil"/>
              <w:bottom w:val="double" w:sz="4" w:space="0" w:color="auto"/>
              <w:right w:val="nil"/>
            </w:tcBorders>
            <w:vAlign w:val="center"/>
          </w:tcPr>
          <w:p w14:paraId="504F19D3" w14:textId="77777777" w:rsidR="00F97184" w:rsidRPr="00005F36" w:rsidRDefault="00F97184" w:rsidP="00F97184">
            <w:pPr>
              <w:spacing w:after="0" w:line="240" w:lineRule="auto"/>
              <w:contextualSpacing/>
              <w:jc w:val="center"/>
              <w:rPr>
                <w:rFonts w:ascii="Times New Roman" w:hAnsi="Times New Roman" w:cs="Times New Roman"/>
                <w:color w:val="0025F6"/>
                <w:sz w:val="15"/>
                <w:szCs w:val="15"/>
              </w:rPr>
            </w:pPr>
            <w:r w:rsidRPr="00005F36">
              <w:rPr>
                <w:rFonts w:ascii="Times New Roman" w:hAnsi="Times New Roman" w:cs="Times New Roman"/>
                <w:color w:val="0025F6"/>
                <w:sz w:val="15"/>
                <w:szCs w:val="15"/>
              </w:rPr>
              <w:t>-</w:t>
            </w:r>
          </w:p>
        </w:tc>
      </w:tr>
    </w:tbl>
    <w:p w14:paraId="264BE9FE" w14:textId="495C8E83" w:rsidR="000928D4" w:rsidRDefault="000928D4" w:rsidP="000928D4">
      <w:pPr>
        <w:pStyle w:val="ListParagraph"/>
        <w:spacing w:after="0" w:line="240" w:lineRule="auto"/>
        <w:ind w:left="360"/>
        <w:jc w:val="both"/>
        <w:rPr>
          <w:rFonts w:ascii="Times New Roman" w:hAnsi="Times New Roman" w:cs="Times New Roman"/>
        </w:rPr>
      </w:pPr>
    </w:p>
    <w:p w14:paraId="7ED41E3D" w14:textId="2A990485" w:rsidR="000928D4" w:rsidRDefault="000928D4" w:rsidP="000928D4">
      <w:pPr>
        <w:pStyle w:val="ListParagraph"/>
        <w:spacing w:after="0" w:line="240" w:lineRule="auto"/>
        <w:ind w:left="360"/>
        <w:jc w:val="both"/>
        <w:rPr>
          <w:rFonts w:ascii="Times New Roman" w:hAnsi="Times New Roman" w:cs="Times New Roman"/>
        </w:rPr>
      </w:pPr>
    </w:p>
    <w:p w14:paraId="4B4F2D9E" w14:textId="3795F54B" w:rsidR="000928D4" w:rsidRDefault="000928D4" w:rsidP="000928D4">
      <w:pPr>
        <w:pStyle w:val="ListParagraph"/>
        <w:spacing w:after="0" w:line="240" w:lineRule="auto"/>
        <w:ind w:left="360"/>
        <w:jc w:val="both"/>
        <w:rPr>
          <w:rFonts w:ascii="Times New Roman" w:hAnsi="Times New Roman" w:cs="Times New Roman"/>
        </w:rPr>
      </w:pPr>
    </w:p>
    <w:p w14:paraId="0EF0117F" w14:textId="77777777" w:rsidR="000928D4" w:rsidRPr="000928D4" w:rsidRDefault="000928D4" w:rsidP="000928D4">
      <w:pPr>
        <w:pStyle w:val="ListParagraph"/>
        <w:spacing w:after="0" w:line="240" w:lineRule="auto"/>
        <w:ind w:left="360"/>
        <w:jc w:val="both"/>
        <w:rPr>
          <w:rFonts w:ascii="Times New Roman" w:hAnsi="Times New Roman" w:cs="Times New Roman"/>
        </w:rPr>
      </w:pPr>
    </w:p>
    <w:p w14:paraId="3890E129" w14:textId="42BB0118" w:rsidR="00B130E6" w:rsidRPr="004F34C0" w:rsidRDefault="00DB3FFA" w:rsidP="00B130E6">
      <w:pPr>
        <w:pStyle w:val="ListParagraph"/>
        <w:numPr>
          <w:ilvl w:val="0"/>
          <w:numId w:val="10"/>
        </w:numPr>
        <w:spacing w:after="0" w:line="240" w:lineRule="auto"/>
        <w:jc w:val="both"/>
        <w:rPr>
          <w:rFonts w:ascii="Times New Roman" w:hAnsi="Times New Roman" w:cs="Times New Roman"/>
        </w:rPr>
      </w:pPr>
      <w:r w:rsidRPr="00480FA0">
        <w:rPr>
          <w:rFonts w:ascii="Times New Roman" w:hAnsi="Times New Roman" w:cs="Times New Roman"/>
          <w:color w:val="000000" w:themeColor="text1"/>
        </w:rPr>
        <w:t>Some related works are missing, authors are suggested to comment on them in the introduction part:</w:t>
      </w:r>
      <w:r w:rsidR="00FA1443" w:rsidRPr="003421F0">
        <w:rPr>
          <w:rFonts w:ascii="Times New Roman" w:hAnsi="Times New Roman" w:cs="Times New Roman"/>
          <w:color w:val="000000" w:themeColor="text1"/>
        </w:rPr>
        <w:t xml:space="preserve"> </w:t>
      </w:r>
      <w:r w:rsidRPr="004F34C0">
        <w:rPr>
          <w:rFonts w:ascii="Times New Roman" w:hAnsi="Times New Roman" w:cs="Times New Roman"/>
        </w:rPr>
        <w:t>(1) “Overview of Recent Development on Wireless Sensing Circuits and Systems for Healthcare and Biomedical Applications,” IEEE Journal on Emerging and Selected Topics in Circuits and Systems, Volume: 8, Issue: 2, 2018.</w:t>
      </w:r>
      <w:r w:rsidR="005C740E" w:rsidRPr="004F34C0">
        <w:rPr>
          <w:rFonts w:ascii="Times New Roman" w:hAnsi="Times New Roman" w:cs="Times New Roman"/>
        </w:rPr>
        <w:t xml:space="preserve"> </w:t>
      </w:r>
    </w:p>
    <w:p w14:paraId="7E3CD406" w14:textId="25E73F68" w:rsidR="00B130E6" w:rsidRPr="004F34C0" w:rsidRDefault="00DB3FFA" w:rsidP="003421F0">
      <w:pPr>
        <w:pStyle w:val="ListParagraph"/>
        <w:spacing w:after="0" w:line="240" w:lineRule="auto"/>
        <w:ind w:left="390"/>
        <w:jc w:val="both"/>
        <w:rPr>
          <w:rFonts w:ascii="Times New Roman" w:hAnsi="Times New Roman" w:cs="Times New Roman"/>
        </w:rPr>
      </w:pPr>
      <w:r w:rsidRPr="004F34C0">
        <w:rPr>
          <w:rFonts w:ascii="Times New Roman" w:hAnsi="Times New Roman" w:cs="Times New Roman"/>
        </w:rPr>
        <w:t xml:space="preserve">(2) “Wandering Pattern Sensing at S-Band,” IEEE Journal of Biomedical and Health Informatics, Vol. 22, </w:t>
      </w:r>
      <w:proofErr w:type="spellStart"/>
      <w:r w:rsidRPr="004F34C0">
        <w:rPr>
          <w:rFonts w:ascii="Times New Roman" w:hAnsi="Times New Roman" w:cs="Times New Roman"/>
        </w:rPr>
        <w:t>Iss</w:t>
      </w:r>
      <w:proofErr w:type="spellEnd"/>
      <w:r w:rsidRPr="004F34C0">
        <w:rPr>
          <w:rFonts w:ascii="Times New Roman" w:hAnsi="Times New Roman" w:cs="Times New Roman"/>
        </w:rPr>
        <w:t xml:space="preserve">. 6, pp. 1863-1870. </w:t>
      </w:r>
      <w:proofErr w:type="gramStart"/>
      <w:r w:rsidRPr="004F34C0">
        <w:rPr>
          <w:rFonts w:ascii="Times New Roman" w:hAnsi="Times New Roman" w:cs="Times New Roman"/>
        </w:rPr>
        <w:t>November,</w:t>
      </w:r>
      <w:proofErr w:type="gramEnd"/>
      <w:r w:rsidRPr="004F34C0">
        <w:rPr>
          <w:rFonts w:ascii="Times New Roman" w:hAnsi="Times New Roman" w:cs="Times New Roman"/>
        </w:rPr>
        <w:t xml:space="preserve"> 2018.</w:t>
      </w:r>
      <w:r w:rsidR="00AC0F93" w:rsidRPr="004F34C0">
        <w:rPr>
          <w:rFonts w:ascii="Times New Roman" w:hAnsi="Times New Roman" w:cs="Times New Roman"/>
        </w:rPr>
        <w:t xml:space="preserve"> </w:t>
      </w:r>
    </w:p>
    <w:p w14:paraId="2E4B291D" w14:textId="5E9A3CFE" w:rsidR="00B130E6" w:rsidRPr="004F34C0" w:rsidRDefault="00DB3FFA" w:rsidP="003421F0">
      <w:pPr>
        <w:pStyle w:val="ListParagraph"/>
        <w:spacing w:after="0" w:line="240" w:lineRule="auto"/>
        <w:ind w:left="390"/>
        <w:jc w:val="both"/>
        <w:rPr>
          <w:rFonts w:ascii="Times New Roman" w:hAnsi="Times New Roman" w:cs="Times New Roman"/>
        </w:rPr>
      </w:pPr>
      <w:r w:rsidRPr="004F34C0">
        <w:rPr>
          <w:rFonts w:ascii="Times New Roman" w:hAnsi="Times New Roman" w:cs="Times New Roman"/>
        </w:rPr>
        <w:t>(3) “Implantable Wireless Intracranial Pressure Monitoring Based on Air Pressure Sensing,” IEEE Transactions on Biomedical Circuits and Systems, Volume: 12, Issue: 5, 2018;</w:t>
      </w:r>
    </w:p>
    <w:p w14:paraId="68682E11" w14:textId="26DC326A" w:rsidR="00B130E6" w:rsidRPr="004F34C0" w:rsidRDefault="00DB3FFA" w:rsidP="003421F0">
      <w:pPr>
        <w:pStyle w:val="ListParagraph"/>
        <w:spacing w:after="0" w:line="240" w:lineRule="auto"/>
        <w:ind w:left="390"/>
        <w:jc w:val="both"/>
        <w:rPr>
          <w:rFonts w:ascii="Times New Roman" w:hAnsi="Times New Roman" w:cs="Times New Roman"/>
        </w:rPr>
      </w:pPr>
      <w:r w:rsidRPr="004F34C0">
        <w:rPr>
          <w:rFonts w:ascii="Times New Roman" w:hAnsi="Times New Roman" w:cs="Times New Roman"/>
        </w:rPr>
        <w:t>(4) “High-Sensitivity Wireless Displacement Sensing Enabled by PT-Symmetric Telemetry,” IEEE Transactions on Antennas and Propagation, Volume: 67, Issue: 5, 2019;</w:t>
      </w:r>
      <w:r w:rsidR="00F725B4" w:rsidRPr="004F34C0">
        <w:rPr>
          <w:rFonts w:ascii="Times New Roman" w:hAnsi="Times New Roman" w:cs="Times New Roman"/>
        </w:rPr>
        <w:t xml:space="preserve"> </w:t>
      </w:r>
    </w:p>
    <w:p w14:paraId="2700C57A" w14:textId="4CE6A8B2" w:rsidR="00970E65" w:rsidRPr="004F34C0" w:rsidRDefault="00DB3FFA" w:rsidP="004E2D88">
      <w:pPr>
        <w:pStyle w:val="ListParagraph"/>
        <w:spacing w:after="0" w:line="240" w:lineRule="auto"/>
        <w:ind w:left="390"/>
        <w:jc w:val="both"/>
      </w:pPr>
      <w:r w:rsidRPr="004F34C0">
        <w:rPr>
          <w:rFonts w:ascii="Times New Roman" w:hAnsi="Times New Roman" w:cs="Times New Roman"/>
        </w:rPr>
        <w:t xml:space="preserve">(5) “5G Based User-centric Sensing at C Band,” IEEE Transactions on Industrial Informatics, Vol. 15, No. 5, pp. 3040-3047, </w:t>
      </w:r>
      <w:proofErr w:type="gramStart"/>
      <w:r w:rsidRPr="004F34C0">
        <w:rPr>
          <w:rFonts w:ascii="Times New Roman" w:hAnsi="Times New Roman" w:cs="Times New Roman"/>
        </w:rPr>
        <w:t>May,</w:t>
      </w:r>
      <w:proofErr w:type="gramEnd"/>
      <w:r w:rsidRPr="004F34C0">
        <w:rPr>
          <w:rFonts w:ascii="Times New Roman" w:hAnsi="Times New Roman" w:cs="Times New Roman"/>
        </w:rPr>
        <w:t xml:space="preserve"> 2019.</w:t>
      </w:r>
      <w:r w:rsidR="00182A5C" w:rsidRPr="004F34C0">
        <w:rPr>
          <w:rFonts w:ascii="Times New Roman" w:hAnsi="Times New Roman" w:cs="Times New Roman"/>
        </w:rPr>
        <w:t xml:space="preserve"> </w:t>
      </w:r>
    </w:p>
    <w:p w14:paraId="374EF700" w14:textId="09474E5F" w:rsidR="0037100E" w:rsidRDefault="0037100E"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FA1443" w:rsidRPr="00005F36">
        <w:rPr>
          <w:rFonts w:ascii="Times New Roman" w:hAnsi="Times New Roman" w:cs="Times New Roman"/>
          <w:color w:val="0025F6"/>
        </w:rPr>
        <w:t>We thank the reviewer for pointing the important literatures. We cited these works in the introduction</w:t>
      </w:r>
      <w:r w:rsidR="00602033" w:rsidRPr="00005F36">
        <w:rPr>
          <w:rFonts w:ascii="Times New Roman" w:hAnsi="Times New Roman" w:cs="Times New Roman"/>
          <w:color w:val="0025F6"/>
        </w:rPr>
        <w:t>.</w:t>
      </w:r>
    </w:p>
    <w:p w14:paraId="0F963F06" w14:textId="18F6EA69" w:rsidR="004A26ED" w:rsidRPr="00005F36" w:rsidRDefault="004A26ED" w:rsidP="00005F36">
      <w:pPr>
        <w:pStyle w:val="ListParagraph"/>
        <w:numPr>
          <w:ilvl w:val="0"/>
          <w:numId w:val="20"/>
        </w:numPr>
        <w:spacing w:after="0" w:line="240" w:lineRule="auto"/>
        <w:jc w:val="both"/>
        <w:rPr>
          <w:rFonts w:ascii="Times New Roman" w:hAnsi="Times New Roman" w:cs="Times New Roman"/>
          <w:i/>
          <w:iCs/>
          <w:color w:val="0025F6"/>
        </w:rPr>
      </w:pPr>
      <w:r>
        <w:rPr>
          <w:rFonts w:ascii="Times New Roman" w:hAnsi="Times New Roman" w:cs="Times New Roman"/>
          <w:color w:val="0025F6"/>
        </w:rPr>
        <w:t xml:space="preserve">Pg. </w:t>
      </w:r>
      <w:r w:rsidR="007F24FC">
        <w:rPr>
          <w:rFonts w:ascii="Times New Roman" w:hAnsi="Times New Roman" w:cs="Times New Roman"/>
          <w:color w:val="0025F6"/>
        </w:rPr>
        <w:t>2</w:t>
      </w:r>
      <w:r>
        <w:rPr>
          <w:rFonts w:ascii="Times New Roman" w:hAnsi="Times New Roman" w:cs="Times New Roman"/>
          <w:color w:val="0025F6"/>
        </w:rPr>
        <w:t xml:space="preserve">, </w:t>
      </w:r>
      <w:r w:rsidR="007F24FC">
        <w:rPr>
          <w:rFonts w:ascii="Times New Roman" w:hAnsi="Times New Roman" w:cs="Times New Roman"/>
          <w:color w:val="0025F6"/>
        </w:rPr>
        <w:t>left</w:t>
      </w:r>
      <w:r>
        <w:rPr>
          <w:rFonts w:ascii="Times New Roman" w:hAnsi="Times New Roman" w:cs="Times New Roman"/>
          <w:color w:val="0025F6"/>
        </w:rPr>
        <w:t xml:space="preserve"> column, line </w:t>
      </w:r>
      <w:r w:rsidR="000928D4">
        <w:rPr>
          <w:rFonts w:ascii="Times New Roman" w:hAnsi="Times New Roman" w:cs="Times New Roman"/>
          <w:color w:val="0025F6"/>
        </w:rPr>
        <w:t>3</w:t>
      </w:r>
      <w:r>
        <w:rPr>
          <w:rFonts w:ascii="Times New Roman" w:hAnsi="Times New Roman" w:cs="Times New Roman"/>
          <w:color w:val="0025F6"/>
        </w:rPr>
        <w:t>-</w:t>
      </w:r>
      <w:r w:rsidR="000928D4">
        <w:rPr>
          <w:rFonts w:ascii="Times New Roman" w:hAnsi="Times New Roman" w:cs="Times New Roman"/>
          <w:color w:val="0025F6"/>
        </w:rPr>
        <w:t>5</w:t>
      </w:r>
      <w:r>
        <w:rPr>
          <w:rFonts w:ascii="Times New Roman" w:hAnsi="Times New Roman" w:cs="Times New Roman"/>
          <w:color w:val="0025F6"/>
        </w:rPr>
        <w:t xml:space="preserve">: </w:t>
      </w:r>
      <w:r w:rsidRPr="00005F36">
        <w:rPr>
          <w:rFonts w:ascii="Times New Roman" w:hAnsi="Times New Roman" w:cs="Times New Roman"/>
          <w:i/>
          <w:iCs/>
          <w:color w:val="0025F6"/>
        </w:rPr>
        <w:t>“</w:t>
      </w:r>
      <w:r w:rsidR="00911478" w:rsidRPr="00911478">
        <w:rPr>
          <w:rFonts w:ascii="Times New Roman" w:hAnsi="Times New Roman" w:cs="Times New Roman"/>
          <w:i/>
          <w:iCs/>
          <w:color w:val="0025F6"/>
        </w:rPr>
        <w:t>More recently, wireless technologies were utilized to measure intracranial brain deformation (as well as general physiological sensing) [20]</w:t>
      </w:r>
      <w:proofErr w:type="gramStart"/>
      <w:r w:rsidR="00911478" w:rsidRPr="00911478">
        <w:rPr>
          <w:rFonts w:ascii="Times New Roman" w:hAnsi="Times New Roman" w:cs="Times New Roman"/>
          <w:i/>
          <w:iCs/>
          <w:color w:val="0025F6"/>
        </w:rPr>
        <w:t>–[</w:t>
      </w:r>
      <w:proofErr w:type="gramEnd"/>
      <w:r w:rsidR="00911478" w:rsidRPr="00911478">
        <w:rPr>
          <w:rFonts w:ascii="Times New Roman" w:hAnsi="Times New Roman" w:cs="Times New Roman"/>
          <w:i/>
          <w:iCs/>
          <w:color w:val="0025F6"/>
        </w:rPr>
        <w:t>25].</w:t>
      </w:r>
      <w:r w:rsidR="007F24FC" w:rsidRPr="00005F36">
        <w:rPr>
          <w:rFonts w:ascii="Times New Roman" w:hAnsi="Times New Roman" w:cs="Times New Roman"/>
          <w:i/>
          <w:iCs/>
          <w:color w:val="0025F6"/>
        </w:rPr>
        <w:t>”</w:t>
      </w:r>
    </w:p>
    <w:p w14:paraId="4CBD7BDB" w14:textId="0746E64A" w:rsidR="00D979B2" w:rsidRDefault="00D979B2" w:rsidP="003421F0">
      <w:pPr>
        <w:spacing w:after="0" w:line="240" w:lineRule="auto"/>
        <w:jc w:val="both"/>
        <w:rPr>
          <w:rFonts w:ascii="Times New Roman" w:hAnsi="Times New Roman" w:cs="Times New Roman"/>
          <w:i/>
          <w:iCs/>
          <w:color w:val="0070C0"/>
        </w:rPr>
      </w:pPr>
    </w:p>
    <w:p w14:paraId="06B17F43" w14:textId="27AEC82A" w:rsidR="00394470" w:rsidRPr="003421F0" w:rsidRDefault="00DB3FFA" w:rsidP="003421F0">
      <w:pPr>
        <w:pStyle w:val="ListParagraph"/>
        <w:numPr>
          <w:ilvl w:val="0"/>
          <w:numId w:val="10"/>
        </w:numPr>
        <w:spacing w:after="0" w:line="240" w:lineRule="auto"/>
        <w:jc w:val="both"/>
        <w:rPr>
          <w:rFonts w:ascii="Times New Roman" w:hAnsi="Times New Roman" w:cs="Times New Roman"/>
        </w:rPr>
      </w:pPr>
      <w:r w:rsidRPr="003421F0">
        <w:rPr>
          <w:rFonts w:ascii="Times New Roman" w:hAnsi="Times New Roman" w:cs="Times New Roman"/>
        </w:rPr>
        <w:t>Please add some quantitative results in the conclusion part;</w:t>
      </w:r>
    </w:p>
    <w:p w14:paraId="5A488919" w14:textId="47C4E631" w:rsidR="000E018B" w:rsidRPr="00005F36" w:rsidRDefault="004339AD" w:rsidP="002B1615">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4A26ED">
        <w:rPr>
          <w:rFonts w:ascii="Times New Roman" w:hAnsi="Times New Roman" w:cs="Times New Roman"/>
          <w:color w:val="0025F6"/>
        </w:rPr>
        <w:t xml:space="preserve">Authors thank the </w:t>
      </w:r>
      <w:r w:rsidR="005C3054">
        <w:rPr>
          <w:rFonts w:ascii="Times New Roman" w:hAnsi="Times New Roman" w:cs="Times New Roman"/>
          <w:color w:val="0025F6"/>
        </w:rPr>
        <w:t>reviewer</w:t>
      </w:r>
      <w:r w:rsidR="004A26ED">
        <w:rPr>
          <w:rFonts w:ascii="Times New Roman" w:hAnsi="Times New Roman" w:cs="Times New Roman"/>
          <w:color w:val="0025F6"/>
        </w:rPr>
        <w:t xml:space="preserve"> for the suggestion. W</w:t>
      </w:r>
      <w:r w:rsidR="00D979B2" w:rsidRPr="00005F36">
        <w:rPr>
          <w:rFonts w:ascii="Times New Roman" w:hAnsi="Times New Roman" w:cs="Times New Roman"/>
          <w:color w:val="0025F6"/>
        </w:rPr>
        <w:t>e include</w:t>
      </w:r>
      <w:r w:rsidR="004A26ED">
        <w:rPr>
          <w:rFonts w:ascii="Times New Roman" w:hAnsi="Times New Roman" w:cs="Times New Roman"/>
          <w:color w:val="0025F6"/>
        </w:rPr>
        <w:t>d</w:t>
      </w:r>
      <w:r w:rsidR="00D979B2" w:rsidRPr="00005F36">
        <w:rPr>
          <w:rFonts w:ascii="Times New Roman" w:hAnsi="Times New Roman" w:cs="Times New Roman"/>
          <w:color w:val="0025F6"/>
        </w:rPr>
        <w:t xml:space="preserve"> the quantitative results in the conclusion. </w:t>
      </w:r>
    </w:p>
    <w:p w14:paraId="7C2D26CF" w14:textId="0C0D0E8C" w:rsidR="005C3054" w:rsidRPr="00005F36" w:rsidRDefault="00D979B2" w:rsidP="001B5D79">
      <w:pPr>
        <w:pStyle w:val="ListParagraph"/>
        <w:numPr>
          <w:ilvl w:val="0"/>
          <w:numId w:val="20"/>
        </w:numPr>
        <w:spacing w:after="0" w:line="240" w:lineRule="auto"/>
        <w:jc w:val="both"/>
        <w:rPr>
          <w:rFonts w:ascii="Times New Roman" w:hAnsi="Times New Roman" w:cs="Times New Roman"/>
          <w:i/>
          <w:iCs/>
          <w:color w:val="0025F6"/>
        </w:rPr>
      </w:pPr>
      <w:r w:rsidRPr="00005F36">
        <w:rPr>
          <w:rFonts w:ascii="Times New Roman" w:hAnsi="Times New Roman" w:cs="Times New Roman"/>
          <w:color w:val="0025F6"/>
        </w:rPr>
        <w:t xml:space="preserve">Pg. </w:t>
      </w:r>
      <w:r w:rsidR="00F53492" w:rsidRPr="00005F36">
        <w:rPr>
          <w:rFonts w:ascii="Times New Roman" w:hAnsi="Times New Roman" w:cs="Times New Roman"/>
          <w:color w:val="0025F6"/>
        </w:rPr>
        <w:t>8</w:t>
      </w:r>
      <w:r w:rsidRPr="00005F36">
        <w:rPr>
          <w:rFonts w:ascii="Times New Roman" w:hAnsi="Times New Roman" w:cs="Times New Roman"/>
          <w:color w:val="0025F6"/>
        </w:rPr>
        <w:t xml:space="preserve">, </w:t>
      </w:r>
      <w:r w:rsidR="00F53492" w:rsidRPr="00005F36">
        <w:rPr>
          <w:rFonts w:ascii="Times New Roman" w:hAnsi="Times New Roman" w:cs="Times New Roman"/>
          <w:color w:val="0025F6"/>
        </w:rPr>
        <w:t>left</w:t>
      </w:r>
      <w:r w:rsidRPr="00005F36">
        <w:rPr>
          <w:rFonts w:ascii="Times New Roman" w:hAnsi="Times New Roman" w:cs="Times New Roman"/>
          <w:color w:val="0025F6"/>
        </w:rPr>
        <w:t xml:space="preserve"> column, </w:t>
      </w:r>
      <w:r w:rsidR="005C3054">
        <w:rPr>
          <w:rFonts w:ascii="Times New Roman" w:hAnsi="Times New Roman" w:cs="Times New Roman"/>
          <w:color w:val="0025F6"/>
        </w:rPr>
        <w:t xml:space="preserve">line </w:t>
      </w:r>
      <w:r w:rsidR="000928D4">
        <w:rPr>
          <w:rFonts w:ascii="Times New Roman" w:hAnsi="Times New Roman" w:cs="Times New Roman"/>
          <w:color w:val="0025F6"/>
        </w:rPr>
        <w:t>2</w:t>
      </w:r>
      <w:r w:rsidR="00E7235F">
        <w:rPr>
          <w:rFonts w:ascii="Times New Roman" w:hAnsi="Times New Roman" w:cs="Times New Roman"/>
          <w:color w:val="0025F6"/>
        </w:rPr>
        <w:t>5</w:t>
      </w:r>
      <w:r w:rsidR="000928D4">
        <w:rPr>
          <w:rFonts w:ascii="Times New Roman" w:hAnsi="Times New Roman" w:cs="Times New Roman"/>
          <w:color w:val="0025F6"/>
        </w:rPr>
        <w:t>-3</w:t>
      </w:r>
      <w:r w:rsidR="00E7235F">
        <w:rPr>
          <w:rFonts w:ascii="Times New Roman" w:hAnsi="Times New Roman" w:cs="Times New Roman"/>
          <w:color w:val="0025F6"/>
        </w:rPr>
        <w:t>3</w:t>
      </w:r>
      <w:r w:rsidR="005C3054">
        <w:rPr>
          <w:rFonts w:ascii="Times New Roman" w:hAnsi="Times New Roman" w:cs="Times New Roman"/>
          <w:color w:val="0025F6"/>
        </w:rPr>
        <w:t xml:space="preserve">: </w:t>
      </w:r>
      <w:r w:rsidR="005C3054" w:rsidRPr="00005F36">
        <w:rPr>
          <w:rFonts w:ascii="Times New Roman" w:hAnsi="Times New Roman" w:cs="Times New Roman"/>
          <w:i/>
          <w:iCs/>
          <w:color w:val="0025F6"/>
        </w:rPr>
        <w:t>“</w:t>
      </w:r>
      <w:r w:rsidR="005C3054" w:rsidRPr="00005F36">
        <w:rPr>
          <w:rFonts w:ascii="Times New Roman" w:hAnsi="Times New Roman" w:cs="Times New Roman"/>
          <w:i/>
          <w:iCs/>
        </w:rPr>
        <w:t xml:space="preserve">The sensing system is capable of measuring brain deformation in real-time over a large range of sensing </w:t>
      </w:r>
      <w:r w:rsidR="005C3054" w:rsidRPr="00005F36">
        <w:rPr>
          <w:rFonts w:ascii="Times New Roman" w:hAnsi="Times New Roman" w:cs="Times New Roman"/>
          <w:i/>
          <w:iCs/>
          <w:color w:val="0025F6"/>
        </w:rPr>
        <w:t>volume</w:t>
      </w:r>
      <w:r w:rsidR="005C3054" w:rsidRPr="00005F36">
        <w:rPr>
          <w:rFonts w:ascii="Times New Roman" w:hAnsi="Times New Roman" w:cs="Times New Roman"/>
          <w:i/>
          <w:iCs/>
        </w:rPr>
        <w:t xml:space="preserve"> (up to </w:t>
      </w:r>
      <w:r w:rsidR="005C3054" w:rsidRPr="00005F36">
        <w:rPr>
          <w:rFonts w:ascii="Times New Roman" w:hAnsi="Times New Roman" w:cs="Times New Roman"/>
          <w:i/>
          <w:iCs/>
          <w:color w:val="0025F6"/>
        </w:rPr>
        <w:t>12 × 12 × 4 mm</w:t>
      </w:r>
      <w:r w:rsidR="005C3054" w:rsidRPr="00005F36">
        <w:rPr>
          <w:rFonts w:ascii="Times New Roman" w:hAnsi="Times New Roman" w:cs="Times New Roman"/>
          <w:i/>
          <w:iCs/>
          <w:caps/>
          <w:color w:val="0025F6"/>
          <w:vertAlign w:val="superscript"/>
        </w:rPr>
        <w:t>3</w:t>
      </w:r>
      <w:r w:rsidR="005C3054" w:rsidRPr="00005F36">
        <w:rPr>
          <w:rFonts w:ascii="Times New Roman" w:hAnsi="Times New Roman" w:cs="Times New Roman"/>
          <w:i/>
          <w:iCs/>
        </w:rPr>
        <w:t xml:space="preserve">). </w:t>
      </w:r>
      <w:r w:rsidR="00737763" w:rsidRPr="00005F36">
        <w:rPr>
          <w:rFonts w:ascii="Times New Roman" w:eastAsia="Times New Roman" w:hAnsi="Times New Roman" w:cs="Times New Roman"/>
          <w:i/>
          <w:iCs/>
          <w:color w:val="0025F6"/>
          <w:lang w:eastAsia="ko-KR"/>
        </w:rPr>
        <w:t>The ML models (e.g., NN) generate the three-dimensional live animal brain deformation with the high accuracy: as low as 97.9 µm absolute error, 0.074 normalized RMSE, 0.933 Pearson’s R, 208.58 µm Fr</w:t>
      </w:r>
      <w:r w:rsidR="00737763" w:rsidRPr="00005F36">
        <w:rPr>
          <w:rFonts w:ascii="Times New Roman" w:hAnsi="Times New Roman" w:cs="Times New Roman"/>
          <w:i/>
          <w:iCs/>
          <w:color w:val="0025F6"/>
        </w:rPr>
        <w:t>é</w:t>
      </w:r>
      <w:r w:rsidR="00737763" w:rsidRPr="00005F36">
        <w:rPr>
          <w:rFonts w:ascii="Times New Roman" w:eastAsia="Times New Roman" w:hAnsi="Times New Roman" w:cs="Times New Roman"/>
          <w:i/>
          <w:iCs/>
          <w:color w:val="0025F6"/>
          <w:lang w:eastAsia="ko-KR"/>
        </w:rPr>
        <w:t xml:space="preserve">chet distance, or 0.13 Procrustes disparity. </w:t>
      </w:r>
      <w:r w:rsidR="00737763" w:rsidRPr="00005F36">
        <w:rPr>
          <w:rFonts w:ascii="Times New Roman" w:hAnsi="Times New Roman" w:cs="Times New Roman"/>
          <w:i/>
          <w:iCs/>
          <w:color w:val="0025F6"/>
        </w:rPr>
        <w:t>This accuracy would contribute to finding intracranial brain deformation more closely to the actual value.</w:t>
      </w:r>
      <w:r w:rsidR="004A546F" w:rsidRPr="00737763">
        <w:rPr>
          <w:rFonts w:ascii="Times New Roman" w:hAnsi="Times New Roman" w:cs="Times New Roman"/>
          <w:i/>
          <w:iCs/>
          <w:color w:val="0070C0"/>
        </w:rPr>
        <w:t>”</w:t>
      </w:r>
    </w:p>
    <w:p w14:paraId="0F0A61E4" w14:textId="77777777" w:rsidR="00FB0C05" w:rsidRPr="00005F36" w:rsidRDefault="00FB0C05" w:rsidP="00005F36">
      <w:pPr>
        <w:spacing w:after="0" w:line="240" w:lineRule="auto"/>
        <w:jc w:val="both"/>
        <w:rPr>
          <w:rFonts w:ascii="Times New Roman" w:hAnsi="Times New Roman" w:cs="Times New Roman"/>
          <w:color w:val="0070C0"/>
        </w:rPr>
      </w:pPr>
    </w:p>
    <w:p w14:paraId="7BF21B91" w14:textId="5262E808" w:rsidR="00F26148" w:rsidRPr="00005F36" w:rsidRDefault="00DB3FFA" w:rsidP="003421F0">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Other machine learning approaches can be considered in the future work.</w:t>
      </w:r>
    </w:p>
    <w:p w14:paraId="6D9FF912" w14:textId="22F22A71" w:rsidR="00722B8C"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8F23AA" w:rsidRPr="00005F36">
        <w:rPr>
          <w:rFonts w:ascii="Times New Roman" w:hAnsi="Times New Roman" w:cs="Times New Roman"/>
          <w:color w:val="0025F6"/>
        </w:rPr>
        <w:t xml:space="preserve">We agree with the reviewer. There are more advanced machine learning approaches that can be considered. </w:t>
      </w:r>
      <w:r w:rsidR="00D979B2" w:rsidRPr="00005F36">
        <w:rPr>
          <w:rFonts w:ascii="Times New Roman" w:hAnsi="Times New Roman" w:cs="Times New Roman"/>
          <w:color w:val="0025F6"/>
        </w:rPr>
        <w:t xml:space="preserve">As future works, </w:t>
      </w:r>
      <w:r w:rsidR="008F23AA" w:rsidRPr="00005F36">
        <w:rPr>
          <w:rFonts w:ascii="Times New Roman" w:hAnsi="Times New Roman" w:cs="Times New Roman"/>
          <w:color w:val="0025F6"/>
        </w:rPr>
        <w:t xml:space="preserve">we </w:t>
      </w:r>
      <w:r w:rsidR="00D979B2" w:rsidRPr="00005F36">
        <w:rPr>
          <w:rFonts w:ascii="Times New Roman" w:hAnsi="Times New Roman" w:cs="Times New Roman"/>
          <w:color w:val="0025F6"/>
        </w:rPr>
        <w:t xml:space="preserve">will </w:t>
      </w:r>
      <w:r w:rsidR="008F23AA" w:rsidRPr="00005F36">
        <w:rPr>
          <w:rFonts w:ascii="Times New Roman" w:hAnsi="Times New Roman" w:cs="Times New Roman"/>
          <w:color w:val="0025F6"/>
        </w:rPr>
        <w:t>investigat</w:t>
      </w:r>
      <w:r w:rsidR="00D979B2" w:rsidRPr="00005F36">
        <w:rPr>
          <w:rFonts w:ascii="Times New Roman" w:hAnsi="Times New Roman" w:cs="Times New Roman"/>
          <w:color w:val="0025F6"/>
        </w:rPr>
        <w:t>e</w:t>
      </w:r>
      <w:r w:rsidR="008F23AA" w:rsidRPr="00005F36">
        <w:rPr>
          <w:rFonts w:ascii="Times New Roman" w:hAnsi="Times New Roman" w:cs="Times New Roman"/>
          <w:color w:val="0025F6"/>
        </w:rPr>
        <w:t xml:space="preserve"> </w:t>
      </w:r>
      <w:bookmarkStart w:id="8" w:name="_Hlk31739783"/>
      <w:r w:rsidR="008F23AA" w:rsidRPr="00005F36">
        <w:rPr>
          <w:rFonts w:ascii="Times New Roman" w:hAnsi="Times New Roman" w:cs="Times New Roman"/>
          <w:color w:val="0025F6"/>
        </w:rPr>
        <w:t>convolutional neural network (CNN)</w:t>
      </w:r>
      <w:r w:rsidR="00D979B2" w:rsidRPr="00005F36">
        <w:rPr>
          <w:rFonts w:ascii="Times New Roman" w:hAnsi="Times New Roman" w:cs="Times New Roman"/>
          <w:color w:val="0025F6"/>
        </w:rPr>
        <w:t xml:space="preserve"> and</w:t>
      </w:r>
      <w:r w:rsidR="00C41E2A" w:rsidRPr="00005F36">
        <w:rPr>
          <w:rFonts w:ascii="Times New Roman" w:hAnsi="Times New Roman" w:cs="Times New Roman"/>
          <w:color w:val="0025F6"/>
        </w:rPr>
        <w:t xml:space="preserve"> </w:t>
      </w:r>
      <w:bookmarkEnd w:id="8"/>
      <w:r w:rsidR="00F02862" w:rsidRPr="00005F36">
        <w:rPr>
          <w:rFonts w:ascii="Times New Roman" w:hAnsi="Times New Roman" w:cs="Times New Roman"/>
          <w:color w:val="0025F6"/>
        </w:rPr>
        <w:t>Long short-term memory (LSTM)</w:t>
      </w:r>
      <w:r w:rsidR="00FF5CB3" w:rsidRPr="00005F36">
        <w:rPr>
          <w:rFonts w:ascii="Times New Roman" w:hAnsi="Times New Roman" w:cs="Times New Roman"/>
          <w:color w:val="0025F6"/>
        </w:rPr>
        <w:t>.</w:t>
      </w:r>
      <w:r w:rsidR="00A03844" w:rsidRPr="00005F36">
        <w:rPr>
          <w:rFonts w:ascii="Times New Roman" w:hAnsi="Times New Roman" w:cs="Times New Roman"/>
          <w:color w:val="0025F6"/>
        </w:rPr>
        <w:t xml:space="preserve"> CNNs are designed to learn spatial/temporal correlations of the data. Since, it offers less complexity than MLPs, they are easier and more efficient to train on correlated or context dependent data. Similarly, LSTMs are recurrent networks which are designed to learn temporal behavior of the sequence. The data used in this study is a sequential. When these temporal segments are used by sliding window approach, LSTMs are expected to perform better. Considering these, we plan to use them in the future to </w:t>
      </w:r>
      <w:r w:rsidR="00A03844" w:rsidRPr="00005F36">
        <w:rPr>
          <w:rFonts w:ascii="Times New Roman" w:hAnsi="Times New Roman" w:cs="Times New Roman"/>
          <w:color w:val="0025F6"/>
        </w:rPr>
        <w:lastRenderedPageBreak/>
        <w:t>further increase the accuracy of the outputs and robustness of the system.</w:t>
      </w:r>
      <w:r w:rsidR="00FF5CB3" w:rsidRPr="00005F36">
        <w:rPr>
          <w:rFonts w:ascii="Times New Roman" w:hAnsi="Times New Roman" w:cs="Times New Roman"/>
          <w:color w:val="0025F6"/>
        </w:rPr>
        <w:t xml:space="preserve"> </w:t>
      </w:r>
      <w:r w:rsidR="00A03844" w:rsidRPr="00005F36">
        <w:rPr>
          <w:rFonts w:ascii="Times New Roman" w:hAnsi="Times New Roman" w:cs="Times New Roman"/>
          <w:color w:val="0025F6"/>
        </w:rPr>
        <w:t xml:space="preserve">We </w:t>
      </w:r>
      <w:r w:rsidR="00C41E2A" w:rsidRPr="00005F36">
        <w:rPr>
          <w:rFonts w:ascii="Times New Roman" w:hAnsi="Times New Roman" w:cs="Times New Roman"/>
          <w:color w:val="0025F6"/>
        </w:rPr>
        <w:t xml:space="preserve">have </w:t>
      </w:r>
      <w:r w:rsidR="000C5FAD" w:rsidRPr="00005F36">
        <w:rPr>
          <w:rFonts w:ascii="Times New Roman" w:hAnsi="Times New Roman" w:cs="Times New Roman"/>
          <w:color w:val="0025F6"/>
        </w:rPr>
        <w:t>added</w:t>
      </w:r>
      <w:r w:rsidR="00C41E2A" w:rsidRPr="00005F36">
        <w:rPr>
          <w:rFonts w:ascii="Times New Roman" w:hAnsi="Times New Roman" w:cs="Times New Roman"/>
          <w:color w:val="0025F6"/>
        </w:rPr>
        <w:t xml:space="preserve"> </w:t>
      </w:r>
      <w:r w:rsidR="00D979B2" w:rsidRPr="00005F36">
        <w:rPr>
          <w:rFonts w:ascii="Times New Roman" w:hAnsi="Times New Roman" w:cs="Times New Roman"/>
          <w:color w:val="0025F6"/>
        </w:rPr>
        <w:t xml:space="preserve">the followings </w:t>
      </w:r>
      <w:r w:rsidR="00C41E2A" w:rsidRPr="00005F36">
        <w:rPr>
          <w:rFonts w:ascii="Times New Roman" w:hAnsi="Times New Roman" w:cs="Times New Roman"/>
          <w:color w:val="0025F6"/>
        </w:rPr>
        <w:t xml:space="preserve">in the </w:t>
      </w:r>
      <w:r w:rsidR="00FA1443" w:rsidRPr="00005F36">
        <w:rPr>
          <w:rFonts w:ascii="Times New Roman" w:hAnsi="Times New Roman" w:cs="Times New Roman"/>
          <w:color w:val="0025F6"/>
        </w:rPr>
        <w:t>discussion</w:t>
      </w:r>
      <w:r w:rsidR="00C41E2A" w:rsidRPr="00005F36">
        <w:rPr>
          <w:rFonts w:ascii="Times New Roman" w:hAnsi="Times New Roman" w:cs="Times New Roman"/>
          <w:color w:val="0025F6"/>
        </w:rPr>
        <w:t>.</w:t>
      </w:r>
    </w:p>
    <w:p w14:paraId="5D8B7749" w14:textId="157BBEF4" w:rsidR="00FA1443" w:rsidRPr="001B5D79" w:rsidRDefault="00FA1443" w:rsidP="00005F36">
      <w:pPr>
        <w:pStyle w:val="Text"/>
        <w:numPr>
          <w:ilvl w:val="0"/>
          <w:numId w:val="35"/>
        </w:numPr>
        <w:spacing w:line="240" w:lineRule="auto"/>
        <w:ind w:left="360"/>
        <w:rPr>
          <w:color w:val="0070C0"/>
        </w:rPr>
      </w:pPr>
      <w:r w:rsidRPr="00005F36">
        <w:rPr>
          <w:color w:val="0025F6"/>
          <w:sz w:val="22"/>
          <w:szCs w:val="22"/>
        </w:rPr>
        <w:t xml:space="preserve">Pg. </w:t>
      </w:r>
      <w:r w:rsidR="000928D4">
        <w:rPr>
          <w:color w:val="0025F6"/>
          <w:sz w:val="22"/>
          <w:szCs w:val="22"/>
        </w:rPr>
        <w:t>7</w:t>
      </w:r>
      <w:r w:rsidRPr="00005F36">
        <w:rPr>
          <w:color w:val="0025F6"/>
          <w:sz w:val="22"/>
          <w:szCs w:val="22"/>
        </w:rPr>
        <w:t xml:space="preserve">, </w:t>
      </w:r>
      <w:r w:rsidR="000928D4">
        <w:rPr>
          <w:color w:val="0025F6"/>
          <w:sz w:val="22"/>
          <w:szCs w:val="22"/>
        </w:rPr>
        <w:t xml:space="preserve">right column line </w:t>
      </w:r>
      <w:r w:rsidR="00E7235F">
        <w:rPr>
          <w:color w:val="0025F6"/>
          <w:sz w:val="22"/>
          <w:szCs w:val="22"/>
        </w:rPr>
        <w:t>30</w:t>
      </w:r>
      <w:r w:rsidR="000928D4">
        <w:rPr>
          <w:color w:val="0025F6"/>
          <w:sz w:val="22"/>
          <w:szCs w:val="22"/>
        </w:rPr>
        <w:t xml:space="preserve"> – Pg. 8, </w:t>
      </w:r>
      <w:r w:rsidR="008E2FC1" w:rsidRPr="00005F36">
        <w:rPr>
          <w:color w:val="0025F6"/>
          <w:sz w:val="22"/>
          <w:szCs w:val="22"/>
        </w:rPr>
        <w:t>left column</w:t>
      </w:r>
      <w:r w:rsidR="00970E65" w:rsidRPr="00005F36">
        <w:rPr>
          <w:color w:val="0025F6"/>
          <w:sz w:val="22"/>
          <w:szCs w:val="22"/>
        </w:rPr>
        <w:t xml:space="preserve">, </w:t>
      </w:r>
      <w:r w:rsidRPr="00005F36">
        <w:rPr>
          <w:color w:val="0025F6"/>
          <w:sz w:val="22"/>
          <w:szCs w:val="22"/>
        </w:rPr>
        <w:t xml:space="preserve">line </w:t>
      </w:r>
      <w:r w:rsidR="00E7235F">
        <w:rPr>
          <w:color w:val="0025F6"/>
          <w:sz w:val="22"/>
          <w:szCs w:val="22"/>
        </w:rPr>
        <w:t>5</w:t>
      </w:r>
      <w:r w:rsidRPr="00005F36">
        <w:rPr>
          <w:color w:val="0025F6"/>
          <w:sz w:val="22"/>
          <w:szCs w:val="22"/>
        </w:rPr>
        <w:t xml:space="preserve">: </w:t>
      </w:r>
      <w:r w:rsidRPr="00005F36">
        <w:rPr>
          <w:i/>
          <w:iCs/>
          <w:color w:val="0025F6"/>
          <w:sz w:val="22"/>
          <w:szCs w:val="22"/>
        </w:rPr>
        <w:t>“</w:t>
      </w:r>
      <w:bookmarkStart w:id="9" w:name="_Hlk31901008"/>
      <w:r w:rsidR="001B5D79" w:rsidRPr="00005F36">
        <w:rPr>
          <w:i/>
          <w:iCs/>
          <w:color w:val="0025F6"/>
          <w:sz w:val="22"/>
          <w:szCs w:val="22"/>
        </w:rPr>
        <w:t xml:space="preserve">The ML model can also be further improved </w:t>
      </w:r>
      <w:r w:rsidR="001B5D79" w:rsidRPr="00005F36">
        <w:rPr>
          <w:rFonts w:eastAsia="Times New Roman"/>
          <w:i/>
          <w:iCs/>
          <w:color w:val="0025F6"/>
          <w:sz w:val="22"/>
          <w:szCs w:val="22"/>
          <w:lang w:eastAsia="ko-KR"/>
        </w:rPr>
        <w:t>with more advanced algorithms, such as convolutional neural network (CNN) or Long short-term memory (LSTM)). CNNs are designed to learn spatial/temporal correlation of the data and LSTMs learn the temporal behavior of the sequence. Since the brain deformation is a time-series data in three dimension (spatiotemporal), these algorithms may enhance the accuracy and robustness</w:t>
      </w:r>
      <w:r w:rsidR="008E2FC1" w:rsidRPr="00005F36">
        <w:rPr>
          <w:rFonts w:eastAsia="Times New Roman"/>
          <w:i/>
          <w:iCs/>
          <w:color w:val="0025F6"/>
          <w:sz w:val="22"/>
          <w:szCs w:val="22"/>
          <w:lang w:eastAsia="ko-KR"/>
        </w:rPr>
        <w:t>.</w:t>
      </w:r>
      <w:bookmarkEnd w:id="9"/>
      <w:r w:rsidR="00F02862" w:rsidRPr="00005F36">
        <w:rPr>
          <w:i/>
          <w:iCs/>
          <w:color w:val="0025F6"/>
          <w:sz w:val="22"/>
          <w:szCs w:val="22"/>
        </w:rPr>
        <w:t>”</w:t>
      </w:r>
    </w:p>
    <w:p w14:paraId="6F647250" w14:textId="7B6FA799" w:rsidR="00D979B2" w:rsidRDefault="00D979B2" w:rsidP="002B1615">
      <w:pPr>
        <w:spacing w:after="0" w:line="240" w:lineRule="auto"/>
        <w:jc w:val="both"/>
        <w:rPr>
          <w:rFonts w:ascii="Times New Roman" w:hAnsi="Times New Roman" w:cs="Times New Roman"/>
          <w:color w:val="0070C0"/>
        </w:rPr>
      </w:pPr>
    </w:p>
    <w:p w14:paraId="037AA4CA" w14:textId="49A36570" w:rsidR="00D979B2" w:rsidRDefault="00D979B2" w:rsidP="002B1615">
      <w:pPr>
        <w:spacing w:after="0" w:line="240" w:lineRule="auto"/>
        <w:jc w:val="both"/>
        <w:rPr>
          <w:rFonts w:ascii="Times New Roman" w:hAnsi="Times New Roman" w:cs="Times New Roman"/>
          <w:color w:val="0070C0"/>
        </w:rPr>
      </w:pPr>
    </w:p>
    <w:p w14:paraId="1C77472A" w14:textId="26F1E90E" w:rsidR="0038740D" w:rsidRDefault="0038740D" w:rsidP="002B1615">
      <w:pPr>
        <w:spacing w:after="0" w:line="240" w:lineRule="auto"/>
        <w:jc w:val="both"/>
        <w:rPr>
          <w:rFonts w:ascii="Times New Roman" w:hAnsi="Times New Roman" w:cs="Times New Roman"/>
          <w:color w:val="0070C0"/>
        </w:rPr>
      </w:pPr>
    </w:p>
    <w:p w14:paraId="29868CEA" w14:textId="7BA5EF1D" w:rsidR="0038740D" w:rsidRDefault="0038740D" w:rsidP="002B1615">
      <w:pPr>
        <w:spacing w:after="0" w:line="240" w:lineRule="auto"/>
        <w:jc w:val="both"/>
        <w:rPr>
          <w:rFonts w:ascii="Times New Roman" w:hAnsi="Times New Roman" w:cs="Times New Roman"/>
          <w:color w:val="0070C0"/>
        </w:rPr>
      </w:pPr>
    </w:p>
    <w:p w14:paraId="27D3249F" w14:textId="7F9845DF" w:rsidR="0038740D" w:rsidRDefault="0038740D" w:rsidP="002B1615">
      <w:pPr>
        <w:spacing w:after="0" w:line="240" w:lineRule="auto"/>
        <w:jc w:val="both"/>
        <w:rPr>
          <w:rFonts w:ascii="Times New Roman" w:hAnsi="Times New Roman" w:cs="Times New Roman"/>
          <w:color w:val="0070C0"/>
        </w:rPr>
      </w:pPr>
    </w:p>
    <w:p w14:paraId="0FBD7A45" w14:textId="34C68605" w:rsidR="0038740D" w:rsidRDefault="0038740D" w:rsidP="002B1615">
      <w:pPr>
        <w:spacing w:after="0" w:line="240" w:lineRule="auto"/>
        <w:jc w:val="both"/>
        <w:rPr>
          <w:rFonts w:ascii="Times New Roman" w:hAnsi="Times New Roman" w:cs="Times New Roman"/>
          <w:color w:val="0070C0"/>
        </w:rPr>
      </w:pPr>
    </w:p>
    <w:p w14:paraId="3F104F26" w14:textId="77777777" w:rsidR="0038740D" w:rsidRDefault="0038740D" w:rsidP="002B1615">
      <w:pPr>
        <w:spacing w:after="0" w:line="240" w:lineRule="auto"/>
        <w:jc w:val="both"/>
        <w:rPr>
          <w:rFonts w:ascii="Times New Roman" w:hAnsi="Times New Roman" w:cs="Times New Roman"/>
          <w:color w:val="0070C0"/>
        </w:rPr>
      </w:pPr>
    </w:p>
    <w:p w14:paraId="5DCAEBE2" w14:textId="02AF3730" w:rsidR="008E2FC1" w:rsidRDefault="008E2FC1" w:rsidP="002B1615">
      <w:pPr>
        <w:spacing w:after="0" w:line="240" w:lineRule="auto"/>
        <w:jc w:val="both"/>
        <w:rPr>
          <w:rFonts w:ascii="Times New Roman" w:hAnsi="Times New Roman" w:cs="Times New Roman"/>
          <w:color w:val="0070C0"/>
        </w:rPr>
      </w:pPr>
    </w:p>
    <w:p w14:paraId="16E4D427" w14:textId="77777777" w:rsidR="00737763" w:rsidRDefault="00737763" w:rsidP="002B1615">
      <w:pPr>
        <w:spacing w:after="0" w:line="240" w:lineRule="auto"/>
        <w:jc w:val="both"/>
        <w:rPr>
          <w:rFonts w:ascii="Times New Roman" w:hAnsi="Times New Roman" w:cs="Times New Roman"/>
          <w:color w:val="0070C0"/>
        </w:rPr>
      </w:pPr>
    </w:p>
    <w:p w14:paraId="26049C41" w14:textId="2041B3A6" w:rsidR="00DF0A9F" w:rsidRDefault="00DB3FFA" w:rsidP="003421F0">
      <w:pPr>
        <w:spacing w:after="0" w:line="240" w:lineRule="auto"/>
        <w:jc w:val="both"/>
        <w:rPr>
          <w:rFonts w:ascii="Times New Roman" w:hAnsi="Times New Roman" w:cs="Times New Roman"/>
          <w:b/>
          <w:bCs/>
          <w:u w:val="single"/>
        </w:rPr>
      </w:pPr>
      <w:r w:rsidRPr="00BE5AB9">
        <w:rPr>
          <w:rFonts w:ascii="Times New Roman" w:hAnsi="Times New Roman" w:cs="Times New Roman"/>
          <w:b/>
          <w:bCs/>
          <w:u w:val="single"/>
        </w:rPr>
        <w:t>Reviewer: 2</w:t>
      </w:r>
    </w:p>
    <w:p w14:paraId="7DCF720C" w14:textId="5B2304DA" w:rsidR="003C08C9" w:rsidRPr="003421F0" w:rsidRDefault="00D979B2" w:rsidP="003421F0">
      <w:pPr>
        <w:pStyle w:val="ListParagraph"/>
        <w:numPr>
          <w:ilvl w:val="0"/>
          <w:numId w:val="10"/>
        </w:numPr>
        <w:spacing w:after="0" w:line="240" w:lineRule="auto"/>
        <w:jc w:val="both"/>
        <w:rPr>
          <w:rFonts w:ascii="Times New Roman" w:hAnsi="Times New Roman" w:cs="Times New Roman"/>
        </w:rPr>
      </w:pPr>
      <w:r>
        <w:rPr>
          <w:rFonts w:ascii="Times New Roman" w:hAnsi="Times New Roman" w:cs="Times New Roman"/>
        </w:rPr>
        <w:t>Y</w:t>
      </w:r>
      <w:r w:rsidR="00DB3FFA" w:rsidRPr="003421F0">
        <w:rPr>
          <w:rFonts w:ascii="Times New Roman" w:hAnsi="Times New Roman" w:cs="Times New Roman"/>
        </w:rPr>
        <w:t>our only conclusive validation data is from the camera. if you look at these results (Table III) there is no significant difference between these three methods. so how we can say that which one is better?</w:t>
      </w:r>
    </w:p>
    <w:p w14:paraId="22741310" w14:textId="672A2863" w:rsidR="00CD234E" w:rsidRDefault="004339AD" w:rsidP="00CD234E">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193890" w:rsidRPr="00005F36">
        <w:rPr>
          <w:rFonts w:ascii="Times New Roman" w:hAnsi="Times New Roman" w:cs="Times New Roman"/>
          <w:color w:val="0025F6"/>
        </w:rPr>
        <w:t xml:space="preserve">We appreciate </w:t>
      </w:r>
      <w:r w:rsidR="00FF7417" w:rsidRPr="00005F36">
        <w:rPr>
          <w:rFonts w:ascii="Times New Roman" w:hAnsi="Times New Roman" w:cs="Times New Roman"/>
          <w:color w:val="0025F6"/>
        </w:rPr>
        <w:t xml:space="preserve">the reviewer for </w:t>
      </w:r>
      <w:r w:rsidR="00193890" w:rsidRPr="00005F36">
        <w:rPr>
          <w:rFonts w:ascii="Times New Roman" w:hAnsi="Times New Roman" w:cs="Times New Roman"/>
          <w:color w:val="0025F6"/>
        </w:rPr>
        <w:t xml:space="preserve">the </w:t>
      </w:r>
      <w:r w:rsidR="00CD234E">
        <w:rPr>
          <w:rFonts w:ascii="Times New Roman" w:hAnsi="Times New Roman" w:cs="Times New Roman"/>
          <w:color w:val="0025F6"/>
        </w:rPr>
        <w:t xml:space="preserve">critical </w:t>
      </w:r>
      <w:r w:rsidR="00193890" w:rsidRPr="00005F36">
        <w:rPr>
          <w:rFonts w:ascii="Times New Roman" w:hAnsi="Times New Roman" w:cs="Times New Roman"/>
          <w:color w:val="0025F6"/>
        </w:rPr>
        <w:t xml:space="preserve">comment. </w:t>
      </w:r>
      <w:r w:rsidR="00CD234E">
        <w:rPr>
          <w:rFonts w:ascii="Times New Roman" w:hAnsi="Times New Roman" w:cs="Times New Roman"/>
          <w:color w:val="0025F6"/>
        </w:rPr>
        <w:t xml:space="preserve">We added one more comparison of </w:t>
      </w:r>
      <w:r w:rsidR="00CD234E" w:rsidRPr="00005F36">
        <w:rPr>
          <w:rFonts w:ascii="Times New Roman" w:hAnsi="Times New Roman" w:cs="Times New Roman"/>
          <w:color w:val="0025F6"/>
        </w:rPr>
        <w:t xml:space="preserve">the camera data and Gaussian model in needle insertion experiment (Table III). The new results indicate that all MLs </w:t>
      </w:r>
      <w:r w:rsidR="00CD234E">
        <w:rPr>
          <w:rFonts w:ascii="Times New Roman" w:hAnsi="Times New Roman" w:cs="Times New Roman"/>
          <w:color w:val="0025F6"/>
        </w:rPr>
        <w:t>performed better than</w:t>
      </w:r>
      <w:r w:rsidR="00CD234E" w:rsidRPr="00005F36">
        <w:rPr>
          <w:rFonts w:ascii="Times New Roman" w:hAnsi="Times New Roman" w:cs="Times New Roman"/>
          <w:color w:val="0025F6"/>
        </w:rPr>
        <w:t xml:space="preserve"> the Gaussian model</w:t>
      </w:r>
      <w:r w:rsidR="00CD234E">
        <w:rPr>
          <w:rFonts w:ascii="Times New Roman" w:hAnsi="Times New Roman" w:cs="Times New Roman"/>
          <w:color w:val="0025F6"/>
        </w:rPr>
        <w:t xml:space="preserve"> </w:t>
      </w:r>
      <w:r w:rsidR="00CD234E">
        <w:rPr>
          <w:rFonts w:ascii="Times New Roman" w:hAnsi="Times New Roman" w:cs="Times New Roman"/>
          <w:i/>
          <w:iCs/>
          <w:color w:val="0025F6"/>
        </w:rPr>
        <w:t>in vitro</w:t>
      </w:r>
      <w:r w:rsidR="00CD234E" w:rsidRPr="00005F36">
        <w:rPr>
          <w:rFonts w:ascii="Times New Roman" w:hAnsi="Times New Roman" w:cs="Times New Roman"/>
          <w:color w:val="0025F6"/>
        </w:rPr>
        <w:t>.</w:t>
      </w:r>
      <w:r w:rsidR="00CD234E">
        <w:rPr>
          <w:rFonts w:ascii="Times New Roman" w:hAnsi="Times New Roman" w:cs="Times New Roman"/>
          <w:color w:val="0025F6"/>
        </w:rPr>
        <w:t xml:space="preserve"> We also then separated </w:t>
      </w:r>
      <w:r w:rsidR="00CD234E">
        <w:rPr>
          <w:rFonts w:ascii="Times New Roman" w:hAnsi="Times New Roman" w:cs="Times New Roman"/>
          <w:i/>
          <w:iCs/>
          <w:color w:val="0025F6"/>
        </w:rPr>
        <w:t xml:space="preserve">in vitro </w:t>
      </w:r>
      <w:r w:rsidR="00CD234E">
        <w:rPr>
          <w:rFonts w:ascii="Times New Roman" w:hAnsi="Times New Roman" w:cs="Times New Roman"/>
          <w:color w:val="0025F6"/>
        </w:rPr>
        <w:t xml:space="preserve">(Table III) and </w:t>
      </w:r>
      <w:r w:rsidR="00CD234E">
        <w:rPr>
          <w:rFonts w:ascii="Times New Roman" w:hAnsi="Times New Roman" w:cs="Times New Roman"/>
          <w:i/>
          <w:iCs/>
          <w:color w:val="0025F6"/>
        </w:rPr>
        <w:t xml:space="preserve">in vivo </w:t>
      </w:r>
      <w:r w:rsidR="00CD234E">
        <w:rPr>
          <w:rFonts w:ascii="Times New Roman" w:hAnsi="Times New Roman" w:cs="Times New Roman"/>
          <w:color w:val="0025F6"/>
        </w:rPr>
        <w:t>results (</w:t>
      </w:r>
      <w:r w:rsidR="00CD234E" w:rsidRPr="00005F36">
        <w:rPr>
          <w:rFonts w:ascii="Times New Roman" w:hAnsi="Times New Roman" w:cs="Times New Roman"/>
          <w:color w:val="0025F6"/>
        </w:rPr>
        <w:t>Table I</w:t>
      </w:r>
      <w:r w:rsidR="00CD234E">
        <w:rPr>
          <w:rFonts w:ascii="Times New Roman" w:hAnsi="Times New Roman" w:cs="Times New Roman"/>
          <w:color w:val="0025F6"/>
        </w:rPr>
        <w:t>V) to minimize the confusion.</w:t>
      </w:r>
      <w:r w:rsidR="00CD234E" w:rsidRPr="00005F36">
        <w:rPr>
          <w:rFonts w:ascii="Times New Roman" w:hAnsi="Times New Roman" w:cs="Times New Roman"/>
          <w:color w:val="0025F6"/>
        </w:rPr>
        <w:t xml:space="preserve"> </w:t>
      </w:r>
      <w:r w:rsidR="00CD234E">
        <w:rPr>
          <w:rFonts w:ascii="Times New Roman" w:hAnsi="Times New Roman" w:cs="Times New Roman"/>
          <w:color w:val="0025F6"/>
        </w:rPr>
        <w:t xml:space="preserve">In a new Table III, </w:t>
      </w:r>
      <w:r w:rsidR="00CD234E" w:rsidRPr="00005F36">
        <w:rPr>
          <w:rFonts w:ascii="Times New Roman" w:hAnsi="Times New Roman" w:cs="Times New Roman"/>
          <w:color w:val="0025F6"/>
        </w:rPr>
        <w:t>we compared the ML model with the Gaussian model</w:t>
      </w:r>
      <w:r w:rsidR="00CD234E">
        <w:rPr>
          <w:rFonts w:ascii="Times New Roman" w:hAnsi="Times New Roman" w:cs="Times New Roman"/>
          <w:color w:val="0025F6"/>
        </w:rPr>
        <w:t xml:space="preserve"> against the camera data and Table IV summarized the comparison of the ML and Gaussian models each other. In our new Table III, it is unambiguously clear that ML models outperform the Gaussian model. We extrapolate this finding to the interpretation of position data based on magnetic strength for in vivo results as well. In fact, the two are virtually the same; we measure the magnetic strength to infer </w:t>
      </w:r>
      <w:r w:rsidR="00CD234E">
        <w:rPr>
          <w:rFonts w:ascii="Times New Roman" w:hAnsi="Times New Roman" w:cs="Times New Roman" w:hint="eastAsia"/>
          <w:color w:val="0025F6"/>
        </w:rPr>
        <w:t>the</w:t>
      </w:r>
      <w:r w:rsidR="00CD234E">
        <w:rPr>
          <w:rFonts w:ascii="Times New Roman" w:hAnsi="Times New Roman" w:cs="Times New Roman" w:hint="eastAsia"/>
          <w:color w:val="0025F6"/>
          <w:lang w:eastAsia="ko-KR"/>
        </w:rPr>
        <w:t xml:space="preserve"> </w:t>
      </w:r>
      <w:r w:rsidR="00CD234E">
        <w:rPr>
          <w:rFonts w:ascii="Times New Roman" w:hAnsi="Times New Roman" w:cs="Times New Roman"/>
          <w:color w:val="0025F6"/>
          <w:lang w:eastAsia="ko-KR"/>
        </w:rPr>
        <w:t>position of the soft magnet.</w:t>
      </w:r>
      <w:r w:rsidR="00CD234E">
        <w:rPr>
          <w:rFonts w:ascii="Times New Roman" w:hAnsi="Times New Roman" w:cs="Times New Roman"/>
          <w:color w:val="0025F6"/>
        </w:rPr>
        <w:t xml:space="preserve"> However, the issue is that </w:t>
      </w:r>
      <w:r w:rsidR="00CD234E" w:rsidRPr="00005F36">
        <w:rPr>
          <w:rFonts w:ascii="Times New Roman" w:hAnsi="Times New Roman" w:cs="Times New Roman"/>
          <w:color w:val="0025F6"/>
        </w:rPr>
        <w:t xml:space="preserve">there </w:t>
      </w:r>
      <w:r w:rsidR="00CD234E">
        <w:rPr>
          <w:rFonts w:ascii="Times New Roman" w:hAnsi="Times New Roman" w:cs="Times New Roman"/>
          <w:color w:val="0025F6"/>
        </w:rPr>
        <w:t xml:space="preserve">is </w:t>
      </w:r>
      <w:r w:rsidR="00CD234E" w:rsidRPr="00005F36">
        <w:rPr>
          <w:rFonts w:ascii="Times New Roman" w:hAnsi="Times New Roman" w:cs="Times New Roman"/>
          <w:color w:val="0025F6"/>
        </w:rPr>
        <w:t xml:space="preserve">no real-time brain deformation measurement technique for </w:t>
      </w:r>
      <w:r w:rsidR="00CD234E">
        <w:rPr>
          <w:rFonts w:ascii="Times New Roman" w:hAnsi="Times New Roman" w:cs="Times New Roman"/>
          <w:i/>
          <w:iCs/>
          <w:color w:val="0025F6"/>
        </w:rPr>
        <w:t xml:space="preserve">in situ </w:t>
      </w:r>
      <w:r w:rsidR="00CD234E" w:rsidRPr="00005F36">
        <w:rPr>
          <w:rFonts w:ascii="Times New Roman" w:hAnsi="Times New Roman" w:cs="Times New Roman"/>
          <w:color w:val="0025F6"/>
        </w:rPr>
        <w:t>and</w:t>
      </w:r>
      <w:r w:rsidR="00CD234E">
        <w:rPr>
          <w:rFonts w:ascii="Times New Roman" w:hAnsi="Times New Roman" w:cs="Times New Roman"/>
          <w:i/>
          <w:iCs/>
          <w:color w:val="0025F6"/>
        </w:rPr>
        <w:t xml:space="preserve"> </w:t>
      </w:r>
      <w:r w:rsidR="00CD234E" w:rsidRPr="00005F36">
        <w:rPr>
          <w:rFonts w:ascii="Times New Roman" w:hAnsi="Times New Roman" w:cs="Times New Roman"/>
          <w:i/>
          <w:iCs/>
          <w:color w:val="0025F6"/>
        </w:rPr>
        <w:t xml:space="preserve">in vivo </w:t>
      </w:r>
      <w:r w:rsidR="00CD234E" w:rsidRPr="00005F36">
        <w:rPr>
          <w:rFonts w:ascii="Times New Roman" w:hAnsi="Times New Roman" w:cs="Times New Roman"/>
          <w:color w:val="0025F6"/>
        </w:rPr>
        <w:t>animal experiments</w:t>
      </w:r>
      <w:r w:rsidR="00CD234E">
        <w:rPr>
          <w:rFonts w:ascii="Times New Roman" w:hAnsi="Times New Roman" w:cs="Times New Roman"/>
          <w:color w:val="0025F6"/>
        </w:rPr>
        <w:t xml:space="preserve">. Thus, we chose </w:t>
      </w:r>
      <w:r w:rsidR="00CD234E" w:rsidRPr="00005F36">
        <w:rPr>
          <w:rFonts w:ascii="Times New Roman" w:hAnsi="Times New Roman" w:cs="Times New Roman"/>
          <w:color w:val="0025F6"/>
        </w:rPr>
        <w:t xml:space="preserve">the Gaussian model </w:t>
      </w:r>
      <w:r w:rsidR="00CD234E">
        <w:rPr>
          <w:rFonts w:ascii="Times New Roman" w:hAnsi="Times New Roman" w:cs="Times New Roman"/>
          <w:color w:val="0025F6"/>
        </w:rPr>
        <w:t>as the</w:t>
      </w:r>
      <w:r w:rsidR="00CD234E" w:rsidRPr="00005F36">
        <w:rPr>
          <w:rFonts w:ascii="Times New Roman" w:hAnsi="Times New Roman" w:cs="Times New Roman"/>
          <w:color w:val="0025F6"/>
        </w:rPr>
        <w:t xml:space="preserve"> closest alternative</w:t>
      </w:r>
      <w:r w:rsidR="00CD234E">
        <w:rPr>
          <w:rFonts w:ascii="Times New Roman" w:hAnsi="Times New Roman" w:cs="Times New Roman"/>
          <w:color w:val="0025F6"/>
        </w:rPr>
        <w:t xml:space="preserve"> for the ground truth; although we expect that ML models to be superior to the Gaussian model. </w:t>
      </w:r>
      <w:r w:rsidR="00CD234E" w:rsidRPr="00005F36">
        <w:rPr>
          <w:rFonts w:ascii="Times New Roman" w:hAnsi="Times New Roman" w:cs="Times New Roman"/>
          <w:color w:val="0025F6"/>
        </w:rPr>
        <w:t>We have added the following explanation in the manuscript.</w:t>
      </w:r>
    </w:p>
    <w:p w14:paraId="1E33A4E3" w14:textId="122C34CE" w:rsidR="00CD234E" w:rsidRDefault="00CD234E" w:rsidP="00CD234E">
      <w:pPr>
        <w:spacing w:after="0" w:line="240" w:lineRule="auto"/>
        <w:ind w:firstLine="360"/>
        <w:jc w:val="both"/>
        <w:rPr>
          <w:rFonts w:ascii="Times New Roman" w:hAnsi="Times New Roman" w:cs="Times New Roman"/>
          <w:color w:val="0025F6"/>
        </w:rPr>
      </w:pPr>
      <w:r w:rsidRPr="00005F36">
        <w:rPr>
          <w:rFonts w:ascii="Times New Roman" w:hAnsi="Times New Roman" w:cs="Times New Roman"/>
          <w:color w:val="0025F6"/>
        </w:rPr>
        <w:t>Additionally, as per feedback from the other respective reviewers, we concluded that R</w:t>
      </w:r>
      <w:r w:rsidRPr="00005F36">
        <w:rPr>
          <w:rFonts w:ascii="Times New Roman" w:hAnsi="Times New Roman" w:cs="Times New Roman"/>
          <w:color w:val="0025F6"/>
          <w:vertAlign w:val="superscript"/>
        </w:rPr>
        <w:t>2</w:t>
      </w:r>
      <w:r w:rsidRPr="00005F36">
        <w:rPr>
          <w:rFonts w:ascii="Times New Roman" w:hAnsi="Times New Roman" w:cs="Times New Roman"/>
          <w:color w:val="0025F6"/>
        </w:rPr>
        <w:t xml:space="preserve"> and RMSE values may not sufficient to validate the 3D trajectories. Thus, we added Fréchet distance and Procrustes disparity to validate the ML models as well as how well the predicted trajectory fit to the empirically derived trajectories (Updated Table III). The following is added to address our rationale for additional performance indicators.</w:t>
      </w:r>
      <w:r>
        <w:rPr>
          <w:rFonts w:ascii="Times New Roman" w:hAnsi="Times New Roman" w:cs="Times New Roman"/>
          <w:color w:val="0025F6"/>
        </w:rPr>
        <w:t xml:space="preserve"> We added the followings to highlight our points.</w:t>
      </w:r>
    </w:p>
    <w:p w14:paraId="55EBD0BB" w14:textId="2B4F4A36" w:rsidR="00CD234E" w:rsidRPr="00CD234E" w:rsidRDefault="00CD234E" w:rsidP="00CD234E">
      <w:pPr>
        <w:pStyle w:val="ListParagraph"/>
        <w:numPr>
          <w:ilvl w:val="0"/>
          <w:numId w:val="14"/>
        </w:numPr>
        <w:spacing w:after="0" w:line="240" w:lineRule="auto"/>
        <w:ind w:left="360"/>
        <w:jc w:val="both"/>
        <w:rPr>
          <w:rFonts w:ascii="Times New Roman" w:hAnsi="Times New Roman" w:cs="Times New Roman"/>
          <w:i/>
          <w:iCs/>
          <w:color w:val="4472C4" w:themeColor="accent1"/>
        </w:rPr>
      </w:pPr>
      <w:r w:rsidRPr="006369F2">
        <w:rPr>
          <w:rFonts w:ascii="Times New Roman" w:hAnsi="Times New Roman" w:cs="Times New Roman"/>
          <w:color w:val="0025F6"/>
          <w:lang w:eastAsia="ko-KR"/>
        </w:rPr>
        <w:t xml:space="preserve">Pg. 4, left column, line </w:t>
      </w:r>
      <w:r w:rsidR="00916695">
        <w:rPr>
          <w:rFonts w:ascii="Times New Roman" w:hAnsi="Times New Roman" w:cs="Times New Roman"/>
          <w:color w:val="0025F6"/>
          <w:lang w:eastAsia="ko-KR"/>
        </w:rPr>
        <w:t>26</w:t>
      </w:r>
      <w:r w:rsidRPr="006369F2">
        <w:rPr>
          <w:rFonts w:ascii="Times New Roman" w:hAnsi="Times New Roman" w:cs="Times New Roman"/>
          <w:color w:val="0025F6"/>
          <w:lang w:eastAsia="ko-KR"/>
        </w:rPr>
        <w:t>-</w:t>
      </w:r>
      <w:r w:rsidR="00916695">
        <w:rPr>
          <w:rFonts w:ascii="Times New Roman" w:hAnsi="Times New Roman" w:cs="Times New Roman"/>
          <w:color w:val="0025F6"/>
          <w:lang w:eastAsia="ko-KR"/>
        </w:rPr>
        <w:t>29</w:t>
      </w:r>
      <w:r w:rsidRPr="006369F2">
        <w:rPr>
          <w:rFonts w:ascii="Times New Roman" w:hAnsi="Times New Roman" w:cs="Times New Roman"/>
          <w:i/>
          <w:iCs/>
          <w:color w:val="0025F6"/>
          <w:lang w:eastAsia="ko-KR"/>
        </w:rPr>
        <w:t>: “For the validation, we considered</w:t>
      </w:r>
      <w:r w:rsidRPr="006369F2">
        <w:rPr>
          <w:rFonts w:ascii="Times New Roman" w:hAnsi="Times New Roman" w:cs="Times New Roman"/>
          <w:i/>
          <w:iCs/>
          <w:color w:val="0025F6"/>
        </w:rPr>
        <w:t xml:space="preserve"> the Gaussian model as the closet alternative for the ground truth since there is no real-time brain deformation measurement technique for in situ and in vivo.</w:t>
      </w:r>
      <w:r w:rsidRPr="00AC08D3">
        <w:rPr>
          <w:color w:val="0025F6"/>
        </w:rPr>
        <w:t xml:space="preserve"> </w:t>
      </w:r>
    </w:p>
    <w:p w14:paraId="0515F1A4" w14:textId="4FFA0776" w:rsidR="00CD234E" w:rsidRDefault="00CD234E" w:rsidP="00CD234E">
      <w:pPr>
        <w:pStyle w:val="ListParagraph"/>
        <w:numPr>
          <w:ilvl w:val="0"/>
          <w:numId w:val="14"/>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5, left column, line </w:t>
      </w:r>
      <w:r w:rsidR="00916695">
        <w:rPr>
          <w:rFonts w:ascii="Times New Roman" w:hAnsi="Times New Roman" w:cs="Times New Roman"/>
          <w:color w:val="0025F6"/>
        </w:rPr>
        <w:t>25-42</w:t>
      </w:r>
      <w:r w:rsidRPr="00005F36">
        <w:rPr>
          <w:rFonts w:ascii="Times New Roman" w:hAnsi="Times New Roman" w:cs="Times New Roman"/>
          <w:color w:val="0025F6"/>
        </w:rPr>
        <w:t xml:space="preserve">: </w:t>
      </w:r>
      <w:r>
        <w:rPr>
          <w:rFonts w:ascii="Times New Roman" w:hAnsi="Times New Roman" w:cs="Times New Roman"/>
          <w:color w:val="0025F6"/>
        </w:rPr>
        <w:t>“</w:t>
      </w:r>
      <w:r w:rsidRPr="009364B6">
        <w:rPr>
          <w:rFonts w:ascii="Times New Roman" w:hAnsi="Times New Roman" w:cs="Times New Roman"/>
          <w:i/>
          <w:iCs/>
          <w:color w:val="0025F6"/>
        </w:rPr>
        <w:t xml:space="preserve">In order to find similarities between the predicted deformation trajectory compared to the reference trajectory (i.e., camera measurements for in vitro and empirical model for in vivo), we used two similarity metrics, which are Fréchet distance and Procrustes disparity. Fréchet distance considers the location and the sequence of the points along the curve during distance calculation. This metric is often considered superior to </w:t>
      </w:r>
      <w:proofErr w:type="spellStart"/>
      <w:r w:rsidRPr="009364B6">
        <w:rPr>
          <w:rFonts w:ascii="Times New Roman" w:hAnsi="Times New Roman" w:cs="Times New Roman"/>
          <w:i/>
          <w:iCs/>
          <w:color w:val="0025F6"/>
        </w:rPr>
        <w:t>Hausdorff</w:t>
      </w:r>
      <w:proofErr w:type="spellEnd"/>
      <w:r w:rsidRPr="009364B6">
        <w:rPr>
          <w:rFonts w:ascii="Times New Roman" w:hAnsi="Times New Roman" w:cs="Times New Roman"/>
          <w:i/>
          <w:iCs/>
          <w:color w:val="0025F6"/>
        </w:rPr>
        <w:t xml:space="preserve"> distance, which is another popular distance metric due to its sensitivity to the outliers in the datasets [47], [48]. The Procrustes disparity is a part of the Procrustes analysis in which a shape is optimally superimposed on a reference shape by translating, rotating, and uniformly scaling the shape object [49]. Procrustes analysis performs the optimal transformation to minimize the disparity between two shapes. By calculating the Procrustes disparity, we can observe how well the predicted dataset fits the reference dataset. The minimum value (zero) indicates the datasets are identical in shape.</w:t>
      </w:r>
      <w:r w:rsidRPr="00005F36">
        <w:rPr>
          <w:rFonts w:ascii="Times New Roman" w:hAnsi="Times New Roman" w:cs="Times New Roman"/>
          <w:i/>
          <w:iCs/>
          <w:color w:val="0025F6"/>
        </w:rPr>
        <w:t>”</w:t>
      </w:r>
    </w:p>
    <w:p w14:paraId="45FD1F05" w14:textId="14FA3819" w:rsidR="00916695" w:rsidRPr="00916695" w:rsidRDefault="00916695" w:rsidP="00916695">
      <w:pPr>
        <w:pStyle w:val="ListParagraph"/>
        <w:numPr>
          <w:ilvl w:val="0"/>
          <w:numId w:val="14"/>
        </w:numPr>
        <w:spacing w:after="0" w:line="240" w:lineRule="auto"/>
        <w:ind w:left="360"/>
        <w:jc w:val="both"/>
        <w:rPr>
          <w:rFonts w:ascii="Times New Roman" w:hAnsi="Times New Roman" w:cs="Times New Roman"/>
          <w:i/>
          <w:iCs/>
          <w:color w:val="0025F6"/>
        </w:rPr>
      </w:pPr>
      <w:r>
        <w:rPr>
          <w:rFonts w:ascii="Times New Roman" w:hAnsi="Times New Roman" w:cs="Times New Roman"/>
          <w:color w:val="0025F6"/>
        </w:rPr>
        <w:lastRenderedPageBreak/>
        <w:t xml:space="preserve">Pg. 6, </w:t>
      </w:r>
      <w:r>
        <w:rPr>
          <w:rFonts w:ascii="Times New Roman" w:hAnsi="Times New Roman" w:cs="Times New Roman"/>
          <w:color w:val="0025F6"/>
        </w:rPr>
        <w:t>left</w:t>
      </w:r>
      <w:r>
        <w:rPr>
          <w:rFonts w:ascii="Times New Roman" w:hAnsi="Times New Roman" w:cs="Times New Roman"/>
          <w:color w:val="0025F6"/>
        </w:rPr>
        <w:t xml:space="preserve"> column, line </w:t>
      </w:r>
      <w:r>
        <w:rPr>
          <w:rFonts w:ascii="Times New Roman" w:hAnsi="Times New Roman" w:cs="Times New Roman"/>
          <w:color w:val="0025F6"/>
        </w:rPr>
        <w:t>22</w:t>
      </w:r>
      <w:r>
        <w:rPr>
          <w:rFonts w:ascii="Times New Roman" w:hAnsi="Times New Roman" w:cs="Times New Roman"/>
          <w:color w:val="0025F6"/>
        </w:rPr>
        <w:t>-</w:t>
      </w:r>
      <w:r>
        <w:rPr>
          <w:rFonts w:ascii="Times New Roman" w:hAnsi="Times New Roman" w:cs="Times New Roman"/>
          <w:color w:val="0025F6"/>
        </w:rPr>
        <w:t>30</w:t>
      </w:r>
      <w:r>
        <w:rPr>
          <w:rFonts w:ascii="Times New Roman" w:hAnsi="Times New Roman" w:cs="Times New Roman"/>
          <w:color w:val="0025F6"/>
        </w:rPr>
        <w:t xml:space="preserve">: </w:t>
      </w:r>
      <w:r w:rsidRPr="00005F36">
        <w:rPr>
          <w:rFonts w:ascii="Times New Roman" w:hAnsi="Times New Roman" w:cs="Times New Roman"/>
          <w:i/>
          <w:iCs/>
          <w:color w:val="0025F6"/>
        </w:rPr>
        <w:t xml:space="preserve">“the Fréchet distance was calculated 371.22 µm, 339.93 µm, and 288.96 µm whereas, the Procrustes disparity score was 0.0325, 0.0184 and 0.0138 </w:t>
      </w:r>
      <w:r w:rsidRPr="00005F36">
        <w:rPr>
          <w:rFonts w:ascii="Times New Roman" w:hAnsi="Times New Roman" w:cs="Times New Roman"/>
          <w:i/>
          <w:iCs/>
          <w:color w:val="0025F6"/>
          <w:lang w:eastAsia="ko-KR"/>
        </w:rPr>
        <w:t xml:space="preserve">for </w:t>
      </w:r>
      <w:r w:rsidRPr="00005F36">
        <w:rPr>
          <w:rFonts w:ascii="Times New Roman" w:hAnsi="Times New Roman" w:cs="Times New Roman"/>
          <w:i/>
          <w:iCs/>
          <w:color w:val="0025F6"/>
        </w:rPr>
        <w:t>RF, KNN, and MLP-NN,</w:t>
      </w:r>
      <w:r w:rsidRPr="00005F36">
        <w:rPr>
          <w:rFonts w:ascii="Times New Roman" w:hAnsi="Times New Roman" w:cs="Times New Roman"/>
          <w:i/>
          <w:iCs/>
          <w:color w:val="0025F6"/>
          <w:lang w:eastAsia="ko-KR"/>
        </w:rPr>
        <w:t xml:space="preserve"> respectively.</w:t>
      </w:r>
      <w:r w:rsidRPr="00005F36">
        <w:rPr>
          <w:rFonts w:ascii="Times New Roman" w:hAnsi="Times New Roman" w:cs="Times New Roman"/>
          <w:i/>
          <w:iCs/>
          <w:color w:val="0025F6"/>
        </w:rPr>
        <w:t xml:space="preserve"> The Fréchet distance and the Procrustes disparity score indicate that the predicted trajectories were well fitted with the reference trajectory during the needle insertion test where the trajectory predicted by the MLP-NN was closer to the reference trajectory with minimum Fréchet distance.”</w:t>
      </w:r>
    </w:p>
    <w:p w14:paraId="52B3886C" w14:textId="742C4413" w:rsidR="00CD234E" w:rsidRPr="00DA0FEB" w:rsidRDefault="00CD234E" w:rsidP="00CD234E">
      <w:pPr>
        <w:pStyle w:val="ListParagraph"/>
        <w:numPr>
          <w:ilvl w:val="0"/>
          <w:numId w:val="14"/>
        </w:numPr>
        <w:spacing w:after="0" w:line="240" w:lineRule="auto"/>
        <w:ind w:left="360"/>
        <w:jc w:val="both"/>
        <w:rPr>
          <w:rFonts w:ascii="Times New Roman" w:hAnsi="Times New Roman" w:cs="Times New Roman"/>
          <w:i/>
          <w:iCs/>
          <w:color w:val="4472C4" w:themeColor="accent1"/>
        </w:rPr>
      </w:pPr>
      <w:r w:rsidRPr="00DA0FEB">
        <w:rPr>
          <w:rFonts w:ascii="Times New Roman" w:hAnsi="Times New Roman" w:cs="Times New Roman"/>
          <w:color w:val="0025F6"/>
          <w:lang w:eastAsia="ko-KR"/>
        </w:rPr>
        <w:t xml:space="preserve">Pg. 6, right column, line </w:t>
      </w:r>
      <w:r w:rsidR="00916695">
        <w:rPr>
          <w:rFonts w:ascii="Times New Roman" w:hAnsi="Times New Roman" w:cs="Times New Roman"/>
          <w:color w:val="0025F6"/>
          <w:lang w:eastAsia="ko-KR"/>
        </w:rPr>
        <w:t>5</w:t>
      </w:r>
      <w:r w:rsidRPr="00DA0FEB">
        <w:rPr>
          <w:rFonts w:ascii="Times New Roman" w:hAnsi="Times New Roman" w:cs="Times New Roman"/>
          <w:color w:val="0025F6"/>
          <w:lang w:eastAsia="ko-KR"/>
        </w:rPr>
        <w:t>-</w:t>
      </w:r>
      <w:r w:rsidR="00916695">
        <w:rPr>
          <w:rFonts w:ascii="Times New Roman" w:hAnsi="Times New Roman" w:cs="Times New Roman"/>
          <w:color w:val="0025F6"/>
          <w:lang w:eastAsia="ko-KR"/>
        </w:rPr>
        <w:t>7</w:t>
      </w:r>
      <w:r w:rsidRPr="00DA0FEB">
        <w:rPr>
          <w:rFonts w:ascii="Times New Roman" w:hAnsi="Times New Roman" w:cs="Times New Roman"/>
          <w:color w:val="0025F6"/>
          <w:lang w:eastAsia="ko-KR"/>
        </w:rPr>
        <w:t xml:space="preserve">: </w:t>
      </w:r>
      <w:r w:rsidRPr="00DA0FEB">
        <w:rPr>
          <w:rFonts w:ascii="Times New Roman" w:hAnsi="Times New Roman" w:cs="Times New Roman"/>
          <w:i/>
          <w:iCs/>
          <w:color w:val="0025F6"/>
          <w:lang w:eastAsia="ko-KR"/>
        </w:rPr>
        <w:t>“</w:t>
      </w:r>
      <w:r w:rsidRPr="00DA0FEB">
        <w:rPr>
          <w:rFonts w:ascii="Times New Roman" w:hAnsi="Times New Roman" w:cs="Times New Roman"/>
          <w:i/>
          <w:iCs/>
          <w:color w:val="0025F6"/>
        </w:rPr>
        <w:t xml:space="preserve">Table III also unambiguously indicates that ML models outperformed the Gaussian model. </w:t>
      </w:r>
      <w:r w:rsidRPr="00626CA8">
        <w:rPr>
          <w:rFonts w:ascii="Times New Roman" w:hAnsi="Times New Roman" w:cs="Times New Roman"/>
          <w:i/>
          <w:iCs/>
        </w:rPr>
        <w:t xml:space="preserve">Overall agreements between the ML models and ground truth camera measurements showed </w:t>
      </w:r>
      <w:r w:rsidRPr="00626CA8">
        <w:rPr>
          <w:rFonts w:ascii="Times New Roman" w:hAnsi="Times New Roman" w:cs="Times New Roman"/>
          <w:i/>
          <w:iCs/>
          <w:color w:val="0025F6"/>
        </w:rPr>
        <w:t>low error, higher correlation, and less disparity.”</w:t>
      </w:r>
      <w:r>
        <w:rPr>
          <w:rFonts w:ascii="Times New Roman" w:hAnsi="Times New Roman" w:cs="Times New Roman"/>
          <w:i/>
          <w:iCs/>
          <w:color w:val="0025F6"/>
        </w:rPr>
        <w:t xml:space="preserve"> </w:t>
      </w:r>
    </w:p>
    <w:p w14:paraId="4C85860E" w14:textId="55AA09B1" w:rsidR="00CD234E" w:rsidRDefault="00CD234E" w:rsidP="00CD234E">
      <w:pPr>
        <w:pStyle w:val="ListParagraph"/>
        <w:numPr>
          <w:ilvl w:val="0"/>
          <w:numId w:val="14"/>
        </w:numPr>
        <w:spacing w:after="0" w:line="240" w:lineRule="auto"/>
        <w:ind w:left="360"/>
        <w:jc w:val="both"/>
        <w:rPr>
          <w:rFonts w:ascii="Times New Roman" w:hAnsi="Times New Roman" w:cs="Times New Roman"/>
          <w:i/>
          <w:iCs/>
          <w:color w:val="0025F6"/>
        </w:rPr>
      </w:pPr>
      <w:r w:rsidRPr="00DA0FEB">
        <w:rPr>
          <w:rFonts w:ascii="Times New Roman" w:hAnsi="Times New Roman" w:cs="Times New Roman"/>
          <w:color w:val="0025F6"/>
        </w:rPr>
        <w:t xml:space="preserve">Pg. 6, right column, line </w:t>
      </w:r>
      <w:r w:rsidR="00916695">
        <w:rPr>
          <w:rFonts w:ascii="Times New Roman" w:hAnsi="Times New Roman" w:cs="Times New Roman"/>
          <w:color w:val="0025F6"/>
        </w:rPr>
        <w:t>21</w:t>
      </w:r>
      <w:r w:rsidR="00073661">
        <w:rPr>
          <w:rFonts w:ascii="Times New Roman" w:hAnsi="Times New Roman" w:cs="Times New Roman"/>
          <w:color w:val="0025F6"/>
        </w:rPr>
        <w:t>-</w:t>
      </w:r>
      <w:r w:rsidR="00916695">
        <w:rPr>
          <w:rFonts w:ascii="Times New Roman" w:hAnsi="Times New Roman" w:cs="Times New Roman"/>
          <w:color w:val="0025F6"/>
        </w:rPr>
        <w:t>23</w:t>
      </w:r>
      <w:r w:rsidRPr="00DA0FEB">
        <w:rPr>
          <w:rFonts w:ascii="Times New Roman" w:hAnsi="Times New Roman" w:cs="Times New Roman"/>
          <w:color w:val="0025F6"/>
        </w:rPr>
        <w:t xml:space="preserve">: </w:t>
      </w:r>
      <w:r w:rsidRPr="00DA0FEB">
        <w:rPr>
          <w:rFonts w:ascii="Times New Roman" w:hAnsi="Times New Roman" w:cs="Times New Roman"/>
          <w:i/>
          <w:iCs/>
          <w:color w:val="0025F6"/>
        </w:rPr>
        <w:t>“</w:t>
      </w:r>
      <w:r w:rsidRPr="00DA0FEB">
        <w:rPr>
          <w:rFonts w:ascii="Times New Roman" w:hAnsi="Times New Roman" w:cs="Times New Roman"/>
          <w:i/>
          <w:iCs/>
          <w:color w:val="0025F6"/>
          <w:lang w:eastAsia="ko-KR"/>
        </w:rPr>
        <w:t>We extrapolated the in vitro results (Table III) to the interpretation of position data based on magnetic strength for in vivo experiment.”</w:t>
      </w:r>
    </w:p>
    <w:p w14:paraId="5FF4061F" w14:textId="61759DEE" w:rsidR="00916695" w:rsidRPr="00916695" w:rsidRDefault="00916695" w:rsidP="00916695">
      <w:pPr>
        <w:pStyle w:val="ListParagraph"/>
        <w:numPr>
          <w:ilvl w:val="0"/>
          <w:numId w:val="14"/>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iCs/>
          <w:color w:val="0025F6"/>
        </w:rPr>
        <w:t xml:space="preserve">Pg. 6, right column, line </w:t>
      </w:r>
      <w:r>
        <w:rPr>
          <w:rFonts w:ascii="Times New Roman" w:hAnsi="Times New Roman" w:cs="Times New Roman"/>
          <w:iCs/>
          <w:color w:val="0025F6"/>
        </w:rPr>
        <w:t>42</w:t>
      </w:r>
      <w:r w:rsidRPr="00005F36">
        <w:rPr>
          <w:rFonts w:ascii="Times New Roman" w:hAnsi="Times New Roman" w:cs="Times New Roman"/>
          <w:iCs/>
          <w:color w:val="0025F6"/>
        </w:rPr>
        <w:t>-</w:t>
      </w:r>
      <w:r>
        <w:rPr>
          <w:rFonts w:ascii="Times New Roman" w:hAnsi="Times New Roman" w:cs="Times New Roman"/>
          <w:iCs/>
          <w:color w:val="0025F6"/>
        </w:rPr>
        <w:t>47</w:t>
      </w:r>
      <w:r w:rsidRPr="00005F36">
        <w:rPr>
          <w:rFonts w:ascii="Times New Roman" w:hAnsi="Times New Roman" w:cs="Times New Roman"/>
          <w:iCs/>
          <w:color w:val="0025F6"/>
        </w:rPr>
        <w:t xml:space="preserve">: </w:t>
      </w:r>
      <w:r>
        <w:rPr>
          <w:rFonts w:ascii="Times New Roman" w:hAnsi="Times New Roman" w:cs="Times New Roman"/>
          <w:iCs/>
          <w:color w:val="0025F6"/>
        </w:rPr>
        <w:t>“</w:t>
      </w:r>
      <w:r w:rsidRPr="00005F36">
        <w:rPr>
          <w:rFonts w:ascii="Times New Roman" w:hAnsi="Times New Roman" w:cs="Times New Roman"/>
          <w:i/>
          <w:color w:val="0025F6"/>
        </w:rPr>
        <w:t>The Fréchet distance was calculated 94.28 µm, 85.71 µm and 57.26 µm for dead rat and 288.78 µm, 257.12 µm and 208.58 µm for live rat while the Procrustes disparity scores were 0.054, 0.0402 and 0.0395 for dead rat and 0.1926, 0.154, 0.1304 for live rat using RF, KNN, and MLP-NN, respectively.</w:t>
      </w:r>
      <w:r>
        <w:rPr>
          <w:rFonts w:ascii="Times New Roman" w:hAnsi="Times New Roman" w:cs="Times New Roman"/>
          <w:i/>
          <w:color w:val="0025F6"/>
        </w:rPr>
        <w:t>”</w:t>
      </w:r>
    </w:p>
    <w:p w14:paraId="7FB9AB3E" w14:textId="1E13031B" w:rsidR="00916695" w:rsidRPr="00916695" w:rsidRDefault="00CD234E" w:rsidP="00916695">
      <w:pPr>
        <w:pStyle w:val="ListParagraph"/>
        <w:numPr>
          <w:ilvl w:val="0"/>
          <w:numId w:val="14"/>
        </w:numPr>
        <w:spacing w:after="0" w:line="240" w:lineRule="auto"/>
        <w:ind w:left="360"/>
        <w:jc w:val="both"/>
        <w:rPr>
          <w:rFonts w:ascii="Times New Roman" w:hAnsi="Times New Roman" w:cs="Times New Roman"/>
          <w:i/>
          <w:iCs/>
          <w:color w:val="4472C4" w:themeColor="accent1"/>
        </w:rPr>
      </w:pPr>
      <w:r w:rsidRPr="006369F2">
        <w:rPr>
          <w:rFonts w:ascii="Times New Roman" w:hAnsi="Times New Roman" w:cs="Times New Roman"/>
          <w:color w:val="0025F6"/>
        </w:rPr>
        <w:t xml:space="preserve">Pg. 7, left column, line </w:t>
      </w:r>
      <w:r w:rsidR="00916695">
        <w:rPr>
          <w:rFonts w:ascii="Times New Roman" w:hAnsi="Times New Roman" w:cs="Times New Roman"/>
          <w:color w:val="0025F6"/>
        </w:rPr>
        <w:t>18 – Pg. 7, right column, line 8</w:t>
      </w:r>
      <w:r w:rsidRPr="006369F2">
        <w:rPr>
          <w:rFonts w:ascii="Times New Roman" w:hAnsi="Times New Roman" w:cs="Times New Roman"/>
          <w:i/>
          <w:iCs/>
          <w:color w:val="0025F6"/>
        </w:rPr>
        <w:t xml:space="preserve">: </w:t>
      </w:r>
      <w:r w:rsidRPr="00F5674C">
        <w:rPr>
          <w:rFonts w:ascii="Times New Roman" w:hAnsi="Times New Roman" w:cs="Times New Roman"/>
          <w:i/>
          <w:iCs/>
          <w:color w:val="0025F6"/>
        </w:rPr>
        <w:t xml:space="preserve">“While both the Gaussian and ML models are virtually the same as </w:t>
      </w:r>
      <w:r>
        <w:rPr>
          <w:rFonts w:ascii="Times New Roman" w:hAnsi="Times New Roman" w:cs="Times New Roman"/>
          <w:i/>
          <w:iCs/>
          <w:color w:val="0025F6"/>
        </w:rPr>
        <w:t>both interpret</w:t>
      </w:r>
      <w:r w:rsidRPr="00F5674C">
        <w:rPr>
          <w:rFonts w:ascii="Times New Roman" w:hAnsi="Times New Roman" w:cs="Times New Roman"/>
          <w:i/>
          <w:iCs/>
          <w:color w:val="0025F6"/>
        </w:rPr>
        <w:t xml:space="preserve"> the magnetic strength to infer the position of the implanted soft magnet,</w:t>
      </w:r>
      <w:r w:rsidRPr="00F5674C">
        <w:rPr>
          <w:rFonts w:ascii="Times New Roman" w:hAnsi="Times New Roman" w:cs="Times New Roman"/>
          <w:i/>
          <w:iCs/>
        </w:rPr>
        <w:t xml:space="preserve"> there is no evidence to show which approach is more accurate due to the lack of </w:t>
      </w:r>
      <w:r w:rsidRPr="00F5674C">
        <w:rPr>
          <w:rFonts w:ascii="Times New Roman" w:hAnsi="Times New Roman" w:cs="Times New Roman"/>
          <w:i/>
          <w:iCs/>
          <w:color w:val="0025F6"/>
        </w:rPr>
        <w:t xml:space="preserve">real-time brain deformation measurement technique for in situ and in vivo </w:t>
      </w:r>
      <w:r w:rsidRPr="00F5674C">
        <w:rPr>
          <w:rFonts w:ascii="Times New Roman" w:hAnsi="Times New Roman" w:cs="Times New Roman"/>
          <w:i/>
          <w:iCs/>
        </w:rPr>
        <w:t>(imaging cannot sufficiently capture deformation with high temporal resolution in real-time</w:t>
      </w:r>
      <w:r w:rsidRPr="00F5674C">
        <w:rPr>
          <w:rFonts w:ascii="Times New Roman" w:hAnsi="Times New Roman" w:cs="Times New Roman"/>
          <w:i/>
          <w:iCs/>
          <w:color w:val="000000" w:themeColor="text1"/>
        </w:rPr>
        <w:t>).</w:t>
      </w:r>
      <w:r w:rsidRPr="00F5674C">
        <w:rPr>
          <w:rFonts w:ascii="Times New Roman" w:hAnsi="Times New Roman" w:cs="Times New Roman"/>
          <w:i/>
          <w:iCs/>
          <w:color w:val="0025F6"/>
        </w:rPr>
        <w:t xml:space="preserve"> Thus, we chose the Gaussian model as the closest alternative for the ground truth, although we expect that the ML models to be superior to the Gaussian model. </w:t>
      </w:r>
    </w:p>
    <w:p w14:paraId="1C3D8270" w14:textId="476EC649" w:rsidR="00CD234E" w:rsidRPr="00916695" w:rsidRDefault="00CD234E" w:rsidP="00916695">
      <w:pPr>
        <w:pStyle w:val="ListParagraph"/>
        <w:spacing w:after="0" w:line="240" w:lineRule="auto"/>
        <w:ind w:left="360" w:firstLine="360"/>
        <w:jc w:val="both"/>
        <w:rPr>
          <w:rFonts w:ascii="Times New Roman" w:hAnsi="Times New Roman" w:cs="Times New Roman"/>
          <w:i/>
          <w:iCs/>
          <w:color w:val="4472C4" w:themeColor="accent1"/>
        </w:rPr>
      </w:pPr>
      <w:r w:rsidRPr="00916695">
        <w:rPr>
          <w:rFonts w:ascii="Times New Roman" w:hAnsi="Times New Roman" w:cs="Times New Roman"/>
          <w:i/>
          <w:iCs/>
          <w:color w:val="0025F6"/>
        </w:rPr>
        <w:t xml:space="preserve">Combining the in vitro and in vivo results, </w:t>
      </w:r>
      <w:r w:rsidRPr="00916695">
        <w:rPr>
          <w:rFonts w:ascii="Times New Roman" w:hAnsi="Times New Roman" w:cs="Times New Roman"/>
          <w:i/>
          <w:iCs/>
        </w:rPr>
        <w:t>our experimental results support the hypothesis that the ML models represented the brain deformation more faithfully than the Gaussian model</w:t>
      </w:r>
      <w:r w:rsidR="00916695" w:rsidRPr="00916695">
        <w:rPr>
          <w:rFonts w:ascii="Times New Roman" w:hAnsi="Times New Roman" w:cs="Times New Roman"/>
          <w:i/>
          <w:iCs/>
        </w:rPr>
        <w:t xml:space="preserve"> </w:t>
      </w:r>
      <w:r w:rsidR="00916695" w:rsidRPr="00916695">
        <w:rPr>
          <w:rFonts w:ascii="Times New Roman" w:hAnsi="Times New Roman" w:cs="Times New Roman"/>
          <w:i/>
          <w:iCs/>
          <w:color w:val="0025F6"/>
        </w:rPr>
        <w:t xml:space="preserve">The ML model could adopt each data point and its neighboring data relations to create an accurate brain deformation trajectory. </w:t>
      </w:r>
      <w:bookmarkStart w:id="10" w:name="_Hlk32147694"/>
      <w:r w:rsidR="00916695" w:rsidRPr="00916695">
        <w:rPr>
          <w:rFonts w:ascii="Times New Roman" w:hAnsi="Times New Roman" w:cs="Times New Roman"/>
          <w:i/>
          <w:iCs/>
          <w:color w:val="0025F6"/>
        </w:rPr>
        <w:t xml:space="preserve">Additionally, NN is an ideal algorithm for estimating the dynamic and nonlinear functions </w:t>
      </w:r>
      <w:r w:rsidR="00916695" w:rsidRPr="00916695">
        <w:rPr>
          <w:rFonts w:ascii="Times New Roman" w:hAnsi="Times New Roman" w:cs="Times New Roman"/>
          <w:i/>
          <w:iCs/>
          <w:color w:val="0025F6"/>
        </w:rPr>
        <w:fldChar w:fldCharType="begin" w:fldLock="1"/>
      </w:r>
      <w:r w:rsidR="00916695" w:rsidRPr="00916695">
        <w:rPr>
          <w:rFonts w:ascii="Times New Roman" w:hAnsi="Times New Roman" w:cs="Times New Roman"/>
          <w:i/>
          <w:iCs/>
          <w:color w:val="0025F6"/>
        </w:rPr>
        <w:instrText>ADDIN CSL_CITATION {"citationItems":[{"id":"ITEM-1","itemData":{"DOI":"10.1016/j.artmed.2017.07.004","ISSN":"18732860","abstract":"Objectives Accurate reconstruction and visualisation of soft tissue deformation in real time is crucial in image-guided surgery, particularly in augmented reality (AR) applications. Current deformation models are characterised by a trade-off between accuracy and computational speed. We propose an approach to derive a patient-specific deformation model for brain pathologies by combining the results of pre-computed finite element method (FEM) simulations with machine learning algorithms. The models can be computed instantaneously and offer an accuracy comparable to FEM models. Method A brain tumour is used as the subject of the deformation model. Load-driven FEM simulations are performed on a tetrahedral brain mesh afflicted by a tumour. Forces of varying magnitudes, positions, and inclination angles are applied onto the brain's surface. Two machine learning algorithms—artificial neural networks (ANNs) and support vector regression (SVR)—are employed to derive a model that can predict the resulting deformation for each node in the tumour's mesh. Results The tumour deformation can be predicted in real time given relevant information about the geometry of the anatomy and the load, all of which can be measured instantly during a surgical operation. The models can predict the position of the nodes with errors below 0.3 mm, beyond the general threshold of surgical accuracy and suitable for high fidelity AR systems. The SVR models perform better than the ANN's, with positional errors for SVR models reaching under 0.2 mm. Conclusions The results represent an improvement over existing deformation models for real time applications, providing smaller errors and high patient-specificity. The proposed approach addresses the current needs of image-guided surgical systems and has the potential to be employed to model the deformation of any type of soft tissue.","author":[{"dropping-particle":"","family":"Tonutti","given":"Michele","non-dropping-particle":"","parse-names":false,"suffix":""},{"dropping-particle":"","family":"Gras","given":"Gauthier","non-dropping-particle":"","parse-names":false,"suffix":""},{"dropping-particle":"","family":"Yang","given":"Guang Zhong","non-dropping-particle":"","parse-names":false,"suffix":""}],"container-title":"Artificial Intelligence in Medicine","id":"ITEM-1","issued":{"date-parts":[["2017"]]},"page":"39-47","publisher":"Elsevier B.V.","title":"A machine learning approach for real-time modelling of tissue deformation in image-guided neurosurgery","type":"article-journal","volume":"80"},"uris":["http://www.mendeley.com/documents/?uuid=51983157-c3f9-445e-bbaa-5dfc1efb089d"]},{"id":"ITEM-2","itemData":{"DOI":"10.1016/0169-2070(94)90045-0","ISSN":"01692070","abstract":"Some authors advocate artificial neural networks as a replacement for statistical forecasting and decision models; other authors are concerned that artificial neural networks might be oversold or just a fad. In this paper we review the literature comparing artificial neural networks and statistical models, particularly in regression-based forecasting, time series forecasting, and decision making. Our intention is to give a balanced assessment of the potential of artificial neural networks for forecasting and decision making models. We survey the literature and summarize several studies we have performed. Overall, the empirical studies find artificial neural networks comparable with their statistical counterparts. We note the need to consider the many mathematical proofs underlying artificial neural networks to determine the best conditions for their use in forecasting and decision making. © 1994.","author":[{"dropping-particle":"","family":"Hill","given":"Tim","non-dropping-particle":"","parse-names":false,"suffix":""},{"dropping-particle":"","family":"Marquez","given":"Leorey","non-dropping-particle":"","parse-names":false,"suffix":""},{"dropping-particle":"","family":"O'Connor","given":"Marcus","non-dropping-particle":"","parse-names":false,"suffix":""},{"dropping-particle":"","family":"Remus","given":"William","non-dropping-particle":"","parse-names":false,"suffix":""}],"container-title":"International Journal of Forecasting","id":"ITEM-2","issue":"1","issued":{"date-parts":[["1994"]]},"page":"5-15","title":"Artificial neural network models for forecasting and decision making","type":"article-journal","volume":"10"},"uris":["http://www.mendeley.com/documents/?uuid=02a564bc-8b21-4528-9eb1-279252f11502"]}],"mendeley":{"formattedCitation":"[45], [46]","plainTextFormattedCitation":"[45], [46]","previouslyFormattedCitation":"[45], [46]"},"properties":{"noteIndex":0},"schema":"https://github.com/citation-style-language/schema/raw/master/csl-citation.json"}</w:instrText>
      </w:r>
      <w:r w:rsidR="00916695" w:rsidRPr="00916695">
        <w:rPr>
          <w:rFonts w:ascii="Times New Roman" w:hAnsi="Times New Roman" w:cs="Times New Roman"/>
          <w:i/>
          <w:iCs/>
          <w:color w:val="0025F6"/>
        </w:rPr>
        <w:fldChar w:fldCharType="separate"/>
      </w:r>
      <w:r w:rsidR="00916695" w:rsidRPr="00916695">
        <w:rPr>
          <w:rFonts w:ascii="Times New Roman" w:hAnsi="Times New Roman" w:cs="Times New Roman"/>
          <w:i/>
          <w:iCs/>
          <w:noProof/>
          <w:color w:val="0025F6"/>
        </w:rPr>
        <w:t>[45], [46]</w:t>
      </w:r>
      <w:r w:rsidR="00916695" w:rsidRPr="00916695">
        <w:rPr>
          <w:rFonts w:ascii="Times New Roman" w:hAnsi="Times New Roman" w:cs="Times New Roman"/>
          <w:i/>
          <w:iCs/>
          <w:color w:val="0025F6"/>
        </w:rPr>
        <w:fldChar w:fldCharType="end"/>
      </w:r>
      <w:r w:rsidR="00916695" w:rsidRPr="00916695">
        <w:rPr>
          <w:rFonts w:ascii="Times New Roman" w:hAnsi="Times New Roman" w:cs="Times New Roman"/>
          <w:i/>
          <w:iCs/>
          <w:color w:val="0025F6"/>
        </w:rPr>
        <w:t xml:space="preserve">; </w:t>
      </w:r>
      <w:bookmarkEnd w:id="10"/>
      <w:r w:rsidR="00916695" w:rsidRPr="00916695">
        <w:rPr>
          <w:rFonts w:ascii="Times New Roman" w:hAnsi="Times New Roman" w:cs="Times New Roman"/>
          <w:i/>
          <w:iCs/>
          <w:color w:val="0025F6"/>
        </w:rPr>
        <w:t>thus, it is expected to model the change in the physiological properties of the brain tissue. Simple linear regression algorithms, such as RF and KNN, could be more suitable for linear dependencies. However, RF and KNN are the common baseline ML algorithm, allowed us to demonstrate the ML usability with the sensing system</w:t>
      </w:r>
      <w:r w:rsidRPr="00916695">
        <w:rPr>
          <w:rFonts w:ascii="Times New Roman" w:hAnsi="Times New Roman" w:cs="Times New Roman"/>
          <w:i/>
          <w:iCs/>
        </w:rPr>
        <w:t>.”</w:t>
      </w:r>
    </w:p>
    <w:p w14:paraId="7FC46B3D" w14:textId="77777777" w:rsidR="00CD234E" w:rsidRPr="0045349A" w:rsidRDefault="00CD234E" w:rsidP="00CD234E">
      <w:pPr>
        <w:pStyle w:val="ListParagraph"/>
        <w:spacing w:after="0" w:line="240" w:lineRule="auto"/>
        <w:ind w:left="360"/>
        <w:jc w:val="both"/>
        <w:rPr>
          <w:rFonts w:ascii="Times New Roman" w:hAnsi="Times New Roman" w:cs="Times New Roman"/>
          <w:i/>
          <w:iCs/>
          <w:color w:val="0025F6"/>
        </w:rPr>
      </w:pPr>
    </w:p>
    <w:p w14:paraId="6F458DBD" w14:textId="77777777" w:rsidR="00CD234E" w:rsidRPr="007046C3" w:rsidRDefault="00CD234E" w:rsidP="00CD234E">
      <w:pPr>
        <w:pStyle w:val="TableTitle"/>
        <w:ind w:left="720"/>
        <w:rPr>
          <w:color w:val="0025F6"/>
          <w:sz w:val="15"/>
          <w:szCs w:val="15"/>
        </w:rPr>
      </w:pPr>
      <w:r w:rsidRPr="00B03154">
        <w:rPr>
          <w:sz w:val="15"/>
          <w:szCs w:val="15"/>
        </w:rPr>
        <w:t>TABLE III</w:t>
      </w:r>
      <w:r>
        <w:rPr>
          <w:sz w:val="15"/>
          <w:szCs w:val="15"/>
        </w:rPr>
        <w:t xml:space="preserve">. </w:t>
      </w:r>
      <w:r>
        <w:rPr>
          <w:sz w:val="15"/>
          <w:szCs w:val="15"/>
        </w:rPr>
        <w:br/>
      </w:r>
      <w:r w:rsidRPr="007046C3">
        <w:rPr>
          <w:color w:val="0025F6"/>
          <w:sz w:val="14"/>
          <w:szCs w:val="14"/>
        </w:rPr>
        <w:t xml:space="preserve">COMPARISON OF </w:t>
      </w:r>
      <w:r>
        <w:rPr>
          <w:color w:val="0025F6"/>
          <w:sz w:val="14"/>
          <w:szCs w:val="14"/>
        </w:rPr>
        <w:t>IN VITRO NEEDLE INSERTION</w:t>
      </w:r>
    </w:p>
    <w:tbl>
      <w:tblPr>
        <w:tblW w:w="0" w:type="auto"/>
        <w:jc w:val="center"/>
        <w:tblBorders>
          <w:top w:val="single" w:sz="12" w:space="0" w:color="808080"/>
          <w:bottom w:val="single" w:sz="12" w:space="0" w:color="808080"/>
        </w:tblBorders>
        <w:tblCellMar>
          <w:left w:w="58" w:type="dxa"/>
          <w:right w:w="58" w:type="dxa"/>
        </w:tblCellMar>
        <w:tblLook w:val="0000" w:firstRow="0" w:lastRow="0" w:firstColumn="0" w:lastColumn="0" w:noHBand="0" w:noVBand="0"/>
      </w:tblPr>
      <w:tblGrid>
        <w:gridCol w:w="979"/>
        <w:gridCol w:w="783"/>
        <w:gridCol w:w="1426"/>
        <w:gridCol w:w="668"/>
        <w:gridCol w:w="1183"/>
        <w:gridCol w:w="1196"/>
        <w:gridCol w:w="783"/>
      </w:tblGrid>
      <w:tr w:rsidR="00CD234E" w:rsidRPr="00D935F5" w14:paraId="6F5A19B4" w14:textId="77777777" w:rsidTr="00CD234E">
        <w:trPr>
          <w:trHeight w:val="390"/>
          <w:jc w:val="center"/>
        </w:trPr>
        <w:tc>
          <w:tcPr>
            <w:tcW w:w="0" w:type="auto"/>
            <w:tcBorders>
              <w:top w:val="double" w:sz="6" w:space="0" w:color="auto"/>
              <w:left w:val="nil"/>
              <w:bottom w:val="double" w:sz="4" w:space="0" w:color="auto"/>
              <w:right w:val="nil"/>
            </w:tcBorders>
            <w:vAlign w:val="center"/>
          </w:tcPr>
          <w:p w14:paraId="5A5B777B" w14:textId="77777777" w:rsidR="00CD234E" w:rsidRPr="00D935F5" w:rsidRDefault="00CD234E" w:rsidP="00CD234E">
            <w:pPr>
              <w:pStyle w:val="TableTitle"/>
              <w:rPr>
                <w:smallCaps w:val="0"/>
              </w:rPr>
            </w:pPr>
            <w:r w:rsidRPr="00D935F5">
              <w:rPr>
                <w:smallCaps w:val="0"/>
              </w:rPr>
              <w:t>Type</w:t>
            </w:r>
          </w:p>
        </w:tc>
        <w:tc>
          <w:tcPr>
            <w:tcW w:w="0" w:type="auto"/>
            <w:tcBorders>
              <w:top w:val="double" w:sz="6" w:space="0" w:color="auto"/>
              <w:left w:val="nil"/>
              <w:bottom w:val="double" w:sz="4" w:space="0" w:color="auto"/>
              <w:right w:val="nil"/>
            </w:tcBorders>
            <w:vAlign w:val="center"/>
          </w:tcPr>
          <w:p w14:paraId="02039236" w14:textId="77777777" w:rsidR="00CD234E" w:rsidRPr="00D935F5" w:rsidRDefault="00CD234E" w:rsidP="00CD234E">
            <w:pPr>
              <w:pStyle w:val="TableTitle"/>
              <w:rPr>
                <w:smallCaps w:val="0"/>
              </w:rPr>
            </w:pPr>
            <w:r w:rsidRPr="00D935F5">
              <w:rPr>
                <w:smallCaps w:val="0"/>
              </w:rPr>
              <w:t>ML</w:t>
            </w:r>
            <w:r w:rsidRPr="00D935F5">
              <w:rPr>
                <w:smallCaps w:val="0"/>
              </w:rPr>
              <w:br/>
              <w:t>Algorithm</w:t>
            </w:r>
          </w:p>
        </w:tc>
        <w:tc>
          <w:tcPr>
            <w:tcW w:w="0" w:type="auto"/>
            <w:tcBorders>
              <w:top w:val="double" w:sz="6" w:space="0" w:color="auto"/>
              <w:left w:val="nil"/>
              <w:bottom w:val="double" w:sz="4" w:space="0" w:color="auto"/>
              <w:right w:val="nil"/>
            </w:tcBorders>
            <w:vAlign w:val="center"/>
          </w:tcPr>
          <w:p w14:paraId="5E0CE401"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Mean Abs. Err (µm)</w:t>
            </w:r>
          </w:p>
        </w:tc>
        <w:tc>
          <w:tcPr>
            <w:tcW w:w="0" w:type="auto"/>
            <w:tcBorders>
              <w:top w:val="double" w:sz="6" w:space="0" w:color="auto"/>
              <w:left w:val="nil"/>
              <w:bottom w:val="double" w:sz="4" w:space="0" w:color="auto"/>
              <w:right w:val="nil"/>
            </w:tcBorders>
            <w:vAlign w:val="center"/>
          </w:tcPr>
          <w:p w14:paraId="2F93D1A9"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NRMSE</w:t>
            </w:r>
          </w:p>
        </w:tc>
        <w:tc>
          <w:tcPr>
            <w:tcW w:w="0" w:type="auto"/>
            <w:tcBorders>
              <w:top w:val="double" w:sz="6" w:space="0" w:color="auto"/>
              <w:left w:val="nil"/>
              <w:bottom w:val="double" w:sz="4" w:space="0" w:color="auto"/>
              <w:right w:val="nil"/>
            </w:tcBorders>
            <w:vAlign w:val="center"/>
          </w:tcPr>
          <w:p w14:paraId="54DEFBF6"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Pearson Corr., R</w:t>
            </w:r>
          </w:p>
        </w:tc>
        <w:tc>
          <w:tcPr>
            <w:tcW w:w="0" w:type="auto"/>
            <w:tcBorders>
              <w:top w:val="double" w:sz="6" w:space="0" w:color="auto"/>
              <w:left w:val="nil"/>
              <w:bottom w:val="double" w:sz="4" w:space="0" w:color="auto"/>
              <w:right w:val="nil"/>
            </w:tcBorders>
            <w:vAlign w:val="center"/>
          </w:tcPr>
          <w:p w14:paraId="0974F5B8"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Fréchet Distance</w:t>
            </w:r>
          </w:p>
          <w:p w14:paraId="67035627"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(µm)</w:t>
            </w:r>
          </w:p>
        </w:tc>
        <w:tc>
          <w:tcPr>
            <w:tcW w:w="0" w:type="auto"/>
            <w:tcBorders>
              <w:top w:val="double" w:sz="6" w:space="0" w:color="auto"/>
              <w:left w:val="nil"/>
              <w:bottom w:val="double" w:sz="4" w:space="0" w:color="auto"/>
              <w:right w:val="nil"/>
            </w:tcBorders>
            <w:vAlign w:val="center"/>
          </w:tcPr>
          <w:p w14:paraId="060D0CDC"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Procrustes</w:t>
            </w:r>
          </w:p>
          <w:p w14:paraId="3DB2FC9C"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Disparity</w:t>
            </w:r>
          </w:p>
          <w:p w14:paraId="1691B85A" w14:textId="77777777" w:rsidR="00CD234E" w:rsidRPr="00D935F5" w:rsidRDefault="00CD234E" w:rsidP="00CD234E">
            <w:pPr>
              <w:spacing w:after="0" w:line="240" w:lineRule="auto"/>
              <w:jc w:val="center"/>
              <w:rPr>
                <w:rFonts w:ascii="Times New Roman" w:hAnsi="Times New Roman" w:cs="Times New Roman"/>
                <w:i/>
                <w:iCs/>
                <w:color w:val="0025F6"/>
                <w:sz w:val="16"/>
                <w:szCs w:val="16"/>
              </w:rPr>
            </w:pPr>
            <m:oMathPara>
              <m:oMath>
                <m:sSup>
                  <m:sSupPr>
                    <m:ctrlPr>
                      <w:rPr>
                        <w:rFonts w:ascii="Cambria Math" w:hAnsi="Cambria Math" w:cs="Times New Roman"/>
                        <w:i/>
                        <w:iCs/>
                        <w:color w:val="0025F6"/>
                        <w:sz w:val="16"/>
                        <w:szCs w:val="16"/>
                      </w:rPr>
                    </m:ctrlPr>
                  </m:sSupPr>
                  <m:e>
                    <m:r>
                      <w:rPr>
                        <w:rFonts w:ascii="Cambria Math" w:hAnsi="Cambria Math" w:cs="Times New Roman"/>
                        <w:color w:val="0025F6"/>
                        <w:sz w:val="16"/>
                        <w:szCs w:val="16"/>
                      </w:rPr>
                      <m:t>M</m:t>
                    </m:r>
                  </m:e>
                  <m:sup>
                    <m:r>
                      <w:rPr>
                        <w:rFonts w:ascii="Cambria Math" w:hAnsi="Cambria Math" w:cs="Times New Roman"/>
                        <w:color w:val="0025F6"/>
                        <w:sz w:val="16"/>
                        <w:szCs w:val="16"/>
                      </w:rPr>
                      <m:t>2</m:t>
                    </m:r>
                  </m:sup>
                </m:sSup>
              </m:oMath>
            </m:oMathPara>
          </w:p>
        </w:tc>
      </w:tr>
      <w:tr w:rsidR="00CD234E" w:rsidRPr="00D935F5" w14:paraId="2BCC2F11" w14:textId="77777777" w:rsidTr="00CD234E">
        <w:trPr>
          <w:trHeight w:val="205"/>
          <w:jc w:val="center"/>
        </w:trPr>
        <w:tc>
          <w:tcPr>
            <w:tcW w:w="0" w:type="auto"/>
            <w:tcBorders>
              <w:top w:val="double" w:sz="4" w:space="0" w:color="auto"/>
              <w:left w:val="nil"/>
              <w:bottom w:val="single" w:sz="4" w:space="0" w:color="auto"/>
              <w:right w:val="nil"/>
            </w:tcBorders>
            <w:vAlign w:val="center"/>
          </w:tcPr>
          <w:p w14:paraId="6E98F364"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PVC gel</w:t>
            </w:r>
            <w:r w:rsidRPr="00D935F5">
              <w:rPr>
                <w:rFonts w:ascii="Times New Roman" w:hAnsi="Times New Roman" w:cs="Times New Roman"/>
                <w:color w:val="0025F6"/>
                <w:sz w:val="16"/>
                <w:szCs w:val="16"/>
              </w:rPr>
              <w:br/>
              <w:t xml:space="preserve">(Camera </w:t>
            </w:r>
            <w:r w:rsidRPr="00D935F5">
              <w:rPr>
                <w:rFonts w:ascii="Times New Roman" w:hAnsi="Times New Roman" w:cs="Times New Roman"/>
                <w:color w:val="0025F6"/>
                <w:sz w:val="16"/>
                <w:szCs w:val="16"/>
              </w:rPr>
              <w:br/>
              <w:t>vs. Gaussian)</w:t>
            </w:r>
          </w:p>
        </w:tc>
        <w:tc>
          <w:tcPr>
            <w:tcW w:w="0" w:type="auto"/>
            <w:tcBorders>
              <w:top w:val="double" w:sz="4" w:space="0" w:color="auto"/>
              <w:left w:val="nil"/>
              <w:bottom w:val="single" w:sz="4" w:space="0" w:color="auto"/>
              <w:right w:val="nil"/>
            </w:tcBorders>
            <w:vAlign w:val="center"/>
          </w:tcPr>
          <w:p w14:paraId="7CBE3DD5"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w:t>
            </w:r>
          </w:p>
        </w:tc>
        <w:tc>
          <w:tcPr>
            <w:tcW w:w="0" w:type="auto"/>
            <w:tcBorders>
              <w:top w:val="double" w:sz="4" w:space="0" w:color="auto"/>
              <w:left w:val="nil"/>
              <w:bottom w:val="single" w:sz="4" w:space="0" w:color="auto"/>
              <w:right w:val="nil"/>
            </w:tcBorders>
            <w:shd w:val="clear" w:color="auto" w:fill="auto"/>
            <w:vAlign w:val="center"/>
          </w:tcPr>
          <w:p w14:paraId="295713FC"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330.1</w:t>
            </w:r>
          </w:p>
        </w:tc>
        <w:tc>
          <w:tcPr>
            <w:tcW w:w="0" w:type="auto"/>
            <w:tcBorders>
              <w:top w:val="double" w:sz="4" w:space="0" w:color="auto"/>
              <w:left w:val="nil"/>
              <w:bottom w:val="single" w:sz="4" w:space="0" w:color="auto"/>
              <w:right w:val="nil"/>
            </w:tcBorders>
            <w:shd w:val="clear" w:color="auto" w:fill="auto"/>
            <w:vAlign w:val="center"/>
          </w:tcPr>
          <w:p w14:paraId="0CA66AEA"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0.061</w:t>
            </w:r>
          </w:p>
        </w:tc>
        <w:tc>
          <w:tcPr>
            <w:tcW w:w="0" w:type="auto"/>
            <w:tcBorders>
              <w:top w:val="double" w:sz="4" w:space="0" w:color="auto"/>
              <w:left w:val="nil"/>
              <w:bottom w:val="single" w:sz="4" w:space="0" w:color="auto"/>
              <w:right w:val="nil"/>
            </w:tcBorders>
            <w:shd w:val="clear" w:color="auto" w:fill="auto"/>
            <w:vAlign w:val="center"/>
          </w:tcPr>
          <w:p w14:paraId="6760479B"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0.886</w:t>
            </w:r>
          </w:p>
        </w:tc>
        <w:tc>
          <w:tcPr>
            <w:tcW w:w="0" w:type="auto"/>
            <w:tcBorders>
              <w:top w:val="double" w:sz="4" w:space="0" w:color="auto"/>
              <w:left w:val="nil"/>
              <w:bottom w:val="single" w:sz="4" w:space="0" w:color="auto"/>
              <w:right w:val="nil"/>
            </w:tcBorders>
            <w:shd w:val="clear" w:color="auto" w:fill="auto"/>
            <w:vAlign w:val="center"/>
          </w:tcPr>
          <w:p w14:paraId="73A7F2C7"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510.6</w:t>
            </w:r>
          </w:p>
        </w:tc>
        <w:tc>
          <w:tcPr>
            <w:tcW w:w="0" w:type="auto"/>
            <w:tcBorders>
              <w:top w:val="double" w:sz="4" w:space="0" w:color="auto"/>
              <w:left w:val="nil"/>
              <w:bottom w:val="single" w:sz="4" w:space="0" w:color="auto"/>
              <w:right w:val="nil"/>
            </w:tcBorders>
            <w:vAlign w:val="center"/>
          </w:tcPr>
          <w:p w14:paraId="0D19A499"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0.215</w:t>
            </w:r>
          </w:p>
        </w:tc>
      </w:tr>
      <w:tr w:rsidR="00CD234E" w:rsidRPr="00D935F5" w14:paraId="6C6BFB07" w14:textId="77777777" w:rsidTr="00CD234E">
        <w:trPr>
          <w:trHeight w:val="205"/>
          <w:jc w:val="center"/>
        </w:trPr>
        <w:tc>
          <w:tcPr>
            <w:tcW w:w="0" w:type="auto"/>
            <w:vMerge w:val="restart"/>
            <w:tcBorders>
              <w:top w:val="single" w:sz="4" w:space="0" w:color="auto"/>
              <w:left w:val="nil"/>
              <w:right w:val="nil"/>
            </w:tcBorders>
            <w:vAlign w:val="center"/>
          </w:tcPr>
          <w:p w14:paraId="53365C77"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PVC gel</w:t>
            </w:r>
            <w:r w:rsidRPr="00D935F5">
              <w:rPr>
                <w:rFonts w:ascii="Times New Roman" w:hAnsi="Times New Roman" w:cs="Times New Roman"/>
                <w:sz w:val="16"/>
                <w:szCs w:val="16"/>
              </w:rPr>
              <w:br/>
              <w:t xml:space="preserve">(Camera </w:t>
            </w:r>
            <w:r w:rsidRPr="00D935F5">
              <w:rPr>
                <w:rFonts w:ascii="Times New Roman" w:hAnsi="Times New Roman" w:cs="Times New Roman"/>
                <w:sz w:val="16"/>
                <w:szCs w:val="16"/>
              </w:rPr>
              <w:br/>
              <w:t>vs. ML)</w:t>
            </w:r>
          </w:p>
        </w:tc>
        <w:tc>
          <w:tcPr>
            <w:tcW w:w="0" w:type="auto"/>
            <w:tcBorders>
              <w:top w:val="single" w:sz="4" w:space="0" w:color="auto"/>
              <w:left w:val="nil"/>
              <w:bottom w:val="nil"/>
              <w:right w:val="nil"/>
            </w:tcBorders>
            <w:vAlign w:val="center"/>
          </w:tcPr>
          <w:p w14:paraId="67863165"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RF</w:t>
            </w:r>
          </w:p>
        </w:tc>
        <w:tc>
          <w:tcPr>
            <w:tcW w:w="0" w:type="auto"/>
            <w:tcBorders>
              <w:top w:val="single" w:sz="4" w:space="0" w:color="auto"/>
              <w:left w:val="nil"/>
              <w:bottom w:val="nil"/>
              <w:right w:val="nil"/>
            </w:tcBorders>
            <w:shd w:val="clear" w:color="auto" w:fill="auto"/>
            <w:vAlign w:val="center"/>
          </w:tcPr>
          <w:p w14:paraId="2221ECAD"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137.4</w:t>
            </w:r>
          </w:p>
        </w:tc>
        <w:tc>
          <w:tcPr>
            <w:tcW w:w="0" w:type="auto"/>
            <w:tcBorders>
              <w:top w:val="single" w:sz="4" w:space="0" w:color="auto"/>
              <w:left w:val="nil"/>
              <w:bottom w:val="nil"/>
              <w:right w:val="nil"/>
            </w:tcBorders>
            <w:shd w:val="clear" w:color="auto" w:fill="auto"/>
            <w:vAlign w:val="center"/>
          </w:tcPr>
          <w:p w14:paraId="0A815B6E"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0.069</w:t>
            </w:r>
          </w:p>
        </w:tc>
        <w:tc>
          <w:tcPr>
            <w:tcW w:w="0" w:type="auto"/>
            <w:tcBorders>
              <w:top w:val="single" w:sz="4" w:space="0" w:color="auto"/>
              <w:left w:val="nil"/>
              <w:bottom w:val="nil"/>
              <w:right w:val="nil"/>
            </w:tcBorders>
            <w:shd w:val="clear" w:color="auto" w:fill="auto"/>
            <w:vAlign w:val="center"/>
          </w:tcPr>
          <w:p w14:paraId="1F9D2F61"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0.984</w:t>
            </w:r>
          </w:p>
        </w:tc>
        <w:tc>
          <w:tcPr>
            <w:tcW w:w="0" w:type="auto"/>
            <w:tcBorders>
              <w:top w:val="single" w:sz="4" w:space="0" w:color="auto"/>
              <w:left w:val="nil"/>
              <w:bottom w:val="nil"/>
              <w:right w:val="nil"/>
            </w:tcBorders>
            <w:shd w:val="clear" w:color="auto" w:fill="auto"/>
            <w:vAlign w:val="center"/>
          </w:tcPr>
          <w:p w14:paraId="6C2F5A5A"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371.22</w:t>
            </w:r>
          </w:p>
        </w:tc>
        <w:tc>
          <w:tcPr>
            <w:tcW w:w="0" w:type="auto"/>
            <w:tcBorders>
              <w:top w:val="single" w:sz="4" w:space="0" w:color="auto"/>
              <w:left w:val="nil"/>
              <w:bottom w:val="nil"/>
              <w:right w:val="nil"/>
            </w:tcBorders>
          </w:tcPr>
          <w:p w14:paraId="6FAA1EC9"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0.0325</w:t>
            </w:r>
          </w:p>
        </w:tc>
      </w:tr>
      <w:tr w:rsidR="00CD234E" w:rsidRPr="00D935F5" w14:paraId="350CC5F2" w14:textId="77777777" w:rsidTr="00CD234E">
        <w:trPr>
          <w:trHeight w:val="205"/>
          <w:jc w:val="center"/>
        </w:trPr>
        <w:tc>
          <w:tcPr>
            <w:tcW w:w="0" w:type="auto"/>
            <w:vMerge/>
            <w:tcBorders>
              <w:left w:val="nil"/>
              <w:right w:val="nil"/>
            </w:tcBorders>
            <w:vAlign w:val="center"/>
          </w:tcPr>
          <w:p w14:paraId="058A3F0C" w14:textId="77777777" w:rsidR="00CD234E" w:rsidRPr="00D935F5" w:rsidRDefault="00CD234E" w:rsidP="00CD234E">
            <w:pPr>
              <w:spacing w:after="0" w:line="240" w:lineRule="auto"/>
              <w:jc w:val="center"/>
              <w:rPr>
                <w:rFonts w:ascii="Times New Roman" w:hAnsi="Times New Roman" w:cs="Times New Roman"/>
                <w:sz w:val="16"/>
                <w:szCs w:val="16"/>
              </w:rPr>
            </w:pPr>
          </w:p>
        </w:tc>
        <w:tc>
          <w:tcPr>
            <w:tcW w:w="0" w:type="auto"/>
            <w:tcBorders>
              <w:top w:val="nil"/>
              <w:left w:val="nil"/>
              <w:bottom w:val="nil"/>
              <w:right w:val="nil"/>
            </w:tcBorders>
            <w:vAlign w:val="center"/>
          </w:tcPr>
          <w:p w14:paraId="23A15A72"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KNN</w:t>
            </w:r>
          </w:p>
        </w:tc>
        <w:tc>
          <w:tcPr>
            <w:tcW w:w="0" w:type="auto"/>
            <w:tcBorders>
              <w:top w:val="nil"/>
              <w:left w:val="nil"/>
              <w:bottom w:val="nil"/>
              <w:right w:val="nil"/>
            </w:tcBorders>
            <w:shd w:val="clear" w:color="auto" w:fill="auto"/>
            <w:vAlign w:val="center"/>
          </w:tcPr>
          <w:p w14:paraId="00178BE7"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128.9</w:t>
            </w:r>
          </w:p>
        </w:tc>
        <w:tc>
          <w:tcPr>
            <w:tcW w:w="0" w:type="auto"/>
            <w:tcBorders>
              <w:top w:val="nil"/>
              <w:left w:val="nil"/>
              <w:bottom w:val="nil"/>
              <w:right w:val="nil"/>
            </w:tcBorders>
            <w:shd w:val="clear" w:color="auto" w:fill="auto"/>
            <w:vAlign w:val="center"/>
          </w:tcPr>
          <w:p w14:paraId="225ED125"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0.069</w:t>
            </w:r>
          </w:p>
        </w:tc>
        <w:tc>
          <w:tcPr>
            <w:tcW w:w="0" w:type="auto"/>
            <w:tcBorders>
              <w:top w:val="nil"/>
              <w:left w:val="nil"/>
              <w:bottom w:val="nil"/>
              <w:right w:val="nil"/>
            </w:tcBorders>
            <w:shd w:val="clear" w:color="auto" w:fill="auto"/>
            <w:vAlign w:val="center"/>
          </w:tcPr>
          <w:p w14:paraId="2A8A4313"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0.991</w:t>
            </w:r>
          </w:p>
        </w:tc>
        <w:tc>
          <w:tcPr>
            <w:tcW w:w="0" w:type="auto"/>
            <w:tcBorders>
              <w:top w:val="nil"/>
              <w:left w:val="nil"/>
              <w:bottom w:val="nil"/>
              <w:right w:val="nil"/>
            </w:tcBorders>
            <w:shd w:val="clear" w:color="auto" w:fill="auto"/>
            <w:vAlign w:val="center"/>
          </w:tcPr>
          <w:p w14:paraId="153BEDB9"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339.93</w:t>
            </w:r>
          </w:p>
        </w:tc>
        <w:tc>
          <w:tcPr>
            <w:tcW w:w="0" w:type="auto"/>
            <w:tcBorders>
              <w:top w:val="nil"/>
              <w:left w:val="nil"/>
              <w:bottom w:val="nil"/>
              <w:right w:val="nil"/>
            </w:tcBorders>
          </w:tcPr>
          <w:p w14:paraId="371B8010"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0.0184</w:t>
            </w:r>
          </w:p>
        </w:tc>
      </w:tr>
      <w:tr w:rsidR="00CD234E" w:rsidRPr="00D935F5" w14:paraId="654E9B78" w14:textId="77777777" w:rsidTr="00CD234E">
        <w:trPr>
          <w:trHeight w:val="205"/>
          <w:jc w:val="center"/>
        </w:trPr>
        <w:tc>
          <w:tcPr>
            <w:tcW w:w="0" w:type="auto"/>
            <w:vMerge/>
            <w:tcBorders>
              <w:left w:val="nil"/>
              <w:bottom w:val="double" w:sz="4" w:space="0" w:color="auto"/>
              <w:right w:val="nil"/>
            </w:tcBorders>
            <w:vAlign w:val="center"/>
          </w:tcPr>
          <w:p w14:paraId="4612B07A" w14:textId="77777777" w:rsidR="00CD234E" w:rsidRPr="00D935F5" w:rsidRDefault="00CD234E" w:rsidP="00CD234E">
            <w:pPr>
              <w:spacing w:after="0" w:line="240" w:lineRule="auto"/>
              <w:jc w:val="center"/>
              <w:rPr>
                <w:rFonts w:ascii="Times New Roman" w:hAnsi="Times New Roman" w:cs="Times New Roman"/>
                <w:sz w:val="16"/>
                <w:szCs w:val="16"/>
              </w:rPr>
            </w:pPr>
          </w:p>
        </w:tc>
        <w:tc>
          <w:tcPr>
            <w:tcW w:w="0" w:type="auto"/>
            <w:tcBorders>
              <w:top w:val="nil"/>
              <w:left w:val="nil"/>
              <w:bottom w:val="double" w:sz="4" w:space="0" w:color="auto"/>
              <w:right w:val="nil"/>
            </w:tcBorders>
            <w:vAlign w:val="center"/>
          </w:tcPr>
          <w:p w14:paraId="560910CF"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NN</w:t>
            </w:r>
          </w:p>
        </w:tc>
        <w:tc>
          <w:tcPr>
            <w:tcW w:w="0" w:type="auto"/>
            <w:tcBorders>
              <w:top w:val="nil"/>
              <w:left w:val="nil"/>
              <w:bottom w:val="double" w:sz="4" w:space="0" w:color="auto"/>
              <w:right w:val="nil"/>
            </w:tcBorders>
            <w:shd w:val="clear" w:color="auto" w:fill="auto"/>
            <w:vAlign w:val="center"/>
          </w:tcPr>
          <w:p w14:paraId="34D6C2E5"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90.0</w:t>
            </w:r>
          </w:p>
        </w:tc>
        <w:tc>
          <w:tcPr>
            <w:tcW w:w="0" w:type="auto"/>
            <w:tcBorders>
              <w:top w:val="nil"/>
              <w:left w:val="nil"/>
              <w:bottom w:val="double" w:sz="4" w:space="0" w:color="auto"/>
              <w:right w:val="nil"/>
            </w:tcBorders>
            <w:shd w:val="clear" w:color="auto" w:fill="auto"/>
            <w:vAlign w:val="center"/>
          </w:tcPr>
          <w:p w14:paraId="2DFFA209"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0.046</w:t>
            </w:r>
          </w:p>
        </w:tc>
        <w:tc>
          <w:tcPr>
            <w:tcW w:w="0" w:type="auto"/>
            <w:tcBorders>
              <w:top w:val="nil"/>
              <w:left w:val="nil"/>
              <w:bottom w:val="double" w:sz="4" w:space="0" w:color="auto"/>
              <w:right w:val="nil"/>
            </w:tcBorders>
            <w:shd w:val="clear" w:color="auto" w:fill="auto"/>
            <w:vAlign w:val="center"/>
          </w:tcPr>
          <w:p w14:paraId="42F7FAC0" w14:textId="77777777" w:rsidR="00CD234E" w:rsidRPr="00D935F5" w:rsidRDefault="00CD234E" w:rsidP="00CD234E">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0.993</w:t>
            </w:r>
          </w:p>
        </w:tc>
        <w:tc>
          <w:tcPr>
            <w:tcW w:w="0" w:type="auto"/>
            <w:tcBorders>
              <w:top w:val="nil"/>
              <w:left w:val="nil"/>
              <w:bottom w:val="double" w:sz="4" w:space="0" w:color="auto"/>
              <w:right w:val="nil"/>
            </w:tcBorders>
            <w:shd w:val="clear" w:color="auto" w:fill="auto"/>
            <w:vAlign w:val="center"/>
          </w:tcPr>
          <w:p w14:paraId="3E5B7C87"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288.96</w:t>
            </w:r>
          </w:p>
        </w:tc>
        <w:tc>
          <w:tcPr>
            <w:tcW w:w="0" w:type="auto"/>
            <w:tcBorders>
              <w:top w:val="nil"/>
              <w:left w:val="nil"/>
              <w:bottom w:val="double" w:sz="4" w:space="0" w:color="auto"/>
              <w:right w:val="nil"/>
            </w:tcBorders>
          </w:tcPr>
          <w:p w14:paraId="56C52CA5" w14:textId="77777777" w:rsidR="00CD234E" w:rsidRPr="00D935F5" w:rsidRDefault="00CD234E" w:rsidP="00CD234E">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0.0138</w:t>
            </w:r>
          </w:p>
        </w:tc>
      </w:tr>
    </w:tbl>
    <w:p w14:paraId="1C57933A" w14:textId="77777777" w:rsidR="00A71405" w:rsidRDefault="00A71405" w:rsidP="00C8572D">
      <w:pPr>
        <w:spacing w:after="0" w:line="240" w:lineRule="auto"/>
        <w:jc w:val="both"/>
        <w:rPr>
          <w:rFonts w:ascii="Times New Roman" w:hAnsi="Times New Roman" w:cs="Times New Roman"/>
          <w:color w:val="0070C0"/>
          <w:highlight w:val="yellow"/>
        </w:rPr>
      </w:pPr>
    </w:p>
    <w:p w14:paraId="1C9EBD9D" w14:textId="7FE67289" w:rsidR="003C08C9" w:rsidRPr="004749B4" w:rsidRDefault="00D979B2" w:rsidP="003421F0">
      <w:pPr>
        <w:pStyle w:val="ListParagraph"/>
        <w:numPr>
          <w:ilvl w:val="0"/>
          <w:numId w:val="10"/>
        </w:numPr>
        <w:spacing w:after="0" w:line="240" w:lineRule="auto"/>
        <w:jc w:val="both"/>
        <w:rPr>
          <w:rFonts w:ascii="Times New Roman" w:hAnsi="Times New Roman" w:cs="Times New Roman"/>
          <w:color w:val="0070C0"/>
        </w:rPr>
      </w:pPr>
      <w:r>
        <w:rPr>
          <w:rFonts w:ascii="Times New Roman" w:hAnsi="Times New Roman" w:cs="Times New Roman"/>
        </w:rPr>
        <w:t>U</w:t>
      </w:r>
      <w:r w:rsidR="00DB3FFA" w:rsidRPr="003421F0">
        <w:rPr>
          <w:rFonts w:ascii="Times New Roman" w:hAnsi="Times New Roman" w:cs="Times New Roman"/>
        </w:rPr>
        <w:t>sing correlation to show the result maybe is not a good choice. because correlation heavily depends on range. I like to see more strong statistical tests (such as t-test) to see the difference. As you can see from your results, all the methods are very close.</w:t>
      </w:r>
    </w:p>
    <w:p w14:paraId="44D1A812" w14:textId="6CD286AA" w:rsidR="00E535C7" w:rsidRPr="00005F36" w:rsidRDefault="00E535C7" w:rsidP="00E535C7">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We thank the reviewer for bringing this to our attention. As suggested, we have performed t-test to validate the similarities among Gaussian model and ML models. We observed that the results are </w:t>
      </w:r>
      <w:r w:rsidR="00D66553">
        <w:rPr>
          <w:rFonts w:ascii="Times New Roman" w:hAnsi="Times New Roman" w:cs="Times New Roman"/>
          <w:color w:val="0025F6"/>
        </w:rPr>
        <w:t xml:space="preserve">not </w:t>
      </w:r>
      <w:r w:rsidRPr="00005F36">
        <w:rPr>
          <w:rFonts w:ascii="Times New Roman" w:hAnsi="Times New Roman" w:cs="Times New Roman"/>
          <w:color w:val="0025F6"/>
        </w:rPr>
        <w:t xml:space="preserve">statistically </w:t>
      </w:r>
      <w:r w:rsidR="00D66553">
        <w:rPr>
          <w:rFonts w:ascii="Times New Roman" w:hAnsi="Times New Roman" w:cs="Times New Roman"/>
          <w:color w:val="0025F6"/>
        </w:rPr>
        <w:t>different</w:t>
      </w:r>
      <w:r w:rsidR="00D66553" w:rsidRPr="00005F36">
        <w:rPr>
          <w:rFonts w:ascii="Times New Roman" w:hAnsi="Times New Roman" w:cs="Times New Roman"/>
          <w:color w:val="0025F6"/>
        </w:rPr>
        <w:t xml:space="preserve"> </w:t>
      </w:r>
      <w:r w:rsidRPr="00005F36">
        <w:rPr>
          <w:rFonts w:ascii="Times New Roman" w:hAnsi="Times New Roman" w:cs="Times New Roman"/>
          <w:color w:val="0025F6"/>
        </w:rPr>
        <w:t xml:space="preserve">(high p-value) for all comparison groups (Fig. </w:t>
      </w:r>
      <w:r w:rsidR="00D66553">
        <w:rPr>
          <w:rFonts w:ascii="Times New Roman" w:hAnsi="Times New Roman" w:cs="Times New Roman"/>
          <w:color w:val="0025F6"/>
        </w:rPr>
        <w:t>S1</w:t>
      </w:r>
      <w:r w:rsidRPr="00005F36">
        <w:rPr>
          <w:rFonts w:ascii="Times New Roman" w:hAnsi="Times New Roman" w:cs="Times New Roman"/>
          <w:color w:val="0025F6"/>
        </w:rPr>
        <w:t xml:space="preserve">). We added the </w:t>
      </w:r>
      <w:r w:rsidR="00D66553">
        <w:rPr>
          <w:rFonts w:ascii="Times New Roman" w:hAnsi="Times New Roman" w:cs="Times New Roman"/>
          <w:color w:val="0025F6"/>
        </w:rPr>
        <w:t xml:space="preserve">following </w:t>
      </w:r>
      <w:r w:rsidRPr="00005F36">
        <w:rPr>
          <w:rFonts w:ascii="Times New Roman" w:hAnsi="Times New Roman" w:cs="Times New Roman"/>
          <w:color w:val="0025F6"/>
        </w:rPr>
        <w:t xml:space="preserve">statistical analysis </w:t>
      </w:r>
      <w:r w:rsidR="00D66553">
        <w:rPr>
          <w:rFonts w:ascii="Times New Roman" w:hAnsi="Times New Roman" w:cs="Times New Roman"/>
          <w:color w:val="0025F6"/>
        </w:rPr>
        <w:t>in the manuscript</w:t>
      </w:r>
      <w:r w:rsidRPr="00005F36">
        <w:rPr>
          <w:rFonts w:ascii="Times New Roman" w:hAnsi="Times New Roman" w:cs="Times New Roman"/>
          <w:color w:val="0025F6"/>
        </w:rPr>
        <w:t>.</w:t>
      </w:r>
    </w:p>
    <w:p w14:paraId="46C4E83B" w14:textId="783FB15F" w:rsidR="00E535C7" w:rsidRPr="00916695" w:rsidRDefault="00E535C7" w:rsidP="00D40363">
      <w:pPr>
        <w:pStyle w:val="ListParagraph"/>
        <w:numPr>
          <w:ilvl w:val="0"/>
          <w:numId w:val="12"/>
        </w:numPr>
        <w:spacing w:after="0" w:line="240" w:lineRule="auto"/>
        <w:ind w:left="360"/>
        <w:jc w:val="both"/>
      </w:pPr>
      <w:r w:rsidRPr="00005F36">
        <w:rPr>
          <w:rFonts w:ascii="Times New Roman" w:hAnsi="Times New Roman" w:cs="Times New Roman"/>
          <w:color w:val="0025F6"/>
        </w:rPr>
        <w:t xml:space="preserve">Pg. 7, </w:t>
      </w:r>
      <w:r w:rsidR="00916695">
        <w:rPr>
          <w:rFonts w:ascii="Times New Roman" w:hAnsi="Times New Roman" w:cs="Times New Roman"/>
          <w:color w:val="0025F6"/>
        </w:rPr>
        <w:t>left</w:t>
      </w:r>
      <w:r w:rsidRPr="00005F36">
        <w:rPr>
          <w:rFonts w:ascii="Times New Roman" w:hAnsi="Times New Roman" w:cs="Times New Roman"/>
          <w:color w:val="0025F6"/>
        </w:rPr>
        <w:t xml:space="preserve"> column, line </w:t>
      </w:r>
      <w:r w:rsidR="00916695">
        <w:rPr>
          <w:rFonts w:ascii="Times New Roman" w:hAnsi="Times New Roman" w:cs="Times New Roman"/>
          <w:color w:val="0025F6"/>
        </w:rPr>
        <w:t>13</w:t>
      </w:r>
      <w:r w:rsidRPr="00005F36">
        <w:rPr>
          <w:rFonts w:ascii="Times New Roman" w:hAnsi="Times New Roman" w:cs="Times New Roman"/>
          <w:color w:val="0025F6"/>
        </w:rPr>
        <w:t>-</w:t>
      </w:r>
      <w:r w:rsidR="00916695">
        <w:rPr>
          <w:rFonts w:ascii="Times New Roman" w:hAnsi="Times New Roman" w:cs="Times New Roman"/>
          <w:color w:val="0025F6"/>
        </w:rPr>
        <w:t>17</w:t>
      </w:r>
      <w:r w:rsidRPr="00005F36">
        <w:rPr>
          <w:rFonts w:ascii="Times New Roman" w:hAnsi="Times New Roman" w:cs="Times New Roman"/>
          <w:color w:val="0025F6"/>
        </w:rPr>
        <w:t xml:space="preserve">: </w:t>
      </w:r>
      <w:r w:rsidRPr="00005F36">
        <w:rPr>
          <w:rFonts w:ascii="Times New Roman" w:hAnsi="Times New Roman" w:cs="Times New Roman"/>
          <w:i/>
          <w:iCs/>
          <w:color w:val="0025F6"/>
        </w:rPr>
        <w:t>“</w:t>
      </w:r>
      <w:bookmarkStart w:id="11" w:name="_Hlk31986647"/>
      <w:r w:rsidRPr="00005F36">
        <w:rPr>
          <w:rFonts w:ascii="Times New Roman" w:hAnsi="Times New Roman" w:cs="Times New Roman"/>
          <w:i/>
          <w:iCs/>
          <w:color w:val="0025F6"/>
        </w:rPr>
        <w:t>We have also performed t-test for each predicted result with references (i.e., camera data from in vitro needle insertion and Gaussian model from in vivo experiments). We observed high p-values (</w:t>
      </w:r>
      <w:r w:rsidR="00D66553">
        <w:rPr>
          <w:rFonts w:ascii="Times New Roman" w:hAnsi="Times New Roman" w:cs="Times New Roman"/>
          <w:i/>
          <w:iCs/>
          <w:color w:val="0025F6"/>
        </w:rPr>
        <w:t>&gt; 0.1</w:t>
      </w:r>
      <w:r w:rsidRPr="00005F36">
        <w:rPr>
          <w:rFonts w:ascii="Times New Roman" w:hAnsi="Times New Roman" w:cs="Times New Roman"/>
          <w:i/>
          <w:iCs/>
          <w:color w:val="0025F6"/>
        </w:rPr>
        <w:t xml:space="preserve">), which indicate the predicted data was </w:t>
      </w:r>
      <w:r w:rsidR="00D66553">
        <w:rPr>
          <w:rFonts w:ascii="Times New Roman" w:hAnsi="Times New Roman" w:cs="Times New Roman"/>
          <w:i/>
          <w:iCs/>
          <w:color w:val="0025F6"/>
        </w:rPr>
        <w:t xml:space="preserve">not </w:t>
      </w:r>
      <w:r w:rsidRPr="00005F36">
        <w:rPr>
          <w:rFonts w:ascii="Times New Roman" w:hAnsi="Times New Roman" w:cs="Times New Roman"/>
          <w:i/>
          <w:iCs/>
          <w:color w:val="0025F6"/>
        </w:rPr>
        <w:t xml:space="preserve">statistically </w:t>
      </w:r>
      <w:r w:rsidR="00D66553">
        <w:rPr>
          <w:rFonts w:ascii="Times New Roman" w:hAnsi="Times New Roman" w:cs="Times New Roman"/>
          <w:i/>
          <w:iCs/>
          <w:color w:val="0025F6"/>
        </w:rPr>
        <w:t>different</w:t>
      </w:r>
      <w:r w:rsidRPr="00005F36">
        <w:rPr>
          <w:rFonts w:ascii="Times New Roman" w:hAnsi="Times New Roman" w:cs="Times New Roman"/>
          <w:i/>
          <w:iCs/>
          <w:color w:val="0025F6"/>
        </w:rPr>
        <w:t>.</w:t>
      </w:r>
      <w:bookmarkEnd w:id="11"/>
      <w:r w:rsidRPr="00005F36">
        <w:rPr>
          <w:rFonts w:ascii="Times New Roman" w:hAnsi="Times New Roman" w:cs="Times New Roman"/>
          <w:i/>
          <w:iCs/>
          <w:color w:val="0025F6"/>
        </w:rPr>
        <w:t>”</w:t>
      </w:r>
    </w:p>
    <w:p w14:paraId="3E848BF6" w14:textId="77777777" w:rsidR="00916695" w:rsidRPr="00005F36" w:rsidRDefault="00916695" w:rsidP="00916695">
      <w:pPr>
        <w:pStyle w:val="ListParagraph"/>
        <w:spacing w:after="0" w:line="240" w:lineRule="auto"/>
        <w:ind w:left="360"/>
        <w:jc w:val="both"/>
      </w:pPr>
    </w:p>
    <w:p w14:paraId="58005DB6" w14:textId="7BC2C83E" w:rsidR="00D66553" w:rsidRPr="00005F36" w:rsidRDefault="00D66553" w:rsidP="00005F36">
      <w:pPr>
        <w:pStyle w:val="ListParagraph"/>
        <w:spacing w:after="0" w:line="240" w:lineRule="auto"/>
        <w:ind w:left="360"/>
        <w:jc w:val="both"/>
      </w:pPr>
      <w:r w:rsidRPr="00C65E50">
        <w:rPr>
          <w:i/>
          <w:noProof/>
          <w:lang w:eastAsia="ko-KR"/>
        </w:rPr>
        <mc:AlternateContent>
          <mc:Choice Requires="wps">
            <w:drawing>
              <wp:inline distT="0" distB="0" distL="0" distR="0" wp14:anchorId="7A88E516" wp14:editId="06ED8235">
                <wp:extent cx="5696125" cy="1971413"/>
                <wp:effectExtent l="0" t="0" r="6350" b="0"/>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125" cy="1971413"/>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14:paraId="389B23FB" w14:textId="77777777" w:rsidR="00CD234E" w:rsidRDefault="00CD234E" w:rsidP="00D66553">
                            <w:pPr>
                              <w:pStyle w:val="FootnoteText"/>
                              <w:ind w:firstLine="0"/>
                              <w:jc w:val="center"/>
                            </w:pPr>
                            <w:r>
                              <w:rPr>
                                <w:noProof/>
                                <w:lang w:eastAsia="ko-KR"/>
                              </w:rPr>
                              <w:drawing>
                                <wp:inline distT="0" distB="0" distL="0" distR="0" wp14:anchorId="5A7BB86E" wp14:editId="0C137BA0">
                                  <wp:extent cx="5695950" cy="1682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8"/>
                                          <a:stretch>
                                            <a:fillRect/>
                                          </a:stretch>
                                        </pic:blipFill>
                                        <pic:spPr>
                                          <a:xfrm>
                                            <a:off x="0" y="0"/>
                                            <a:ext cx="5725349" cy="1691362"/>
                                          </a:xfrm>
                                          <a:prstGeom prst="rect">
                                            <a:avLst/>
                                          </a:prstGeom>
                                        </pic:spPr>
                                      </pic:pic>
                                    </a:graphicData>
                                  </a:graphic>
                                </wp:inline>
                              </w:drawing>
                            </w:r>
                          </w:p>
                          <w:p w14:paraId="32C014C6" w14:textId="77777777" w:rsidR="00CD234E" w:rsidRPr="003A72B9" w:rsidRDefault="00CD234E" w:rsidP="00D66553">
                            <w:pPr>
                              <w:pStyle w:val="FootnoteText"/>
                              <w:ind w:firstLine="0"/>
                              <w:rPr>
                                <w:sz w:val="18"/>
                                <w:szCs w:val="18"/>
                              </w:rPr>
                            </w:pPr>
                            <w:r w:rsidRPr="003A72B9">
                              <w:rPr>
                                <w:sz w:val="18"/>
                                <w:szCs w:val="18"/>
                              </w:rPr>
                              <w:t xml:space="preserve">Fig. </w:t>
                            </w:r>
                            <w:r>
                              <w:rPr>
                                <w:sz w:val="18"/>
                                <w:szCs w:val="18"/>
                              </w:rPr>
                              <w:t>S1</w:t>
                            </w:r>
                            <w:r w:rsidRPr="003A72B9">
                              <w:rPr>
                                <w:sz w:val="18"/>
                                <w:szCs w:val="18"/>
                              </w:rPr>
                              <w:t>. (a) t-test for needle insertion test results, (b) t-test for brain (dead rat) deformation test results, (c) t-test for brain (live rat) deformation test results</w:t>
                            </w:r>
                          </w:p>
                          <w:p w14:paraId="0DE9B970" w14:textId="77777777" w:rsidR="00CD234E" w:rsidRDefault="00CD234E" w:rsidP="00D66553">
                            <w:pPr>
                              <w:pStyle w:val="FootnoteText"/>
                              <w:ind w:firstLine="0"/>
                            </w:pPr>
                          </w:p>
                        </w:txbxContent>
                      </wps:txbx>
                      <wps:bodyPr rot="0" vert="horz" wrap="square" lIns="0" tIns="0" rIns="0" bIns="0" anchor="t" anchorCtr="0" upright="1">
                        <a:noAutofit/>
                      </wps:bodyPr>
                    </wps:wsp>
                  </a:graphicData>
                </a:graphic>
              </wp:inline>
            </w:drawing>
          </mc:Choice>
          <mc:Fallback>
            <w:pict>
              <v:shapetype w14:anchorId="7A88E516" id="_x0000_t202" coordsize="21600,21600" o:spt="202" path="m,l,21600r21600,l21600,xe">
                <v:stroke joinstyle="miter"/>
                <v:path gradientshapeok="t" o:connecttype="rect"/>
              </v:shapetype>
              <v:shape id="Text Box 5" o:spid="_x0000_s1026" type="#_x0000_t202" style="width:448.5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" stroked="f">
                <v:textbox inset="0,0,0,0">
                  <w:txbxContent>
                    <w:p w14:paraId="389B23FB" w14:textId="77777777" w:rsidR="00CD234E" w:rsidRDefault="00CD234E" w:rsidP="00D66553">
                      <w:pPr>
                        <w:pStyle w:val="FootnoteText"/>
                        <w:ind w:firstLine="0"/>
                        <w:jc w:val="center"/>
                      </w:pPr>
                      <w:r>
                        <w:rPr>
                          <w:noProof/>
                          <w:lang w:eastAsia="ko-KR"/>
                        </w:rPr>
                        <w:drawing>
                          <wp:inline distT="0" distB="0" distL="0" distR="0" wp14:anchorId="5A7BB86E" wp14:editId="0C137BA0">
                            <wp:extent cx="5695950" cy="1682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s - v4SI-12.png"/>
                                    <pic:cNvPicPr/>
                                  </pic:nvPicPr>
                                  <pic:blipFill>
                                    <a:blip r:embed="rId8"/>
                                    <a:stretch>
                                      <a:fillRect/>
                                    </a:stretch>
                                  </pic:blipFill>
                                  <pic:spPr>
                                    <a:xfrm>
                                      <a:off x="0" y="0"/>
                                      <a:ext cx="5725349" cy="1691362"/>
                                    </a:xfrm>
                                    <a:prstGeom prst="rect">
                                      <a:avLst/>
                                    </a:prstGeom>
                                  </pic:spPr>
                                </pic:pic>
                              </a:graphicData>
                            </a:graphic>
                          </wp:inline>
                        </w:drawing>
                      </w:r>
                    </w:p>
                    <w:p w14:paraId="32C014C6" w14:textId="77777777" w:rsidR="00CD234E" w:rsidRPr="003A72B9" w:rsidRDefault="00CD234E" w:rsidP="00D66553">
                      <w:pPr>
                        <w:pStyle w:val="FootnoteText"/>
                        <w:ind w:firstLine="0"/>
                        <w:rPr>
                          <w:sz w:val="18"/>
                          <w:szCs w:val="18"/>
                        </w:rPr>
                      </w:pPr>
                      <w:r w:rsidRPr="003A72B9">
                        <w:rPr>
                          <w:sz w:val="18"/>
                          <w:szCs w:val="18"/>
                        </w:rPr>
                        <w:t xml:space="preserve">Fig. </w:t>
                      </w:r>
                      <w:r>
                        <w:rPr>
                          <w:sz w:val="18"/>
                          <w:szCs w:val="18"/>
                        </w:rPr>
                        <w:t>S1</w:t>
                      </w:r>
                      <w:r w:rsidRPr="003A72B9">
                        <w:rPr>
                          <w:sz w:val="18"/>
                          <w:szCs w:val="18"/>
                        </w:rPr>
                        <w:t>. (a) t-test for needle insertion test results, (b) t-test for brain (dead rat) deformation test results, (c) t-test for brain (live rat) deformation test results</w:t>
                      </w:r>
                    </w:p>
                    <w:p w14:paraId="0DE9B970" w14:textId="77777777" w:rsidR="00CD234E" w:rsidRDefault="00CD234E" w:rsidP="00D66553">
                      <w:pPr>
                        <w:pStyle w:val="FootnoteText"/>
                        <w:ind w:firstLine="0"/>
                      </w:pPr>
                    </w:p>
                  </w:txbxContent>
                </v:textbox>
                <w10:anchorlock/>
              </v:shape>
            </w:pict>
          </mc:Fallback>
        </mc:AlternateContent>
      </w:r>
    </w:p>
    <w:p w14:paraId="0D0A2B3D" w14:textId="77777777" w:rsidR="00FB0C05" w:rsidRPr="00C8572D" w:rsidRDefault="00FB0C05" w:rsidP="00005F36">
      <w:pPr>
        <w:spacing w:after="0" w:line="240" w:lineRule="auto"/>
        <w:jc w:val="both"/>
      </w:pPr>
    </w:p>
    <w:p w14:paraId="5D228BDE" w14:textId="1FDEDCEB" w:rsidR="00E535C7" w:rsidRPr="00005F36" w:rsidRDefault="00E535C7" w:rsidP="00005F36">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Also, TBI is heavily depend on blood pressure and you can improve your device by putting some feature to use that.  you can cite some paper to enrich your introduction.</w:t>
      </w:r>
    </w:p>
    <w:p w14:paraId="43CDE469" w14:textId="0A7E228B" w:rsidR="00E535C7" w:rsidRPr="00005F36" w:rsidRDefault="00E535C7" w:rsidP="00C8572D">
      <w:pPr>
        <w:pStyle w:val="ListParagraph"/>
        <w:spacing w:after="0" w:line="240" w:lineRule="auto"/>
        <w:ind w:left="360"/>
        <w:rPr>
          <w:rFonts w:ascii="Times New Roman" w:hAnsi="Times New Roman" w:cs="Times New Roman"/>
          <w:color w:val="000000" w:themeColor="text1"/>
        </w:rPr>
      </w:pPr>
      <w:r w:rsidRPr="00005F36">
        <w:rPr>
          <w:rFonts w:ascii="Times New Roman" w:hAnsi="Times New Roman" w:cs="Times New Roman"/>
          <w:color w:val="000000" w:themeColor="text1"/>
        </w:rPr>
        <w:t xml:space="preserve">[1] Toward ubiquitous blood pressure monitoring via pulse transit time: theory and practice </w:t>
      </w:r>
      <w:r w:rsidRPr="00005F36">
        <w:rPr>
          <w:rFonts w:ascii="Times New Roman" w:hAnsi="Times New Roman" w:cs="Times New Roman"/>
          <w:color w:val="000000" w:themeColor="text1"/>
        </w:rPr>
        <w:br/>
        <w:t xml:space="preserve">[2] An iPhone application for blood pressure monitoring via the </w:t>
      </w:r>
      <w:proofErr w:type="spellStart"/>
      <w:r w:rsidRPr="00005F36">
        <w:rPr>
          <w:rFonts w:ascii="Times New Roman" w:hAnsi="Times New Roman" w:cs="Times New Roman"/>
          <w:color w:val="000000" w:themeColor="text1"/>
        </w:rPr>
        <w:t>oscillometric</w:t>
      </w:r>
      <w:proofErr w:type="spellEnd"/>
      <w:r w:rsidRPr="00005F36">
        <w:rPr>
          <w:rFonts w:ascii="Times New Roman" w:hAnsi="Times New Roman" w:cs="Times New Roman"/>
          <w:color w:val="000000" w:themeColor="text1"/>
        </w:rPr>
        <w:t xml:space="preserve"> finger pressing method </w:t>
      </w:r>
      <w:r w:rsidRPr="00005F36">
        <w:rPr>
          <w:rFonts w:ascii="Times New Roman" w:hAnsi="Times New Roman" w:cs="Times New Roman"/>
          <w:color w:val="000000" w:themeColor="text1"/>
        </w:rPr>
        <w:br/>
        <w:t xml:space="preserve">[3] Formulas to Explain Popular </w:t>
      </w:r>
      <w:proofErr w:type="spellStart"/>
      <w:r w:rsidRPr="00005F36">
        <w:rPr>
          <w:rFonts w:ascii="Times New Roman" w:hAnsi="Times New Roman" w:cs="Times New Roman"/>
          <w:color w:val="000000" w:themeColor="text1"/>
        </w:rPr>
        <w:t>Oscillometric</w:t>
      </w:r>
      <w:proofErr w:type="spellEnd"/>
      <w:r w:rsidRPr="00005F36">
        <w:rPr>
          <w:rFonts w:ascii="Times New Roman" w:hAnsi="Times New Roman" w:cs="Times New Roman"/>
          <w:color w:val="000000" w:themeColor="text1"/>
        </w:rPr>
        <w:t xml:space="preserve"> Blood Pressure Estimation Algorithms </w:t>
      </w:r>
    </w:p>
    <w:p w14:paraId="7002E3E4" w14:textId="1D8CD854" w:rsidR="00B806E3" w:rsidRPr="00005F36" w:rsidRDefault="00B806E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D979B2" w:rsidRPr="00005F36">
        <w:rPr>
          <w:rFonts w:ascii="Times New Roman" w:hAnsi="Times New Roman" w:cs="Times New Roman"/>
          <w:color w:val="0025F6"/>
        </w:rPr>
        <w:t xml:space="preserve"> </w:t>
      </w:r>
      <w:r w:rsidR="005169FD" w:rsidRPr="00005F36">
        <w:rPr>
          <w:rFonts w:ascii="Times New Roman" w:hAnsi="Times New Roman" w:cs="Times New Roman"/>
          <w:color w:val="0025F6"/>
        </w:rPr>
        <w:t>We appreciate</w:t>
      </w:r>
      <w:r w:rsidRPr="00005F36">
        <w:rPr>
          <w:rFonts w:ascii="Times New Roman" w:hAnsi="Times New Roman" w:cs="Times New Roman"/>
          <w:color w:val="0025F6"/>
        </w:rPr>
        <w:t xml:space="preserve"> for the </w:t>
      </w:r>
      <w:r w:rsidR="00D979B2" w:rsidRPr="00005F36">
        <w:rPr>
          <w:rFonts w:ascii="Times New Roman" w:hAnsi="Times New Roman" w:cs="Times New Roman"/>
          <w:color w:val="0025F6"/>
        </w:rPr>
        <w:t>insight</w:t>
      </w:r>
      <w:r w:rsidRPr="00005F36">
        <w:rPr>
          <w:rFonts w:ascii="Times New Roman" w:hAnsi="Times New Roman" w:cs="Times New Roman"/>
          <w:color w:val="0025F6"/>
        </w:rPr>
        <w:t xml:space="preserve">. </w:t>
      </w:r>
      <w:r w:rsidR="00D979B2" w:rsidRPr="00005F36">
        <w:rPr>
          <w:rFonts w:ascii="Times New Roman" w:hAnsi="Times New Roman" w:cs="Times New Roman"/>
          <w:color w:val="0025F6"/>
        </w:rPr>
        <w:t xml:space="preserve">We agree that blood pressure </w:t>
      </w:r>
      <w:r w:rsidRPr="00005F36">
        <w:rPr>
          <w:rFonts w:ascii="Times New Roman" w:hAnsi="Times New Roman" w:cs="Times New Roman"/>
          <w:color w:val="0025F6"/>
        </w:rPr>
        <w:t xml:space="preserve">is </w:t>
      </w:r>
      <w:r w:rsidR="00D66553">
        <w:rPr>
          <w:rFonts w:ascii="Times New Roman" w:hAnsi="Times New Roman" w:cs="Times New Roman"/>
          <w:color w:val="0025F6"/>
        </w:rPr>
        <w:t xml:space="preserve">important parameters in TBI, and it is </w:t>
      </w:r>
      <w:r w:rsidR="00900443" w:rsidRPr="00005F36">
        <w:rPr>
          <w:rFonts w:ascii="Times New Roman" w:hAnsi="Times New Roman" w:cs="Times New Roman"/>
          <w:color w:val="0025F6"/>
        </w:rPr>
        <w:t>expected</w:t>
      </w:r>
      <w:r w:rsidR="00D979B2" w:rsidRPr="00005F36">
        <w:rPr>
          <w:rFonts w:ascii="Times New Roman" w:hAnsi="Times New Roman" w:cs="Times New Roman"/>
          <w:color w:val="0025F6"/>
        </w:rPr>
        <w:t xml:space="preserve"> </w:t>
      </w:r>
      <w:r w:rsidRPr="00005F36">
        <w:rPr>
          <w:rFonts w:ascii="Times New Roman" w:hAnsi="Times New Roman" w:cs="Times New Roman"/>
          <w:color w:val="0025F6"/>
        </w:rPr>
        <w:t xml:space="preserve">to </w:t>
      </w:r>
      <w:r w:rsidR="00D979B2" w:rsidRPr="00005F36">
        <w:rPr>
          <w:rFonts w:ascii="Times New Roman" w:hAnsi="Times New Roman" w:cs="Times New Roman"/>
          <w:color w:val="0025F6"/>
        </w:rPr>
        <w:t xml:space="preserve">improve our model. </w:t>
      </w:r>
      <w:r w:rsidR="00916695">
        <w:rPr>
          <w:rFonts w:ascii="Times New Roman" w:hAnsi="Times New Roman" w:cs="Times New Roman"/>
          <w:color w:val="0025F6"/>
        </w:rPr>
        <w:t xml:space="preserve">In addition, we also recognized other parameters, such as cerebrospinal fluid, and intracranial </w:t>
      </w:r>
      <w:proofErr w:type="spellStart"/>
      <w:r w:rsidR="00916695">
        <w:rPr>
          <w:rFonts w:ascii="Times New Roman" w:hAnsi="Times New Roman" w:cs="Times New Roman"/>
          <w:color w:val="0025F6"/>
        </w:rPr>
        <w:t xml:space="preserve">pressure. </w:t>
      </w:r>
      <w:r w:rsidR="00D979B2" w:rsidRPr="00005F36">
        <w:rPr>
          <w:rFonts w:ascii="Times New Roman" w:hAnsi="Times New Roman" w:cs="Times New Roman"/>
          <w:color w:val="0025F6"/>
        </w:rPr>
        <w:t>As</w:t>
      </w:r>
      <w:proofErr w:type="spellEnd"/>
      <w:r w:rsidR="00D979B2" w:rsidRPr="00005F36">
        <w:rPr>
          <w:rFonts w:ascii="Times New Roman" w:hAnsi="Times New Roman" w:cs="Times New Roman"/>
          <w:color w:val="0025F6"/>
        </w:rPr>
        <w:t xml:space="preserve"> suggested,</w:t>
      </w:r>
      <w:r w:rsidRPr="00005F36">
        <w:rPr>
          <w:rFonts w:ascii="Times New Roman" w:hAnsi="Times New Roman" w:cs="Times New Roman"/>
          <w:color w:val="0025F6"/>
        </w:rPr>
        <w:t xml:space="preserve"> </w:t>
      </w:r>
      <w:r w:rsidR="00D979B2" w:rsidRPr="00005F36">
        <w:rPr>
          <w:rFonts w:ascii="Times New Roman" w:hAnsi="Times New Roman" w:cs="Times New Roman"/>
          <w:color w:val="0025F6"/>
        </w:rPr>
        <w:t>w</w:t>
      </w:r>
      <w:r w:rsidRPr="00005F36">
        <w:rPr>
          <w:rFonts w:ascii="Times New Roman" w:hAnsi="Times New Roman" w:cs="Times New Roman"/>
          <w:color w:val="0025F6"/>
        </w:rPr>
        <w:t xml:space="preserve">e have </w:t>
      </w:r>
      <w:r w:rsidR="00D979B2" w:rsidRPr="00005F36">
        <w:rPr>
          <w:rFonts w:ascii="Times New Roman" w:hAnsi="Times New Roman" w:cs="Times New Roman"/>
          <w:color w:val="0025F6"/>
        </w:rPr>
        <w:t>added the followings to enrich the introduction</w:t>
      </w:r>
      <w:r w:rsidR="00D66553">
        <w:rPr>
          <w:rFonts w:ascii="Times New Roman" w:hAnsi="Times New Roman" w:cs="Times New Roman"/>
          <w:color w:val="0025F6"/>
        </w:rPr>
        <w:t xml:space="preserve"> and discussion (as the future work)</w:t>
      </w:r>
      <w:r w:rsidR="00D979B2" w:rsidRPr="00005F36">
        <w:rPr>
          <w:rFonts w:ascii="Times New Roman" w:hAnsi="Times New Roman" w:cs="Times New Roman"/>
          <w:color w:val="0025F6"/>
        </w:rPr>
        <w:t>.</w:t>
      </w:r>
    </w:p>
    <w:p w14:paraId="1E34B682" w14:textId="283153AE" w:rsidR="00D979B2" w:rsidRPr="00005F36" w:rsidRDefault="00085E44" w:rsidP="003421F0">
      <w:pPr>
        <w:pStyle w:val="ListParagraph"/>
        <w:numPr>
          <w:ilvl w:val="0"/>
          <w:numId w:val="12"/>
        </w:numPr>
        <w:spacing w:after="0" w:line="240" w:lineRule="auto"/>
        <w:ind w:left="360"/>
        <w:jc w:val="both"/>
        <w:rPr>
          <w:rFonts w:ascii="Times New Roman" w:hAnsi="Times New Roman" w:cs="Times New Roman"/>
        </w:rPr>
      </w:pPr>
      <w:r w:rsidRPr="00005F36">
        <w:rPr>
          <w:rFonts w:ascii="Times New Roman" w:hAnsi="Times New Roman" w:cs="Times New Roman"/>
          <w:color w:val="0025F6"/>
        </w:rPr>
        <w:t xml:space="preserve">Pg. 1, </w:t>
      </w:r>
      <w:r w:rsidR="00D979B2" w:rsidRPr="00005F36">
        <w:rPr>
          <w:rFonts w:ascii="Times New Roman" w:hAnsi="Times New Roman" w:cs="Times New Roman"/>
          <w:color w:val="0025F6"/>
        </w:rPr>
        <w:t>right column</w:t>
      </w:r>
      <w:r w:rsidRPr="00005F36">
        <w:rPr>
          <w:rFonts w:ascii="Times New Roman" w:hAnsi="Times New Roman" w:cs="Times New Roman"/>
          <w:color w:val="0025F6"/>
        </w:rPr>
        <w:t xml:space="preserve">, line </w:t>
      </w:r>
      <w:r w:rsidR="00D979B2" w:rsidRPr="00005F36">
        <w:rPr>
          <w:rFonts w:ascii="Times New Roman" w:hAnsi="Times New Roman" w:cs="Times New Roman"/>
          <w:color w:val="0025F6"/>
        </w:rPr>
        <w:t>5</w:t>
      </w:r>
      <w:r w:rsidR="00D17E95" w:rsidRPr="00005F36">
        <w:rPr>
          <w:rFonts w:ascii="Times New Roman" w:hAnsi="Times New Roman" w:cs="Times New Roman"/>
          <w:color w:val="0025F6"/>
        </w:rPr>
        <w:t>-</w:t>
      </w:r>
      <w:r w:rsidR="0043323F" w:rsidRPr="00005F36">
        <w:rPr>
          <w:rFonts w:ascii="Times New Roman" w:hAnsi="Times New Roman" w:cs="Times New Roman"/>
          <w:color w:val="0025F6"/>
        </w:rPr>
        <w:t>8</w:t>
      </w:r>
      <w:r w:rsidRPr="00005F36">
        <w:rPr>
          <w:rFonts w:ascii="Times New Roman" w:hAnsi="Times New Roman" w:cs="Times New Roman"/>
          <w:color w:val="0025F6"/>
        </w:rPr>
        <w:t xml:space="preserve">: </w:t>
      </w:r>
      <w:r w:rsidRPr="00005F36">
        <w:rPr>
          <w:rFonts w:ascii="Times New Roman" w:hAnsi="Times New Roman" w:cs="Times New Roman"/>
          <w:i/>
          <w:iCs/>
          <w:color w:val="0025F6"/>
        </w:rPr>
        <w:t>“</w:t>
      </w:r>
      <w:bookmarkStart w:id="12" w:name="_Hlk31898610"/>
      <w:r w:rsidR="00D979B2" w:rsidRPr="003421F0">
        <w:rPr>
          <w:rFonts w:ascii="Times New Roman" w:hAnsi="Times New Roman" w:cs="Times New Roman"/>
          <w:i/>
          <w:iCs/>
          <w:color w:val="000000" w:themeColor="text1"/>
        </w:rPr>
        <w:t xml:space="preserve">Depending on the location and </w:t>
      </w:r>
      <w:r w:rsidR="00D979B2" w:rsidRPr="00005F36">
        <w:rPr>
          <w:rFonts w:ascii="Times New Roman" w:hAnsi="Times New Roman" w:cs="Times New Roman"/>
          <w:i/>
          <w:iCs/>
          <w:color w:val="0025F6"/>
        </w:rPr>
        <w:t>blood pressure</w:t>
      </w:r>
      <w:r w:rsidR="00D979B2" w:rsidRPr="003421F0">
        <w:rPr>
          <w:rFonts w:ascii="Times New Roman" w:hAnsi="Times New Roman" w:cs="Times New Roman"/>
          <w:i/>
          <w:iCs/>
          <w:color w:val="000000" w:themeColor="text1"/>
        </w:rPr>
        <w:t>, the acceleration and direction of deformation may also vary</w:t>
      </w:r>
      <w:bookmarkEnd w:id="12"/>
      <w:r w:rsidR="00D979B2">
        <w:rPr>
          <w:rFonts w:ascii="Times New Roman" w:hAnsi="Times New Roman" w:cs="Times New Roman"/>
          <w:i/>
          <w:iCs/>
          <w:color w:val="000000" w:themeColor="text1"/>
        </w:rPr>
        <w:t xml:space="preserve"> </w:t>
      </w:r>
      <w:r w:rsidR="00D979B2" w:rsidRPr="00005F36">
        <w:rPr>
          <w:rFonts w:ascii="Times New Roman" w:hAnsi="Times New Roman" w:cs="Times New Roman"/>
          <w:i/>
          <w:iCs/>
          <w:color w:val="0025F6"/>
        </w:rPr>
        <w:t>[</w:t>
      </w:r>
      <w:r w:rsidR="00345EFF" w:rsidRPr="00005F36">
        <w:rPr>
          <w:rFonts w:ascii="Times New Roman" w:hAnsi="Times New Roman" w:cs="Times New Roman"/>
          <w:i/>
          <w:iCs/>
          <w:color w:val="0025F6"/>
        </w:rPr>
        <w:t>8-10</w:t>
      </w:r>
      <w:r w:rsidR="00D979B2" w:rsidRPr="00005F36">
        <w:rPr>
          <w:rFonts w:ascii="Times New Roman" w:hAnsi="Times New Roman" w:cs="Times New Roman"/>
          <w:i/>
          <w:iCs/>
          <w:color w:val="0025F6"/>
        </w:rPr>
        <w:t>]”</w:t>
      </w:r>
    </w:p>
    <w:p w14:paraId="0763F2EF" w14:textId="36527159" w:rsidR="001B5D79" w:rsidRPr="00005F36" w:rsidRDefault="004162BE" w:rsidP="00005F36">
      <w:pPr>
        <w:pStyle w:val="ListParagraph"/>
        <w:numPr>
          <w:ilvl w:val="0"/>
          <w:numId w:val="37"/>
        </w:numPr>
        <w:spacing w:after="0" w:line="240" w:lineRule="auto"/>
        <w:ind w:left="360"/>
        <w:jc w:val="both"/>
        <w:rPr>
          <w:rFonts w:ascii="Times New Roman" w:hAnsi="Times New Roman" w:cs="Times New Roman"/>
          <w:color w:val="0025F6"/>
        </w:rPr>
      </w:pPr>
      <w:r w:rsidRPr="00AC08D3">
        <w:rPr>
          <w:rFonts w:ascii="Times New Roman" w:hAnsi="Times New Roman" w:cs="Times New Roman"/>
          <w:color w:val="0025F6"/>
        </w:rPr>
        <w:t xml:space="preserve">Pg. </w:t>
      </w:r>
      <w:r w:rsidR="00E7235F">
        <w:rPr>
          <w:rFonts w:ascii="Times New Roman" w:hAnsi="Times New Roman" w:cs="Times New Roman"/>
          <w:color w:val="0025F6"/>
        </w:rPr>
        <w:t>7</w:t>
      </w:r>
      <w:r w:rsidRPr="00AC08D3">
        <w:rPr>
          <w:rFonts w:ascii="Times New Roman" w:hAnsi="Times New Roman" w:cs="Times New Roman"/>
          <w:color w:val="0025F6"/>
        </w:rPr>
        <w:t xml:space="preserve">, </w:t>
      </w:r>
      <w:r w:rsidR="00E7235F">
        <w:rPr>
          <w:rFonts w:ascii="Times New Roman" w:hAnsi="Times New Roman" w:cs="Times New Roman"/>
          <w:color w:val="0025F6"/>
        </w:rPr>
        <w:t>right</w:t>
      </w:r>
      <w:r w:rsidRPr="00AC08D3">
        <w:rPr>
          <w:rFonts w:ascii="Times New Roman" w:hAnsi="Times New Roman" w:cs="Times New Roman"/>
          <w:color w:val="0025F6"/>
        </w:rPr>
        <w:t xml:space="preserve"> column, line </w:t>
      </w:r>
      <w:r w:rsidR="00E7235F">
        <w:rPr>
          <w:rFonts w:ascii="Times New Roman" w:hAnsi="Times New Roman" w:cs="Times New Roman"/>
          <w:color w:val="0025F6"/>
        </w:rPr>
        <w:t>27-30</w:t>
      </w:r>
      <w:r w:rsidRPr="00AC08D3">
        <w:rPr>
          <w:rFonts w:ascii="Times New Roman" w:hAnsi="Times New Roman" w:cs="Times New Roman"/>
          <w:color w:val="0025F6"/>
        </w:rPr>
        <w:t xml:space="preserve">: </w:t>
      </w:r>
      <w:r w:rsidRPr="00AC08D3">
        <w:rPr>
          <w:rFonts w:ascii="Times New Roman" w:hAnsi="Times New Roman" w:cs="Times New Roman"/>
          <w:i/>
          <w:iCs/>
          <w:color w:val="0025F6"/>
        </w:rPr>
        <w:t>“</w:t>
      </w:r>
      <w:r w:rsidR="002E0DD4" w:rsidRPr="002E0DD4">
        <w:rPr>
          <w:rFonts w:ascii="Times New Roman" w:hAnsi="Times New Roman" w:cs="Times New Roman"/>
          <w:i/>
          <w:iCs/>
          <w:color w:val="0025F6"/>
        </w:rPr>
        <w:t>The future research is also planned. The TBI also heavily depends on blood pressure [9], [10], cerebrospinal fluid (CSF), or intracranial pressure (ICP), therefore, the ML algorithms will be trained on these additional parameters</w:t>
      </w:r>
      <w:r w:rsidRPr="00AC08D3">
        <w:rPr>
          <w:rFonts w:ascii="Times New Roman" w:hAnsi="Times New Roman" w:cs="Times New Roman"/>
          <w:i/>
          <w:iCs/>
          <w:color w:val="0025F6"/>
        </w:rPr>
        <w:t>.”</w:t>
      </w:r>
    </w:p>
    <w:p w14:paraId="42BD9220" w14:textId="7D9BBFDF" w:rsidR="008C0A7D" w:rsidRDefault="008C0A7D" w:rsidP="003421F0">
      <w:pPr>
        <w:spacing w:after="0" w:line="240" w:lineRule="auto"/>
        <w:jc w:val="both"/>
        <w:rPr>
          <w:rFonts w:ascii="Times New Roman" w:hAnsi="Times New Roman" w:cs="Times New Roman"/>
        </w:rPr>
      </w:pPr>
    </w:p>
    <w:p w14:paraId="5B1CBD94" w14:textId="78A1C26F" w:rsidR="008C0A7D" w:rsidRDefault="008C0A7D" w:rsidP="003421F0">
      <w:pPr>
        <w:spacing w:after="0" w:line="240" w:lineRule="auto"/>
        <w:jc w:val="both"/>
        <w:rPr>
          <w:rFonts w:ascii="Times New Roman" w:hAnsi="Times New Roman" w:cs="Times New Roman"/>
        </w:rPr>
      </w:pPr>
    </w:p>
    <w:p w14:paraId="70AD1D33" w14:textId="3C46178D" w:rsidR="008C0A7D" w:rsidRDefault="008C0A7D" w:rsidP="003421F0">
      <w:pPr>
        <w:spacing w:after="0" w:line="240" w:lineRule="auto"/>
        <w:jc w:val="both"/>
        <w:rPr>
          <w:rFonts w:ascii="Times New Roman" w:hAnsi="Times New Roman" w:cs="Times New Roman"/>
        </w:rPr>
      </w:pPr>
    </w:p>
    <w:p w14:paraId="680256F5" w14:textId="3CCEF3EF" w:rsidR="008C0A7D" w:rsidRDefault="008C0A7D" w:rsidP="003421F0">
      <w:pPr>
        <w:spacing w:after="0" w:line="240" w:lineRule="auto"/>
        <w:jc w:val="both"/>
        <w:rPr>
          <w:rFonts w:ascii="Times New Roman" w:hAnsi="Times New Roman" w:cs="Times New Roman"/>
        </w:rPr>
      </w:pPr>
    </w:p>
    <w:p w14:paraId="6A70E61F" w14:textId="77777777" w:rsidR="008C0A7D" w:rsidRPr="00D979B2" w:rsidRDefault="008C0A7D" w:rsidP="003421F0">
      <w:pPr>
        <w:spacing w:after="0" w:line="240" w:lineRule="auto"/>
        <w:jc w:val="both"/>
        <w:rPr>
          <w:rFonts w:ascii="Times New Roman" w:hAnsi="Times New Roman" w:cs="Times New Roman"/>
        </w:rPr>
      </w:pPr>
    </w:p>
    <w:p w14:paraId="77DD6222" w14:textId="70E74A12" w:rsidR="00DF0A9F" w:rsidRDefault="00DB3FFA" w:rsidP="003421F0">
      <w:pPr>
        <w:spacing w:after="0" w:line="240" w:lineRule="auto"/>
        <w:jc w:val="both"/>
        <w:rPr>
          <w:rFonts w:ascii="Times New Roman" w:hAnsi="Times New Roman" w:cs="Times New Roman"/>
          <w:b/>
          <w:bCs/>
          <w:u w:val="single"/>
        </w:rPr>
      </w:pPr>
      <w:r w:rsidRPr="00BE5AB9">
        <w:rPr>
          <w:rFonts w:ascii="Times New Roman" w:hAnsi="Times New Roman" w:cs="Times New Roman"/>
          <w:b/>
          <w:bCs/>
          <w:u w:val="single"/>
        </w:rPr>
        <w:t>Reviewer: 3</w:t>
      </w:r>
    </w:p>
    <w:p w14:paraId="4DC0F81B" w14:textId="2EFEC1A6" w:rsidR="00CC156C" w:rsidRPr="003421F0" w:rsidRDefault="00DB3FFA" w:rsidP="003421F0">
      <w:pPr>
        <w:pStyle w:val="ListParagraph"/>
        <w:numPr>
          <w:ilvl w:val="0"/>
          <w:numId w:val="10"/>
        </w:numPr>
        <w:spacing w:after="0" w:line="240" w:lineRule="auto"/>
        <w:jc w:val="both"/>
        <w:rPr>
          <w:rFonts w:ascii="Times New Roman" w:hAnsi="Times New Roman" w:cs="Times New Roman"/>
          <w:b/>
          <w:bCs/>
          <w:color w:val="0070C0"/>
          <w:u w:val="single"/>
        </w:rPr>
      </w:pPr>
      <w:r w:rsidRPr="003421F0">
        <w:rPr>
          <w:rFonts w:ascii="Times New Roman" w:hAnsi="Times New Roman" w:cs="Times New Roman"/>
        </w:rPr>
        <w:t xml:space="preserve">N=2 animals, one dead and one alive. I would recommend a larger </w:t>
      </w:r>
      <w:r w:rsidR="001E5457" w:rsidRPr="003421F0">
        <w:rPr>
          <w:rFonts w:ascii="Times New Roman" w:hAnsi="Times New Roman" w:cs="Times New Roman"/>
        </w:rPr>
        <w:t>dataset</w:t>
      </w:r>
      <w:r w:rsidRPr="003421F0">
        <w:rPr>
          <w:rFonts w:ascii="Times New Roman" w:hAnsi="Times New Roman" w:cs="Times New Roman"/>
        </w:rPr>
        <w:t xml:space="preserve"> considering the power and danger of ML based approaches.</w:t>
      </w:r>
    </w:p>
    <w:p w14:paraId="22A4424D" w14:textId="4E918D5D" w:rsidR="0003781E" w:rsidRDefault="004339AD" w:rsidP="003D1A8B">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979B2" w:rsidRPr="00005F36">
        <w:rPr>
          <w:rFonts w:ascii="Times New Roman" w:hAnsi="Times New Roman" w:cs="Times New Roman"/>
          <w:color w:val="0025F6"/>
        </w:rPr>
        <w:t xml:space="preserve">We regret for missing an important information of the sample size. We repeated </w:t>
      </w:r>
      <w:r w:rsidR="00E535C7" w:rsidRPr="00005F36">
        <w:rPr>
          <w:rFonts w:ascii="Times New Roman" w:hAnsi="Times New Roman" w:cs="Times New Roman"/>
          <w:i/>
          <w:iCs/>
          <w:color w:val="0025F6"/>
        </w:rPr>
        <w:t xml:space="preserve">in vivo </w:t>
      </w:r>
      <w:r w:rsidR="00E535C7" w:rsidRPr="00005F36">
        <w:rPr>
          <w:rFonts w:ascii="Times New Roman" w:hAnsi="Times New Roman" w:cs="Times New Roman"/>
          <w:color w:val="0025F6"/>
        </w:rPr>
        <w:t>experiments</w:t>
      </w:r>
      <w:r w:rsidR="00D979B2" w:rsidRPr="00005F36">
        <w:rPr>
          <w:rFonts w:ascii="Times New Roman" w:hAnsi="Times New Roman" w:cs="Times New Roman"/>
          <w:color w:val="0025F6"/>
        </w:rPr>
        <w:t xml:space="preserve"> four times </w:t>
      </w:r>
      <w:r w:rsidR="00D90506">
        <w:rPr>
          <w:rFonts w:ascii="Times New Roman" w:hAnsi="Times New Roman" w:cs="Times New Roman"/>
          <w:color w:val="0025F6"/>
        </w:rPr>
        <w:t xml:space="preserve">for </w:t>
      </w:r>
      <w:r w:rsidR="00D979B2" w:rsidRPr="00005F36">
        <w:rPr>
          <w:rFonts w:ascii="Times New Roman" w:hAnsi="Times New Roman" w:cs="Times New Roman"/>
          <w:color w:val="0025F6"/>
        </w:rPr>
        <w:t>each</w:t>
      </w:r>
      <w:r w:rsidR="00E535C7" w:rsidRPr="00005F36">
        <w:rPr>
          <w:rFonts w:ascii="Times New Roman" w:hAnsi="Times New Roman" w:cs="Times New Roman"/>
          <w:color w:val="0025F6"/>
        </w:rPr>
        <w:t xml:space="preserve"> dead and live </w:t>
      </w:r>
      <w:proofErr w:type="gramStart"/>
      <w:r w:rsidR="00E535C7" w:rsidRPr="00005F36">
        <w:rPr>
          <w:rFonts w:ascii="Times New Roman" w:hAnsi="Times New Roman" w:cs="Times New Roman"/>
          <w:color w:val="0025F6"/>
        </w:rPr>
        <w:t>animals</w:t>
      </w:r>
      <w:proofErr w:type="gramEnd"/>
      <w:r w:rsidR="00D979B2" w:rsidRPr="00005F36">
        <w:rPr>
          <w:rFonts w:ascii="Times New Roman" w:hAnsi="Times New Roman" w:cs="Times New Roman"/>
          <w:color w:val="0025F6"/>
        </w:rPr>
        <w:t xml:space="preserve"> (n = 4). </w:t>
      </w:r>
      <w:r w:rsidR="001B5D79" w:rsidRPr="00005F36">
        <w:rPr>
          <w:rFonts w:ascii="Times New Roman" w:hAnsi="Times New Roman" w:cs="Times New Roman"/>
          <w:color w:val="0025F6"/>
        </w:rPr>
        <w:t xml:space="preserve">The MLs were trained with all data </w:t>
      </w:r>
      <w:r w:rsidR="00962BC3" w:rsidRPr="00005F36">
        <w:rPr>
          <w:rFonts w:ascii="Times New Roman" w:hAnsi="Times New Roman" w:cs="Times New Roman"/>
          <w:color w:val="0025F6"/>
        </w:rPr>
        <w:t xml:space="preserve">(no exclusion). </w:t>
      </w:r>
      <w:r w:rsidR="00D90506">
        <w:rPr>
          <w:rFonts w:ascii="Times New Roman" w:hAnsi="Times New Roman" w:cs="Times New Roman"/>
          <w:color w:val="0025F6"/>
        </w:rPr>
        <w:t xml:space="preserve">The </w:t>
      </w:r>
      <w:r w:rsidR="0005483C" w:rsidRPr="00005F36">
        <w:rPr>
          <w:rFonts w:ascii="Times New Roman" w:hAnsi="Times New Roman" w:cs="Times New Roman"/>
          <w:color w:val="0025F6"/>
        </w:rPr>
        <w:t xml:space="preserve">machine learning algorithms </w:t>
      </w:r>
      <w:r w:rsidR="00E535C7" w:rsidRPr="00005F36">
        <w:rPr>
          <w:rFonts w:ascii="Times New Roman" w:hAnsi="Times New Roman" w:cs="Times New Roman"/>
          <w:color w:val="0025F6"/>
        </w:rPr>
        <w:t xml:space="preserve">can </w:t>
      </w:r>
      <w:r w:rsidR="003D1A8B">
        <w:rPr>
          <w:rFonts w:ascii="Times New Roman" w:hAnsi="Times New Roman" w:cs="Times New Roman"/>
          <w:color w:val="0025F6"/>
        </w:rPr>
        <w:t xml:space="preserve">also </w:t>
      </w:r>
      <w:r w:rsidR="00E535C7" w:rsidRPr="00005F36">
        <w:rPr>
          <w:rFonts w:ascii="Times New Roman" w:hAnsi="Times New Roman" w:cs="Times New Roman"/>
          <w:color w:val="0025F6"/>
        </w:rPr>
        <w:t>be</w:t>
      </w:r>
      <w:r w:rsidR="0005483C" w:rsidRPr="00005F36">
        <w:rPr>
          <w:rFonts w:ascii="Times New Roman" w:hAnsi="Times New Roman" w:cs="Times New Roman"/>
          <w:color w:val="0025F6"/>
        </w:rPr>
        <w:t xml:space="preserve"> over</w:t>
      </w:r>
      <w:r w:rsidR="00E535C7" w:rsidRPr="00005F36">
        <w:rPr>
          <w:rFonts w:ascii="Times New Roman" w:hAnsi="Times New Roman" w:cs="Times New Roman"/>
          <w:color w:val="0025F6"/>
        </w:rPr>
        <w:t xml:space="preserve"> </w:t>
      </w:r>
      <w:r w:rsidR="0005483C" w:rsidRPr="00005F36">
        <w:rPr>
          <w:rFonts w:ascii="Times New Roman" w:hAnsi="Times New Roman" w:cs="Times New Roman"/>
          <w:color w:val="0025F6"/>
        </w:rPr>
        <w:t>train</w:t>
      </w:r>
      <w:r w:rsidR="00E535C7" w:rsidRPr="00005F36">
        <w:rPr>
          <w:rFonts w:ascii="Times New Roman" w:hAnsi="Times New Roman" w:cs="Times New Roman"/>
          <w:color w:val="0025F6"/>
        </w:rPr>
        <w:t>ed</w:t>
      </w:r>
      <w:r w:rsidR="0005483C" w:rsidRPr="00005F36">
        <w:rPr>
          <w:rFonts w:ascii="Times New Roman" w:hAnsi="Times New Roman" w:cs="Times New Roman"/>
          <w:color w:val="0025F6"/>
        </w:rPr>
        <w:t xml:space="preserve"> for the specified subjects/samples</w:t>
      </w:r>
      <w:r w:rsidR="001B5D79" w:rsidRPr="00005F36">
        <w:rPr>
          <w:rFonts w:ascii="Times New Roman" w:hAnsi="Times New Roman" w:cs="Times New Roman"/>
          <w:color w:val="0025F6"/>
        </w:rPr>
        <w:t xml:space="preserve"> </w:t>
      </w:r>
      <w:r w:rsidR="00290DAF" w:rsidRPr="00005F36">
        <w:rPr>
          <w:rFonts w:ascii="Times New Roman" w:hAnsi="Times New Roman" w:cs="Times New Roman"/>
          <w:color w:val="0025F6"/>
        </w:rPr>
        <w:t>a</w:t>
      </w:r>
      <w:r w:rsidR="00A64C3C" w:rsidRPr="00005F36">
        <w:rPr>
          <w:rFonts w:ascii="Times New Roman" w:hAnsi="Times New Roman" w:cs="Times New Roman"/>
          <w:color w:val="0025F6"/>
        </w:rPr>
        <w:t>s we</w:t>
      </w:r>
      <w:r w:rsidR="00115D13" w:rsidRPr="00005F36">
        <w:rPr>
          <w:rFonts w:ascii="Times New Roman" w:hAnsi="Times New Roman" w:cs="Times New Roman"/>
          <w:color w:val="0025F6"/>
        </w:rPr>
        <w:t xml:space="preserve"> have</w:t>
      </w:r>
      <w:r w:rsidR="00A64C3C" w:rsidRPr="00005F36">
        <w:rPr>
          <w:rFonts w:ascii="Times New Roman" w:hAnsi="Times New Roman" w:cs="Times New Roman"/>
          <w:color w:val="0025F6"/>
        </w:rPr>
        <w:t xml:space="preserve"> see</w:t>
      </w:r>
      <w:r w:rsidR="00115D13" w:rsidRPr="00005F36">
        <w:rPr>
          <w:rFonts w:ascii="Times New Roman" w:hAnsi="Times New Roman" w:cs="Times New Roman"/>
          <w:color w:val="0025F6"/>
        </w:rPr>
        <w:t>n</w:t>
      </w:r>
      <w:r w:rsidR="00A64C3C" w:rsidRPr="00005F36">
        <w:rPr>
          <w:rFonts w:ascii="Times New Roman" w:hAnsi="Times New Roman" w:cs="Times New Roman"/>
          <w:color w:val="0025F6"/>
        </w:rPr>
        <w:t xml:space="preserve"> from </w:t>
      </w:r>
      <w:r w:rsidR="00D90506">
        <w:rPr>
          <w:rFonts w:ascii="Times New Roman" w:hAnsi="Times New Roman" w:cs="Times New Roman"/>
          <w:color w:val="0025F6"/>
        </w:rPr>
        <w:t>the calibration dataset (</w:t>
      </w:r>
      <w:r w:rsidR="00A64C3C" w:rsidRPr="00005F36">
        <w:rPr>
          <w:rFonts w:ascii="Times New Roman" w:hAnsi="Times New Roman" w:cs="Times New Roman"/>
          <w:color w:val="0025F6"/>
        </w:rPr>
        <w:t>Table 1</w:t>
      </w:r>
      <w:r w:rsidR="00D90506">
        <w:rPr>
          <w:rFonts w:ascii="Times New Roman" w:hAnsi="Times New Roman" w:cs="Times New Roman"/>
          <w:color w:val="0025F6"/>
        </w:rPr>
        <w:t>)</w:t>
      </w:r>
      <w:r w:rsidR="003D1A8B">
        <w:rPr>
          <w:rFonts w:ascii="Times New Roman" w:hAnsi="Times New Roman" w:cs="Times New Roman"/>
          <w:color w:val="0025F6"/>
        </w:rPr>
        <w:t>;</w:t>
      </w:r>
      <w:r w:rsidR="00A64C3C" w:rsidRPr="00005F36">
        <w:rPr>
          <w:rFonts w:ascii="Times New Roman" w:hAnsi="Times New Roman" w:cs="Times New Roman"/>
          <w:color w:val="0025F6"/>
        </w:rPr>
        <w:t xml:space="preserve"> close loop training accuracy </w:t>
      </w:r>
      <w:r w:rsidR="003D1A8B">
        <w:rPr>
          <w:rFonts w:ascii="Times New Roman" w:hAnsi="Times New Roman" w:cs="Times New Roman"/>
          <w:color w:val="0025F6"/>
        </w:rPr>
        <w:t>was</w:t>
      </w:r>
      <w:r w:rsidR="003D1A8B" w:rsidRPr="00005F36">
        <w:rPr>
          <w:rFonts w:ascii="Times New Roman" w:hAnsi="Times New Roman" w:cs="Times New Roman"/>
          <w:color w:val="0025F6"/>
        </w:rPr>
        <w:t xml:space="preserve"> </w:t>
      </w:r>
      <w:r w:rsidR="00A64C3C" w:rsidRPr="00005F36">
        <w:rPr>
          <w:rFonts w:ascii="Times New Roman" w:hAnsi="Times New Roman" w:cs="Times New Roman"/>
          <w:color w:val="0025F6"/>
        </w:rPr>
        <w:t>higher than open loop test accuracy</w:t>
      </w:r>
      <w:r w:rsidR="0005483C" w:rsidRPr="00005F36">
        <w:rPr>
          <w:rFonts w:ascii="Times New Roman" w:hAnsi="Times New Roman" w:cs="Times New Roman"/>
          <w:color w:val="0025F6"/>
        </w:rPr>
        <w:t>.</w:t>
      </w:r>
      <w:r w:rsidR="00D90506">
        <w:rPr>
          <w:rFonts w:ascii="Times New Roman" w:hAnsi="Times New Roman" w:cs="Times New Roman"/>
          <w:color w:val="0025F6"/>
        </w:rPr>
        <w:t xml:space="preserve"> </w:t>
      </w:r>
      <w:r w:rsidR="00D90506" w:rsidRPr="00AC08D3">
        <w:rPr>
          <w:rFonts w:ascii="Times New Roman" w:hAnsi="Times New Roman" w:cs="Times New Roman"/>
          <w:color w:val="0025F6"/>
        </w:rPr>
        <w:t xml:space="preserve">Thus, we believe that dataset was sufficient for this work. </w:t>
      </w:r>
      <w:r w:rsidR="00D90506">
        <w:rPr>
          <w:rFonts w:ascii="Times New Roman" w:hAnsi="Times New Roman" w:cs="Times New Roman"/>
          <w:color w:val="0025F6"/>
        </w:rPr>
        <w:t>We added the correct information in the manuscript.</w:t>
      </w:r>
    </w:p>
    <w:p w14:paraId="16BB09AA" w14:textId="0A6016C0" w:rsidR="0003781E" w:rsidRPr="00005F36" w:rsidRDefault="0003781E" w:rsidP="00005F36">
      <w:pPr>
        <w:pStyle w:val="ListParagraph"/>
        <w:numPr>
          <w:ilvl w:val="0"/>
          <w:numId w:val="37"/>
        </w:numPr>
        <w:spacing w:after="0" w:line="240" w:lineRule="auto"/>
        <w:ind w:left="360"/>
        <w:jc w:val="both"/>
        <w:rPr>
          <w:rFonts w:ascii="Times New Roman" w:hAnsi="Times New Roman" w:cs="Times New Roman"/>
          <w:color w:val="0070C0"/>
        </w:rPr>
      </w:pPr>
      <w:r w:rsidRPr="00AC08D3">
        <w:rPr>
          <w:rFonts w:ascii="Times New Roman" w:hAnsi="Times New Roman" w:cs="Times New Roman"/>
          <w:color w:val="0025F6"/>
        </w:rPr>
        <w:t xml:space="preserve">Pg. 4, left column, line </w:t>
      </w:r>
      <w:r w:rsidR="00916695">
        <w:rPr>
          <w:rFonts w:ascii="Times New Roman" w:hAnsi="Times New Roman" w:cs="Times New Roman"/>
          <w:color w:val="0025F6"/>
        </w:rPr>
        <w:t>13</w:t>
      </w:r>
      <w:r w:rsidRPr="00AC08D3">
        <w:rPr>
          <w:rFonts w:ascii="Times New Roman" w:hAnsi="Times New Roman" w:cs="Times New Roman"/>
          <w:color w:val="0025F6"/>
        </w:rPr>
        <w:t>-</w:t>
      </w:r>
      <w:r w:rsidR="00916695">
        <w:rPr>
          <w:rFonts w:ascii="Times New Roman" w:hAnsi="Times New Roman" w:cs="Times New Roman"/>
          <w:color w:val="0025F6"/>
        </w:rPr>
        <w:t>14</w:t>
      </w:r>
      <w:r w:rsidRPr="00005F36">
        <w:rPr>
          <w:rFonts w:ascii="Times New Roman" w:hAnsi="Times New Roman" w:cs="Times New Roman"/>
          <w:color w:val="0025F6"/>
        </w:rPr>
        <w:t>:</w:t>
      </w:r>
      <w:r>
        <w:rPr>
          <w:rFonts w:ascii="Times New Roman" w:hAnsi="Times New Roman" w:cs="Times New Roman"/>
          <w:color w:val="0025F6"/>
        </w:rPr>
        <w:t xml:space="preserve"> </w:t>
      </w:r>
      <w:r w:rsidRPr="0003781E">
        <w:rPr>
          <w:rFonts w:ascii="Times New Roman" w:hAnsi="Times New Roman" w:cs="Times New Roman"/>
          <w:i/>
          <w:iCs/>
          <w:color w:val="0025F6"/>
        </w:rPr>
        <w:t>“</w:t>
      </w:r>
      <w:r w:rsidRPr="00005F36">
        <w:rPr>
          <w:rFonts w:ascii="Times New Roman" w:hAnsi="Times New Roman" w:cs="Times New Roman"/>
          <w:i/>
          <w:iCs/>
          <w:color w:val="0025F6"/>
        </w:rPr>
        <w:t>Total eight animals (n = 4 for each group)</w:t>
      </w:r>
      <w:r w:rsidRPr="00005F36">
        <w:rPr>
          <w:rFonts w:ascii="Times New Roman" w:hAnsi="Times New Roman" w:cs="Times New Roman"/>
          <w:i/>
          <w:iCs/>
          <w:color w:val="0070C0"/>
        </w:rPr>
        <w:t xml:space="preserve"> </w:t>
      </w:r>
      <w:r w:rsidRPr="00005F36">
        <w:rPr>
          <w:rFonts w:ascii="Times New Roman" w:hAnsi="Times New Roman" w:cs="Times New Roman"/>
          <w:i/>
          <w:iCs/>
        </w:rPr>
        <w:t>were exposed to a positive peak overpressure blast wave</w:t>
      </w:r>
      <w:r w:rsidRPr="0003781E">
        <w:rPr>
          <w:rFonts w:ascii="Times New Roman" w:hAnsi="Times New Roman" w:cs="Times New Roman"/>
          <w:i/>
          <w:iCs/>
        </w:rPr>
        <w:t>...</w:t>
      </w:r>
      <w:r w:rsidRPr="0003781E">
        <w:rPr>
          <w:rFonts w:ascii="Times New Roman" w:hAnsi="Times New Roman" w:cs="Times New Roman"/>
          <w:i/>
          <w:iCs/>
          <w:color w:val="0025F6"/>
        </w:rPr>
        <w:t>”</w:t>
      </w:r>
    </w:p>
    <w:p w14:paraId="5906AD0C" w14:textId="77777777" w:rsidR="00D979B2" w:rsidRPr="00BE5AB9" w:rsidRDefault="00D979B2" w:rsidP="00005F36">
      <w:pPr>
        <w:spacing w:after="0" w:line="240" w:lineRule="auto"/>
        <w:rPr>
          <w:rFonts w:ascii="Times New Roman" w:hAnsi="Times New Roman" w:cs="Times New Roman"/>
        </w:rPr>
      </w:pPr>
    </w:p>
    <w:p w14:paraId="5B432979" w14:textId="224FD5E9" w:rsidR="003B454F" w:rsidRPr="00005F36" w:rsidRDefault="00DB3FFA" w:rsidP="00D90506">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In determining number of k-nearest neighbors; a more thorough explanation of k=9 is needed</w:t>
      </w:r>
      <w:r w:rsidR="003B454F" w:rsidRPr="00005F36">
        <w:rPr>
          <w:rFonts w:ascii="Times New Roman" w:hAnsi="Times New Roman" w:cs="Times New Roman"/>
          <w:color w:val="000000" w:themeColor="text1"/>
        </w:rPr>
        <w:t>.</w:t>
      </w:r>
    </w:p>
    <w:p w14:paraId="0DDBC9D5" w14:textId="1EF3548B" w:rsidR="002F50E3"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979B2" w:rsidRPr="00005F36">
        <w:rPr>
          <w:rFonts w:ascii="Times New Roman" w:hAnsi="Times New Roman" w:cs="Times New Roman"/>
          <w:color w:val="0025F6"/>
        </w:rPr>
        <w:t xml:space="preserve">We thank to the reviewer for this. </w:t>
      </w:r>
      <w:r w:rsidR="0042050A" w:rsidRPr="00005F36">
        <w:rPr>
          <w:rFonts w:ascii="Times New Roman" w:hAnsi="Times New Roman" w:cs="Times New Roman"/>
          <w:color w:val="0025F6"/>
        </w:rPr>
        <w:t xml:space="preserve">The k = 9 was the optimal estimated value during the training process. </w:t>
      </w:r>
      <w:r w:rsidR="00D979B2" w:rsidRPr="00005F36">
        <w:rPr>
          <w:rFonts w:ascii="Times New Roman" w:hAnsi="Times New Roman" w:cs="Times New Roman"/>
          <w:color w:val="0025F6"/>
        </w:rPr>
        <w:t>Nine</w:t>
      </w:r>
      <w:r w:rsidR="0042050A" w:rsidRPr="00005F36">
        <w:rPr>
          <w:rFonts w:ascii="Times New Roman" w:hAnsi="Times New Roman" w:cs="Times New Roman"/>
          <w:color w:val="0025F6"/>
        </w:rPr>
        <w:t xml:space="preserve"> </w:t>
      </w:r>
      <w:r w:rsidR="004D0129" w:rsidRPr="00005F36">
        <w:rPr>
          <w:rFonts w:ascii="Times New Roman" w:hAnsi="Times New Roman" w:cs="Times New Roman"/>
          <w:color w:val="0025F6"/>
        </w:rPr>
        <w:t xml:space="preserve">nearest neighbors </w:t>
      </w:r>
      <w:r w:rsidR="0042050A" w:rsidRPr="00005F36">
        <w:rPr>
          <w:rFonts w:ascii="Times New Roman" w:hAnsi="Times New Roman" w:cs="Times New Roman"/>
          <w:color w:val="0025F6"/>
        </w:rPr>
        <w:t xml:space="preserve">for the KNN captures enough context for the window/block of features. This information is updated in the </w:t>
      </w:r>
      <w:r w:rsidR="003B454F" w:rsidRPr="00005F36">
        <w:rPr>
          <w:rFonts w:ascii="Times New Roman" w:hAnsi="Times New Roman" w:cs="Times New Roman"/>
          <w:color w:val="0025F6"/>
        </w:rPr>
        <w:t>edited</w:t>
      </w:r>
      <w:r w:rsidR="0042050A" w:rsidRPr="00005F36">
        <w:rPr>
          <w:rFonts w:ascii="Times New Roman" w:hAnsi="Times New Roman" w:cs="Times New Roman"/>
          <w:color w:val="0025F6"/>
        </w:rPr>
        <w:t xml:space="preserve"> manuscript. </w:t>
      </w:r>
      <w:r w:rsidR="00D90506">
        <w:rPr>
          <w:rFonts w:ascii="Times New Roman" w:hAnsi="Times New Roman" w:cs="Times New Roman"/>
          <w:color w:val="0025F6"/>
        </w:rPr>
        <w:t>Please refer to Question #3 for the manuscript revision.</w:t>
      </w:r>
    </w:p>
    <w:p w14:paraId="00E665FA" w14:textId="414F55E8" w:rsidR="00D979B2" w:rsidRPr="003421F0" w:rsidRDefault="00D979B2" w:rsidP="003421F0">
      <w:pPr>
        <w:pStyle w:val="ListParagraph"/>
        <w:spacing w:after="0" w:line="240" w:lineRule="auto"/>
        <w:ind w:left="360"/>
        <w:jc w:val="both"/>
        <w:rPr>
          <w:rFonts w:ascii="Times New Roman" w:hAnsi="Times New Roman" w:cs="Times New Roman"/>
          <w:i/>
          <w:iCs/>
          <w:color w:val="0070C0"/>
        </w:rPr>
      </w:pPr>
    </w:p>
    <w:p w14:paraId="4C957779" w14:textId="4426430B" w:rsidR="001B5B6E" w:rsidRPr="00005F36" w:rsidRDefault="00DB3FFA" w:rsidP="003421F0">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 xml:space="preserve">R-squared is not a typical metric used to </w:t>
      </w:r>
      <w:r w:rsidR="00437684" w:rsidRPr="00005F36">
        <w:rPr>
          <w:rFonts w:ascii="Times New Roman" w:hAnsi="Times New Roman" w:cs="Times New Roman"/>
          <w:color w:val="000000" w:themeColor="text1"/>
        </w:rPr>
        <w:t>assess</w:t>
      </w:r>
      <w:r w:rsidRPr="00005F36">
        <w:rPr>
          <w:rFonts w:ascii="Times New Roman" w:hAnsi="Times New Roman" w:cs="Times New Roman"/>
          <w:color w:val="000000" w:themeColor="text1"/>
        </w:rPr>
        <w:t xml:space="preserve"> the quality of KNN or decision trees; explain further this comparative choice; recommended ROC curve.  </w:t>
      </w:r>
    </w:p>
    <w:p w14:paraId="18C6F1A4" w14:textId="4D69AAF5" w:rsidR="000E018B" w:rsidRPr="002F529D" w:rsidRDefault="004339AD" w:rsidP="002F529D">
      <w:pPr>
        <w:spacing w:after="0" w:line="240" w:lineRule="auto"/>
        <w:jc w:val="both"/>
        <w:rPr>
          <w:rFonts w:ascii="Times New Roman" w:hAnsi="Times New Roman" w:cs="Times New Roman"/>
          <w:color w:val="0070C0"/>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E67BC" w:rsidRPr="00005F36">
        <w:rPr>
          <w:rFonts w:ascii="Times New Roman" w:hAnsi="Times New Roman" w:cs="Times New Roman"/>
          <w:color w:val="0025F6"/>
        </w:rPr>
        <w:t xml:space="preserve">In this experiment, </w:t>
      </w:r>
      <w:r w:rsidR="0042050A" w:rsidRPr="00005F36">
        <w:rPr>
          <w:rFonts w:ascii="Times New Roman" w:hAnsi="Times New Roman" w:cs="Times New Roman"/>
          <w:color w:val="0025F6"/>
        </w:rPr>
        <w:t xml:space="preserve">ROC curve </w:t>
      </w:r>
      <w:r w:rsidR="00D979B2" w:rsidRPr="00005F36">
        <w:rPr>
          <w:rFonts w:ascii="Times New Roman" w:hAnsi="Times New Roman" w:cs="Times New Roman"/>
          <w:color w:val="0025F6"/>
        </w:rPr>
        <w:t xml:space="preserve">was </w:t>
      </w:r>
      <w:r w:rsidR="0042050A" w:rsidRPr="00005F36">
        <w:rPr>
          <w:rFonts w:ascii="Times New Roman" w:hAnsi="Times New Roman" w:cs="Times New Roman"/>
          <w:color w:val="0025F6"/>
        </w:rPr>
        <w:t>not possible to generate for KNN or RF models since they do not generate posteriors or log-likelihood measures for the classes. It is still possible to generate ROC based on number decision trees or neighbors</w:t>
      </w:r>
      <w:r w:rsidR="00D979B2" w:rsidRPr="00005F36">
        <w:rPr>
          <w:rFonts w:ascii="Times New Roman" w:hAnsi="Times New Roman" w:cs="Times New Roman"/>
          <w:color w:val="0025F6"/>
        </w:rPr>
        <w:t>;</w:t>
      </w:r>
      <w:r w:rsidR="0042050A" w:rsidRPr="00005F36">
        <w:rPr>
          <w:rFonts w:ascii="Times New Roman" w:hAnsi="Times New Roman" w:cs="Times New Roman"/>
          <w:color w:val="0025F6"/>
        </w:rPr>
        <w:t xml:space="preserve"> </w:t>
      </w:r>
      <w:r w:rsidR="00D979B2" w:rsidRPr="00005F36">
        <w:rPr>
          <w:rFonts w:ascii="Times New Roman" w:hAnsi="Times New Roman" w:cs="Times New Roman"/>
          <w:color w:val="0025F6"/>
        </w:rPr>
        <w:t xml:space="preserve">however, </w:t>
      </w:r>
      <w:r w:rsidR="0042050A" w:rsidRPr="00005F36">
        <w:rPr>
          <w:rFonts w:ascii="Times New Roman" w:hAnsi="Times New Roman" w:cs="Times New Roman"/>
          <w:color w:val="0025F6"/>
        </w:rPr>
        <w:t xml:space="preserve">comparison between the models </w:t>
      </w:r>
      <w:r w:rsidR="00D979B2" w:rsidRPr="00005F36">
        <w:rPr>
          <w:rFonts w:ascii="Times New Roman" w:hAnsi="Times New Roman" w:cs="Times New Roman"/>
          <w:color w:val="0025F6"/>
        </w:rPr>
        <w:t>will not</w:t>
      </w:r>
      <w:r w:rsidR="0042050A" w:rsidRPr="00005F36">
        <w:rPr>
          <w:rFonts w:ascii="Times New Roman" w:hAnsi="Times New Roman" w:cs="Times New Roman"/>
          <w:color w:val="0025F6"/>
        </w:rPr>
        <w:t xml:space="preserve"> be appropriate.</w:t>
      </w:r>
      <w:r w:rsidR="001B5B6E" w:rsidRPr="00005F36">
        <w:rPr>
          <w:rFonts w:ascii="Times New Roman" w:hAnsi="Times New Roman" w:cs="Times New Roman"/>
          <w:color w:val="0025F6"/>
        </w:rPr>
        <w:t xml:space="preserve"> </w:t>
      </w:r>
      <w:r w:rsidR="00D90506">
        <w:rPr>
          <w:rFonts w:ascii="Times New Roman" w:hAnsi="Times New Roman" w:cs="Times New Roman"/>
          <w:color w:val="0025F6"/>
        </w:rPr>
        <w:t>Instead, w</w:t>
      </w:r>
      <w:r w:rsidR="00962BC3" w:rsidRPr="00005F36">
        <w:rPr>
          <w:rFonts w:ascii="Times New Roman" w:hAnsi="Times New Roman" w:cs="Times New Roman"/>
          <w:color w:val="0025F6"/>
        </w:rPr>
        <w:t>e added two more performance indicators and updated the results. Please refer to Question #8</w:t>
      </w:r>
      <w:r w:rsidR="00D90506">
        <w:rPr>
          <w:rFonts w:ascii="Times New Roman" w:hAnsi="Times New Roman" w:cs="Times New Roman"/>
          <w:color w:val="0025F6"/>
        </w:rPr>
        <w:t xml:space="preserve"> for the detail</w:t>
      </w:r>
      <w:r w:rsidR="00962BC3" w:rsidRPr="00005F36">
        <w:rPr>
          <w:rFonts w:ascii="Times New Roman" w:hAnsi="Times New Roman" w:cs="Times New Roman"/>
          <w:color w:val="0025F6"/>
        </w:rPr>
        <w:t>.</w:t>
      </w:r>
    </w:p>
    <w:p w14:paraId="7B40B25B" w14:textId="77777777" w:rsidR="000E018B" w:rsidRPr="00F10107" w:rsidRDefault="000E018B" w:rsidP="003421F0">
      <w:pPr>
        <w:spacing w:after="0" w:line="240" w:lineRule="auto"/>
        <w:jc w:val="both"/>
        <w:rPr>
          <w:rFonts w:ascii="Times New Roman" w:hAnsi="Times New Roman" w:cs="Times New Roman"/>
          <w:color w:val="FF0000"/>
        </w:rPr>
      </w:pPr>
    </w:p>
    <w:p w14:paraId="76FABF82" w14:textId="0B8B061F" w:rsidR="00C10903" w:rsidRPr="003421F0" w:rsidRDefault="00DB3FFA" w:rsidP="003421F0">
      <w:pPr>
        <w:pStyle w:val="ListParagraph"/>
        <w:numPr>
          <w:ilvl w:val="0"/>
          <w:numId w:val="10"/>
        </w:numPr>
        <w:spacing w:after="0" w:line="240" w:lineRule="auto"/>
        <w:jc w:val="both"/>
        <w:rPr>
          <w:rFonts w:ascii="Times New Roman" w:hAnsi="Times New Roman" w:cs="Times New Roman"/>
          <w:b/>
          <w:bCs/>
          <w:color w:val="0070C0"/>
          <w:u w:val="single"/>
        </w:rPr>
      </w:pPr>
      <w:r w:rsidRPr="003421F0">
        <w:rPr>
          <w:rFonts w:ascii="Times New Roman" w:hAnsi="Times New Roman" w:cs="Times New Roman"/>
        </w:rPr>
        <w:t>The machine learning algorithms need larger train/test set to claim robustness.</w:t>
      </w:r>
    </w:p>
    <w:p w14:paraId="10D29CEE" w14:textId="23558936" w:rsidR="00D979B2" w:rsidRPr="00916695" w:rsidRDefault="004339AD" w:rsidP="002B1615">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90506" w:rsidRPr="00005F36">
        <w:rPr>
          <w:rFonts w:ascii="Times New Roman" w:hAnsi="Times New Roman" w:cs="Times New Roman"/>
          <w:color w:val="0025F6"/>
        </w:rPr>
        <w:t>We agree with the reviewer. In this paper, we have implemented a deterministic model to learn and predict the dynamic behavior of the brain deformation. The system could be over trained using the calibration data that had 72,000 datasets. Each set contains data from three sensors along with thr</w:t>
      </w:r>
      <w:r w:rsidR="00A810BD" w:rsidRPr="00005F36">
        <w:rPr>
          <w:rFonts w:ascii="Times New Roman" w:hAnsi="Times New Roman" w:cs="Times New Roman"/>
          <w:color w:val="0025F6"/>
        </w:rPr>
        <w:t>e</w:t>
      </w:r>
      <w:r w:rsidR="00D90506" w:rsidRPr="00005F36">
        <w:rPr>
          <w:rFonts w:ascii="Times New Roman" w:hAnsi="Times New Roman" w:cs="Times New Roman"/>
          <w:color w:val="0025F6"/>
        </w:rPr>
        <w:t xml:space="preserve">e dimensional cartesian coordinates. Our </w:t>
      </w:r>
      <w:r w:rsidR="00A810BD" w:rsidRPr="00005F36">
        <w:rPr>
          <w:rFonts w:ascii="Times New Roman" w:hAnsi="Times New Roman" w:cs="Times New Roman"/>
          <w:color w:val="0025F6"/>
        </w:rPr>
        <w:t>models</w:t>
      </w:r>
      <w:r w:rsidR="00D90506" w:rsidRPr="00005F36">
        <w:rPr>
          <w:rFonts w:ascii="Times New Roman" w:hAnsi="Times New Roman" w:cs="Times New Roman"/>
          <w:color w:val="0025F6"/>
        </w:rPr>
        <w:t xml:space="preserve"> showed the</w:t>
      </w:r>
      <w:r w:rsidR="00A810BD" w:rsidRPr="00005F36">
        <w:rPr>
          <w:rFonts w:ascii="Times New Roman" w:hAnsi="Times New Roman" w:cs="Times New Roman"/>
          <w:color w:val="0025F6"/>
        </w:rPr>
        <w:t xml:space="preserve"> reliable</w:t>
      </w:r>
      <w:r w:rsidR="00D90506" w:rsidRPr="00005F36">
        <w:rPr>
          <w:rFonts w:ascii="Times New Roman" w:hAnsi="Times New Roman" w:cs="Times New Roman"/>
          <w:color w:val="0025F6"/>
        </w:rPr>
        <w:t xml:space="preserve"> results when we </w:t>
      </w:r>
      <w:r w:rsidR="00A810BD" w:rsidRPr="00005F36">
        <w:rPr>
          <w:rFonts w:ascii="Times New Roman" w:hAnsi="Times New Roman" w:cs="Times New Roman"/>
          <w:color w:val="0025F6"/>
        </w:rPr>
        <w:t>validated</w:t>
      </w:r>
      <w:r w:rsidR="00D90506" w:rsidRPr="00005F36">
        <w:rPr>
          <w:rFonts w:ascii="Times New Roman" w:hAnsi="Times New Roman" w:cs="Times New Roman"/>
          <w:color w:val="0025F6"/>
        </w:rPr>
        <w:t xml:space="preserve"> with 20% </w:t>
      </w:r>
      <w:r w:rsidR="00A810BD" w:rsidRPr="00005F36">
        <w:rPr>
          <w:rFonts w:ascii="Times New Roman" w:hAnsi="Times New Roman" w:cs="Times New Roman"/>
          <w:color w:val="0025F6"/>
        </w:rPr>
        <w:t>of the calibration data (closed loop test)</w:t>
      </w:r>
      <w:r w:rsidR="00D90506" w:rsidRPr="00005F36">
        <w:rPr>
          <w:rFonts w:ascii="Times New Roman" w:hAnsi="Times New Roman" w:cs="Times New Roman"/>
          <w:color w:val="0025F6"/>
        </w:rPr>
        <w:t xml:space="preserve">, </w:t>
      </w:r>
      <w:r w:rsidR="00D90506" w:rsidRPr="00005F36">
        <w:rPr>
          <w:rFonts w:ascii="Times New Roman" w:hAnsi="Times New Roman" w:cs="Times New Roman"/>
          <w:i/>
          <w:iCs/>
          <w:color w:val="0025F6"/>
        </w:rPr>
        <w:t>in vitro</w:t>
      </w:r>
      <w:r w:rsidR="00A810BD" w:rsidRPr="00005F36">
        <w:rPr>
          <w:rFonts w:ascii="Times New Roman" w:hAnsi="Times New Roman" w:cs="Times New Roman"/>
          <w:i/>
          <w:iCs/>
          <w:color w:val="0025F6"/>
        </w:rPr>
        <w:t>,</w:t>
      </w:r>
      <w:r w:rsidR="00D90506" w:rsidRPr="00005F36">
        <w:rPr>
          <w:rFonts w:ascii="Times New Roman" w:hAnsi="Times New Roman" w:cs="Times New Roman"/>
          <w:color w:val="0025F6"/>
        </w:rPr>
        <w:t xml:space="preserve"> and </w:t>
      </w:r>
      <w:r w:rsidR="00D90506" w:rsidRPr="00005F36">
        <w:rPr>
          <w:rFonts w:ascii="Times New Roman" w:hAnsi="Times New Roman" w:cs="Times New Roman"/>
          <w:i/>
          <w:iCs/>
          <w:color w:val="0025F6"/>
        </w:rPr>
        <w:t>in vivo</w:t>
      </w:r>
      <w:r w:rsidR="00D90506" w:rsidRPr="00005F36">
        <w:rPr>
          <w:rFonts w:ascii="Times New Roman" w:hAnsi="Times New Roman" w:cs="Times New Roman"/>
          <w:color w:val="0025F6"/>
        </w:rPr>
        <w:t xml:space="preserve"> experiments. </w:t>
      </w:r>
      <w:r w:rsidR="00A810BD">
        <w:rPr>
          <w:rFonts w:ascii="Times New Roman" w:hAnsi="Times New Roman" w:cs="Times New Roman"/>
          <w:color w:val="0025F6"/>
        </w:rPr>
        <w:t>For the clarification, we removed our claim over the robustness.</w:t>
      </w:r>
    </w:p>
    <w:p w14:paraId="7C828D09" w14:textId="144D2A23" w:rsidR="007942C4" w:rsidRPr="00005F36" w:rsidRDefault="00DB3FFA" w:rsidP="003421F0">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Inserting magnetic sensors into brain tissue should confound the outcome of TBI based pathogenesis.</w:t>
      </w:r>
    </w:p>
    <w:p w14:paraId="07EBDD22" w14:textId="376D5E19" w:rsidR="000909BA" w:rsidRPr="00005F36" w:rsidRDefault="004339AD">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979B2" w:rsidRPr="00005F36">
        <w:rPr>
          <w:rFonts w:ascii="Times New Roman" w:hAnsi="Times New Roman" w:cs="Times New Roman"/>
          <w:color w:val="0025F6"/>
        </w:rPr>
        <w:t>The reviewer is right that implanting a magnetic sensor in the brain confound the TBI outcomes</w:t>
      </w:r>
      <w:r w:rsidR="00471CA1" w:rsidRPr="00005F36">
        <w:rPr>
          <w:rFonts w:ascii="Times New Roman" w:hAnsi="Times New Roman" w:cs="Times New Roman"/>
          <w:color w:val="0025F6"/>
        </w:rPr>
        <w:t>.</w:t>
      </w:r>
      <w:r w:rsidR="00D979B2" w:rsidRPr="00005F36">
        <w:rPr>
          <w:rFonts w:ascii="Times New Roman" w:hAnsi="Times New Roman" w:cs="Times New Roman"/>
          <w:color w:val="0025F6"/>
        </w:rPr>
        <w:t xml:space="preserve"> However, </w:t>
      </w:r>
      <w:r w:rsidR="00A810BD">
        <w:rPr>
          <w:rFonts w:ascii="Times New Roman" w:hAnsi="Times New Roman" w:cs="Times New Roman"/>
          <w:color w:val="0025F6"/>
        </w:rPr>
        <w:t xml:space="preserve">our </w:t>
      </w:r>
      <w:r w:rsidR="00692563">
        <w:rPr>
          <w:rFonts w:ascii="Times New Roman" w:hAnsi="Times New Roman" w:cs="Times New Roman"/>
          <w:color w:val="0025F6"/>
        </w:rPr>
        <w:t>focus</w:t>
      </w:r>
      <w:r w:rsidR="00A810BD">
        <w:rPr>
          <w:rFonts w:ascii="Times New Roman" w:hAnsi="Times New Roman" w:cs="Times New Roman"/>
          <w:color w:val="0025F6"/>
        </w:rPr>
        <w:t xml:space="preserve"> in this paper is </w:t>
      </w:r>
      <w:r w:rsidR="00D979B2" w:rsidRPr="00005F36">
        <w:rPr>
          <w:rFonts w:ascii="Times New Roman" w:hAnsi="Times New Roman" w:cs="Times New Roman"/>
          <w:color w:val="0025F6"/>
        </w:rPr>
        <w:t xml:space="preserve">to explore the machine learning approach to </w:t>
      </w:r>
      <w:r w:rsidR="005F092E" w:rsidRPr="00005F36">
        <w:rPr>
          <w:rFonts w:ascii="Times New Roman" w:hAnsi="Times New Roman" w:cs="Times New Roman"/>
          <w:color w:val="0025F6"/>
        </w:rPr>
        <w:t>understand</w:t>
      </w:r>
      <w:r w:rsidR="00D979B2" w:rsidRPr="00005F36">
        <w:rPr>
          <w:rFonts w:ascii="Times New Roman" w:hAnsi="Times New Roman" w:cs="Times New Roman"/>
          <w:color w:val="0025F6"/>
        </w:rPr>
        <w:t xml:space="preserve"> the </w:t>
      </w:r>
      <w:r w:rsidR="00A810BD">
        <w:rPr>
          <w:rFonts w:ascii="Times New Roman" w:hAnsi="Times New Roman" w:cs="Times New Roman"/>
          <w:color w:val="0025F6"/>
        </w:rPr>
        <w:t xml:space="preserve">initial TBI </w:t>
      </w:r>
      <w:r w:rsidR="005F092E" w:rsidRPr="00005F36">
        <w:rPr>
          <w:rFonts w:ascii="Times New Roman" w:hAnsi="Times New Roman" w:cs="Times New Roman"/>
          <w:color w:val="0025F6"/>
        </w:rPr>
        <w:t xml:space="preserve">mechanical </w:t>
      </w:r>
      <w:r w:rsidR="00A810BD">
        <w:rPr>
          <w:rFonts w:ascii="Times New Roman" w:hAnsi="Times New Roman" w:cs="Times New Roman"/>
          <w:color w:val="0025F6"/>
        </w:rPr>
        <w:t>injury, and it is not to understand the biological and behavioral alteration</w:t>
      </w:r>
      <w:r w:rsidR="00D979B2" w:rsidRPr="00005F36">
        <w:rPr>
          <w:rFonts w:ascii="Times New Roman" w:hAnsi="Times New Roman" w:cs="Times New Roman"/>
          <w:color w:val="0025F6"/>
        </w:rPr>
        <w:t xml:space="preserve">. </w:t>
      </w:r>
      <w:r w:rsidR="000909BA" w:rsidRPr="00005F36">
        <w:rPr>
          <w:rFonts w:ascii="Times New Roman" w:hAnsi="Times New Roman" w:cs="Times New Roman"/>
          <w:color w:val="0025F6"/>
        </w:rPr>
        <w:t xml:space="preserve">We anticipate this work may provide a new experimental tool or model </w:t>
      </w:r>
      <w:r w:rsidR="005F092E" w:rsidRPr="00005F36">
        <w:rPr>
          <w:rFonts w:ascii="Times New Roman" w:hAnsi="Times New Roman" w:cs="Times New Roman"/>
          <w:color w:val="0025F6"/>
        </w:rPr>
        <w:t xml:space="preserve">for </w:t>
      </w:r>
      <w:r w:rsidR="00A810BD">
        <w:rPr>
          <w:rFonts w:ascii="Times New Roman" w:hAnsi="Times New Roman" w:cs="Times New Roman"/>
          <w:color w:val="0025F6"/>
        </w:rPr>
        <w:t>future</w:t>
      </w:r>
      <w:r w:rsidR="005F092E" w:rsidRPr="00005F36">
        <w:rPr>
          <w:rFonts w:ascii="Times New Roman" w:hAnsi="Times New Roman" w:cs="Times New Roman"/>
          <w:color w:val="0025F6"/>
        </w:rPr>
        <w:t xml:space="preserve"> </w:t>
      </w:r>
      <w:r w:rsidR="000909BA" w:rsidRPr="00005F36">
        <w:rPr>
          <w:rFonts w:ascii="Times New Roman" w:hAnsi="Times New Roman" w:cs="Times New Roman"/>
          <w:color w:val="0025F6"/>
        </w:rPr>
        <w:t>TBI</w:t>
      </w:r>
      <w:r w:rsidR="00A810BD">
        <w:rPr>
          <w:rFonts w:ascii="Times New Roman" w:hAnsi="Times New Roman" w:cs="Times New Roman"/>
          <w:color w:val="0025F6"/>
        </w:rPr>
        <w:t xml:space="preserve"> research</w:t>
      </w:r>
      <w:r w:rsidR="00073661">
        <w:rPr>
          <w:rFonts w:ascii="Times New Roman" w:hAnsi="Times New Roman" w:cs="Times New Roman"/>
          <w:color w:val="0025F6"/>
        </w:rPr>
        <w:t xml:space="preserve"> (please refer our answer for Question #4).</w:t>
      </w:r>
    </w:p>
    <w:p w14:paraId="70BAEA07" w14:textId="6A935264" w:rsidR="000909BA" w:rsidRPr="00005F36" w:rsidRDefault="00A810BD" w:rsidP="00ED7815">
      <w:pPr>
        <w:spacing w:after="0" w:line="240" w:lineRule="auto"/>
        <w:ind w:firstLine="360"/>
        <w:jc w:val="both"/>
        <w:rPr>
          <w:rFonts w:ascii="Times New Roman" w:hAnsi="Times New Roman" w:cs="Times New Roman"/>
          <w:color w:val="0070C0"/>
        </w:rPr>
      </w:pPr>
      <w:r>
        <w:rPr>
          <w:rFonts w:ascii="Times New Roman" w:hAnsi="Times New Roman" w:cs="Times New Roman"/>
          <w:color w:val="0025F6"/>
        </w:rPr>
        <w:t xml:space="preserve">However, we considered the possible complication due to the implantable soft magnet. </w:t>
      </w:r>
      <w:r w:rsidR="00ED7815" w:rsidRPr="00005F36">
        <w:rPr>
          <w:rFonts w:ascii="Times New Roman" w:hAnsi="Times New Roman" w:cs="Times New Roman"/>
          <w:color w:val="0025F6"/>
        </w:rPr>
        <w:t>The soft magnet was to minimize the mechanical effect to the brain. It was engineered to move with the brain during the deformation and not to injure the tissue; thus, the Young’s modulus of the soft magnet was set similar to that of the brain (1–40 kPa depending on rate and magnitude of the impact) [</w:t>
      </w:r>
      <w:r w:rsidR="00073661">
        <w:rPr>
          <w:rFonts w:ascii="Times New Roman" w:hAnsi="Times New Roman" w:cs="Times New Roman"/>
          <w:color w:val="0025F6"/>
        </w:rPr>
        <w:t>27</w:t>
      </w:r>
      <w:r w:rsidR="00ED7815" w:rsidRPr="00005F36">
        <w:rPr>
          <w:rFonts w:ascii="Times New Roman" w:hAnsi="Times New Roman" w:cs="Times New Roman"/>
          <w:color w:val="0025F6"/>
        </w:rPr>
        <w:t>-</w:t>
      </w:r>
      <w:r w:rsidR="00073661">
        <w:rPr>
          <w:rFonts w:ascii="Times New Roman" w:hAnsi="Times New Roman" w:cs="Times New Roman"/>
          <w:color w:val="0025F6"/>
        </w:rPr>
        <w:t>28</w:t>
      </w:r>
      <w:r w:rsidR="00ED7815" w:rsidRPr="00005F36">
        <w:rPr>
          <w:rFonts w:ascii="Times New Roman" w:hAnsi="Times New Roman" w:cs="Times New Roman"/>
          <w:color w:val="0025F6"/>
        </w:rPr>
        <w:t xml:space="preserve">]. </w:t>
      </w:r>
      <w:r w:rsidR="00ED7815">
        <w:rPr>
          <w:rFonts w:ascii="Times New Roman" w:hAnsi="Times New Roman" w:cs="Times New Roman"/>
          <w:color w:val="0025F6"/>
        </w:rPr>
        <w:t>W</w:t>
      </w:r>
      <w:r>
        <w:rPr>
          <w:rFonts w:ascii="Times New Roman" w:hAnsi="Times New Roman" w:cs="Times New Roman"/>
          <w:color w:val="0025F6"/>
        </w:rPr>
        <w:t xml:space="preserve">e </w:t>
      </w:r>
      <w:r w:rsidR="00ED7815">
        <w:rPr>
          <w:rFonts w:ascii="Times New Roman" w:hAnsi="Times New Roman" w:cs="Times New Roman"/>
          <w:color w:val="0025F6"/>
        </w:rPr>
        <w:t xml:space="preserve">also </w:t>
      </w:r>
      <w:r>
        <w:rPr>
          <w:rFonts w:ascii="Times New Roman" w:hAnsi="Times New Roman" w:cs="Times New Roman"/>
          <w:color w:val="0025F6"/>
        </w:rPr>
        <w:t>fabricated it using</w:t>
      </w:r>
      <w:r w:rsidR="000909BA" w:rsidRPr="00005F36">
        <w:rPr>
          <w:rFonts w:ascii="Times New Roman" w:hAnsi="Times New Roman" w:cs="Times New Roman"/>
          <w:color w:val="0025F6"/>
        </w:rPr>
        <w:t xml:space="preserve"> biocompatible materials</w:t>
      </w:r>
      <w:r>
        <w:rPr>
          <w:rFonts w:ascii="Times New Roman" w:hAnsi="Times New Roman" w:cs="Times New Roman"/>
          <w:color w:val="0025F6"/>
        </w:rPr>
        <w:t>, which are</w:t>
      </w:r>
      <w:r w:rsidR="000909BA" w:rsidRPr="00005F36">
        <w:rPr>
          <w:rFonts w:ascii="Times New Roman" w:hAnsi="Times New Roman" w:cs="Times New Roman"/>
          <w:color w:val="0025F6"/>
        </w:rPr>
        <w:t xml:space="preserve"> iron oxide </w:t>
      </w:r>
      <w:proofErr w:type="spellStart"/>
      <w:r w:rsidR="000909BA" w:rsidRPr="00005F36">
        <w:rPr>
          <w:rFonts w:ascii="Times New Roman" w:hAnsi="Times New Roman" w:cs="Times New Roman"/>
          <w:color w:val="0025F6"/>
        </w:rPr>
        <w:t>nano</w:t>
      </w:r>
      <w:proofErr w:type="spellEnd"/>
      <w:r w:rsidR="000909BA" w:rsidRPr="00005F36">
        <w:rPr>
          <w:rFonts w:ascii="Times New Roman" w:hAnsi="Times New Roman" w:cs="Times New Roman"/>
          <w:color w:val="0025F6"/>
        </w:rPr>
        <w:t xml:space="preserve"> particles and silicone elastomer (</w:t>
      </w:r>
      <w:proofErr w:type="spellStart"/>
      <w:r w:rsidR="000909BA" w:rsidRPr="00005F36">
        <w:rPr>
          <w:rFonts w:ascii="Times New Roman" w:hAnsi="Times New Roman" w:cs="Times New Roman"/>
          <w:color w:val="0025F6"/>
        </w:rPr>
        <w:t>Ecoflex</w:t>
      </w:r>
      <w:proofErr w:type="spellEnd"/>
      <w:r w:rsidR="000909BA" w:rsidRPr="00005F36">
        <w:rPr>
          <w:rFonts w:ascii="Times New Roman" w:hAnsi="Times New Roman" w:cs="Times New Roman"/>
          <w:color w:val="0025F6"/>
        </w:rPr>
        <w:t xml:space="preserve">). </w:t>
      </w:r>
      <w:r>
        <w:rPr>
          <w:rFonts w:ascii="Times New Roman" w:hAnsi="Times New Roman" w:cs="Times New Roman"/>
          <w:color w:val="0025F6"/>
        </w:rPr>
        <w:t xml:space="preserve">The </w:t>
      </w:r>
      <w:r>
        <w:rPr>
          <w:rFonts w:ascii="Times New Roman" w:hAnsi="Times New Roman" w:cs="Times New Roman"/>
          <w:i/>
          <w:iCs/>
          <w:color w:val="0025F6"/>
        </w:rPr>
        <w:t xml:space="preserve">in vivo </w:t>
      </w:r>
      <w:r>
        <w:rPr>
          <w:rFonts w:ascii="Times New Roman" w:hAnsi="Times New Roman" w:cs="Times New Roman"/>
          <w:color w:val="0025F6"/>
        </w:rPr>
        <w:t xml:space="preserve">experiments were also conducted to minimize the complication. </w:t>
      </w:r>
      <w:r w:rsidR="000909BA" w:rsidRPr="00005F36">
        <w:rPr>
          <w:rFonts w:ascii="Times New Roman" w:hAnsi="Times New Roman" w:cs="Times New Roman"/>
          <w:color w:val="0025F6"/>
        </w:rPr>
        <w:t>The animal receive</w:t>
      </w:r>
      <w:r w:rsidR="00B130E6" w:rsidRPr="00005F36">
        <w:rPr>
          <w:rFonts w:ascii="Times New Roman" w:hAnsi="Times New Roman" w:cs="Times New Roman"/>
          <w:color w:val="0025F6"/>
        </w:rPr>
        <w:t xml:space="preserve">s </w:t>
      </w:r>
      <w:r>
        <w:rPr>
          <w:rFonts w:ascii="Times New Roman" w:hAnsi="Times New Roman" w:cs="Times New Roman"/>
          <w:color w:val="0025F6"/>
        </w:rPr>
        <w:t xml:space="preserve">a </w:t>
      </w:r>
      <w:r w:rsidR="00B130E6" w:rsidRPr="00005F36">
        <w:rPr>
          <w:rFonts w:ascii="Times New Roman" w:hAnsi="Times New Roman" w:cs="Times New Roman"/>
          <w:color w:val="0025F6"/>
        </w:rPr>
        <w:t xml:space="preserve">soft magnet </w:t>
      </w:r>
      <w:r w:rsidR="002E374A" w:rsidRPr="00005F36">
        <w:rPr>
          <w:rFonts w:ascii="Times New Roman" w:hAnsi="Times New Roman" w:cs="Times New Roman"/>
          <w:color w:val="0025F6"/>
        </w:rPr>
        <w:t>just before</w:t>
      </w:r>
      <w:r w:rsidR="00B130E6" w:rsidRPr="00005F36">
        <w:rPr>
          <w:rFonts w:ascii="Times New Roman" w:hAnsi="Times New Roman" w:cs="Times New Roman"/>
          <w:color w:val="0025F6"/>
        </w:rPr>
        <w:t xml:space="preserve"> the experiment</w:t>
      </w:r>
      <w:r w:rsidR="005F092E" w:rsidRPr="00005F36">
        <w:rPr>
          <w:rFonts w:ascii="Times New Roman" w:hAnsi="Times New Roman" w:cs="Times New Roman"/>
          <w:color w:val="0025F6"/>
        </w:rPr>
        <w:t>.</w:t>
      </w:r>
      <w:r w:rsidR="00692563">
        <w:rPr>
          <w:rFonts w:ascii="Times New Roman" w:hAnsi="Times New Roman" w:cs="Times New Roman"/>
          <w:color w:val="0025F6"/>
        </w:rPr>
        <w:t xml:space="preserve"> </w:t>
      </w:r>
      <w:r w:rsidR="00073661">
        <w:rPr>
          <w:rFonts w:ascii="Times New Roman" w:hAnsi="Times New Roman" w:cs="Times New Roman"/>
          <w:color w:val="0025F6"/>
        </w:rPr>
        <w:t xml:space="preserve">However, we also agree with the reviewer that we cannot be conclusive regarding the long-term effect. </w:t>
      </w:r>
      <w:r w:rsidR="00692563">
        <w:rPr>
          <w:rFonts w:ascii="Times New Roman" w:hAnsi="Times New Roman" w:cs="Times New Roman"/>
          <w:color w:val="0025F6"/>
        </w:rPr>
        <w:t>To acknowledge such limitation, we added the following in the manuscript.</w:t>
      </w:r>
    </w:p>
    <w:p w14:paraId="4C57943F" w14:textId="55FDFA62" w:rsidR="00D8646F" w:rsidRPr="00005F36" w:rsidRDefault="00D8646F" w:rsidP="00692563">
      <w:pPr>
        <w:pStyle w:val="ListParagraph"/>
        <w:numPr>
          <w:ilvl w:val="0"/>
          <w:numId w:val="37"/>
        </w:numPr>
        <w:spacing w:after="0" w:line="240" w:lineRule="auto"/>
        <w:ind w:left="360"/>
        <w:jc w:val="both"/>
        <w:rPr>
          <w:rFonts w:ascii="Times New Roman" w:hAnsi="Times New Roman" w:cs="Times New Roman"/>
          <w:i/>
          <w:iCs/>
          <w:color w:val="0025F6"/>
        </w:rPr>
      </w:pPr>
      <w:r>
        <w:rPr>
          <w:rFonts w:ascii="Times New Roman" w:hAnsi="Times New Roman" w:cs="Times New Roman"/>
          <w:color w:val="0025F6"/>
        </w:rPr>
        <w:t xml:space="preserve">Pg. 2, right column, line </w:t>
      </w:r>
      <w:r w:rsidR="00073661">
        <w:rPr>
          <w:rFonts w:ascii="Times New Roman" w:hAnsi="Times New Roman" w:cs="Times New Roman"/>
          <w:color w:val="0025F6"/>
        </w:rPr>
        <w:t>25</w:t>
      </w:r>
      <w:r>
        <w:rPr>
          <w:rFonts w:ascii="Times New Roman" w:hAnsi="Times New Roman" w:cs="Times New Roman"/>
          <w:color w:val="0025F6"/>
        </w:rPr>
        <w:t>-</w:t>
      </w:r>
      <w:r w:rsidR="00073661">
        <w:rPr>
          <w:rFonts w:ascii="Times New Roman" w:hAnsi="Times New Roman" w:cs="Times New Roman"/>
          <w:color w:val="0025F6"/>
        </w:rPr>
        <w:t>30</w:t>
      </w:r>
      <w:r>
        <w:rPr>
          <w:rFonts w:ascii="Times New Roman" w:hAnsi="Times New Roman" w:cs="Times New Roman"/>
          <w:color w:val="0025F6"/>
        </w:rPr>
        <w:t xml:space="preserve">: </w:t>
      </w:r>
      <w:r w:rsidRPr="00005F36">
        <w:rPr>
          <w:rFonts w:ascii="Times New Roman" w:hAnsi="Times New Roman" w:cs="Times New Roman"/>
          <w:i/>
          <w:iCs/>
          <w:color w:val="0025F6"/>
        </w:rPr>
        <w:t>“</w:t>
      </w:r>
      <w:r w:rsidR="004C3439" w:rsidRPr="004C3439">
        <w:rPr>
          <w:rFonts w:ascii="Times New Roman" w:hAnsi="Times New Roman" w:cs="Times New Roman"/>
          <w:i/>
          <w:iCs/>
          <w:color w:val="0025F6"/>
        </w:rPr>
        <w:t>The soft magnet was to minimize the mechanical effect to the brain. It was engineered to move with the brain during the deformation and not to injure the tissue; thus, the Young’s modulus of the soft magnet was set similar to that of the brain (1–40 kPa depending on rate and magnitude of the impact) [27], [28]</w:t>
      </w:r>
      <w:r w:rsidRPr="00005F36">
        <w:rPr>
          <w:rFonts w:ascii="Times New Roman" w:hAnsi="Times New Roman" w:cs="Times New Roman"/>
          <w:i/>
          <w:iCs/>
          <w:color w:val="0025F6"/>
        </w:rPr>
        <w:t>”</w:t>
      </w:r>
    </w:p>
    <w:p w14:paraId="5D3120BC" w14:textId="5118664A" w:rsidR="00692563" w:rsidRPr="00005F36" w:rsidRDefault="00692563" w:rsidP="00005F36">
      <w:pPr>
        <w:pStyle w:val="ListParagraph"/>
        <w:numPr>
          <w:ilvl w:val="0"/>
          <w:numId w:val="37"/>
        </w:numPr>
        <w:spacing w:after="0" w:line="240" w:lineRule="auto"/>
        <w:ind w:left="360"/>
        <w:jc w:val="both"/>
        <w:rPr>
          <w:rFonts w:ascii="Times New Roman" w:hAnsi="Times New Roman" w:cs="Times New Roman"/>
          <w:i/>
          <w:iCs/>
          <w:color w:val="0025F6"/>
        </w:rPr>
      </w:pPr>
      <w:r>
        <w:rPr>
          <w:rFonts w:ascii="Times New Roman" w:hAnsi="Times New Roman" w:cs="Times New Roman"/>
          <w:color w:val="0025F6"/>
        </w:rPr>
        <w:t xml:space="preserve">Pg. 7, right column, line </w:t>
      </w:r>
      <w:r w:rsidR="00073661">
        <w:rPr>
          <w:rFonts w:ascii="Times New Roman" w:hAnsi="Times New Roman" w:cs="Times New Roman"/>
          <w:color w:val="0025F6"/>
        </w:rPr>
        <w:t>2</w:t>
      </w:r>
      <w:r w:rsidR="00E7235F">
        <w:rPr>
          <w:rFonts w:ascii="Times New Roman" w:hAnsi="Times New Roman" w:cs="Times New Roman"/>
          <w:color w:val="0025F6"/>
        </w:rPr>
        <w:t>2</w:t>
      </w:r>
      <w:r>
        <w:rPr>
          <w:rFonts w:ascii="Times New Roman" w:hAnsi="Times New Roman" w:cs="Times New Roman"/>
          <w:color w:val="0025F6"/>
        </w:rPr>
        <w:t>-</w:t>
      </w:r>
      <w:r w:rsidR="00073661">
        <w:rPr>
          <w:rFonts w:ascii="Times New Roman" w:hAnsi="Times New Roman" w:cs="Times New Roman"/>
          <w:color w:val="0025F6"/>
        </w:rPr>
        <w:t>2</w:t>
      </w:r>
      <w:r w:rsidR="00E7235F">
        <w:rPr>
          <w:rFonts w:ascii="Times New Roman" w:hAnsi="Times New Roman" w:cs="Times New Roman"/>
          <w:color w:val="0025F6"/>
        </w:rPr>
        <w:t>6</w:t>
      </w:r>
      <w:r>
        <w:rPr>
          <w:rFonts w:ascii="Times New Roman" w:hAnsi="Times New Roman" w:cs="Times New Roman"/>
          <w:color w:val="0025F6"/>
        </w:rPr>
        <w:t xml:space="preserve">: </w:t>
      </w:r>
      <w:r w:rsidRPr="00005F36">
        <w:rPr>
          <w:rFonts w:ascii="Times New Roman" w:hAnsi="Times New Roman" w:cs="Times New Roman"/>
          <w:i/>
          <w:iCs/>
          <w:color w:val="0025F6"/>
        </w:rPr>
        <w:t>“</w:t>
      </w:r>
      <w:r w:rsidRPr="00005F36">
        <w:rPr>
          <w:rFonts w:ascii="Times New Roman" w:hAnsi="Times New Roman" w:cs="Times New Roman"/>
          <w:bCs/>
          <w:i/>
          <w:iCs/>
          <w:color w:val="0025F6"/>
        </w:rPr>
        <w:t>Lastly, the presented sensing system may not appropriate for the long-term study. Although our soft magnet was fabricated using biocompatible materials, its long-term effects to the biological system may confound the outcome of TBI-based pathogenesis.”</w:t>
      </w:r>
    </w:p>
    <w:p w14:paraId="33B0E24F" w14:textId="4B6DB5FE" w:rsidR="00692563" w:rsidRDefault="00692563" w:rsidP="003421F0">
      <w:pPr>
        <w:spacing w:after="0" w:line="240" w:lineRule="auto"/>
        <w:jc w:val="both"/>
        <w:rPr>
          <w:rFonts w:ascii="Times New Roman" w:hAnsi="Times New Roman" w:cs="Times New Roman"/>
        </w:rPr>
      </w:pPr>
    </w:p>
    <w:p w14:paraId="00817A13" w14:textId="268498E9" w:rsidR="00692563" w:rsidRDefault="00692563" w:rsidP="003421F0">
      <w:pPr>
        <w:spacing w:after="0" w:line="240" w:lineRule="auto"/>
        <w:jc w:val="both"/>
        <w:rPr>
          <w:rFonts w:ascii="Times New Roman" w:hAnsi="Times New Roman" w:cs="Times New Roman"/>
          <w:b/>
          <w:bCs/>
          <w:u w:val="single"/>
        </w:rPr>
      </w:pPr>
    </w:p>
    <w:p w14:paraId="47EAE94D" w14:textId="08392C59" w:rsidR="00737763" w:rsidRDefault="00737763" w:rsidP="003421F0">
      <w:pPr>
        <w:spacing w:after="0" w:line="240" w:lineRule="auto"/>
        <w:jc w:val="both"/>
        <w:rPr>
          <w:rFonts w:ascii="Times New Roman" w:hAnsi="Times New Roman" w:cs="Times New Roman"/>
          <w:b/>
          <w:bCs/>
          <w:u w:val="single"/>
        </w:rPr>
      </w:pPr>
    </w:p>
    <w:p w14:paraId="14671A31" w14:textId="77777777" w:rsidR="008C0A7D" w:rsidRDefault="008C0A7D" w:rsidP="003421F0">
      <w:pPr>
        <w:spacing w:after="0" w:line="240" w:lineRule="auto"/>
        <w:jc w:val="both"/>
        <w:rPr>
          <w:rFonts w:ascii="Times New Roman" w:hAnsi="Times New Roman" w:cs="Times New Roman"/>
          <w:b/>
          <w:bCs/>
          <w:u w:val="single"/>
        </w:rPr>
      </w:pPr>
    </w:p>
    <w:p w14:paraId="49D9D1EA" w14:textId="77777777" w:rsidR="00E7235F" w:rsidRDefault="00E7235F" w:rsidP="003421F0">
      <w:pPr>
        <w:spacing w:after="0" w:line="240" w:lineRule="auto"/>
        <w:jc w:val="both"/>
        <w:rPr>
          <w:rFonts w:ascii="Times New Roman" w:hAnsi="Times New Roman" w:cs="Times New Roman"/>
          <w:b/>
          <w:bCs/>
          <w:u w:val="single"/>
        </w:rPr>
      </w:pPr>
    </w:p>
    <w:p w14:paraId="03BCDD9D" w14:textId="470D5F14" w:rsidR="00DF0A9F" w:rsidRDefault="00DB3FFA" w:rsidP="003421F0">
      <w:pPr>
        <w:spacing w:after="0" w:line="240" w:lineRule="auto"/>
        <w:jc w:val="both"/>
        <w:rPr>
          <w:rFonts w:ascii="Times New Roman" w:hAnsi="Times New Roman" w:cs="Times New Roman"/>
        </w:rPr>
      </w:pPr>
      <w:r w:rsidRPr="00BE5AB9">
        <w:rPr>
          <w:rFonts w:ascii="Times New Roman" w:hAnsi="Times New Roman" w:cs="Times New Roman"/>
          <w:b/>
          <w:bCs/>
          <w:u w:val="single"/>
        </w:rPr>
        <w:t>Reviewer: 4</w:t>
      </w:r>
    </w:p>
    <w:p w14:paraId="1F679B26" w14:textId="3652C308" w:rsidR="00D06754" w:rsidRPr="00005F36" w:rsidRDefault="00DB3FFA" w:rsidP="003421F0">
      <w:pPr>
        <w:pStyle w:val="ListParagraph"/>
        <w:numPr>
          <w:ilvl w:val="0"/>
          <w:numId w:val="10"/>
        </w:numPr>
        <w:spacing w:after="0" w:line="240" w:lineRule="auto"/>
        <w:jc w:val="both"/>
        <w:rPr>
          <w:rFonts w:ascii="Times New Roman" w:hAnsi="Times New Roman" w:cs="Times New Roman"/>
        </w:rPr>
      </w:pPr>
      <w:r w:rsidRPr="00005F36">
        <w:rPr>
          <w:rFonts w:ascii="Times New Roman" w:hAnsi="Times New Roman" w:cs="Times New Roman"/>
        </w:rPr>
        <w:t xml:space="preserve">Authors have previous work in the same area. I recommend </w:t>
      </w:r>
      <w:r w:rsidR="002F50E3" w:rsidRPr="00005F36">
        <w:rPr>
          <w:rFonts w:ascii="Times New Roman" w:hAnsi="Times New Roman" w:cs="Times New Roman"/>
        </w:rPr>
        <w:t>adding</w:t>
      </w:r>
      <w:r w:rsidRPr="00005F36">
        <w:rPr>
          <w:rFonts w:ascii="Times New Roman" w:hAnsi="Times New Roman" w:cs="Times New Roman"/>
        </w:rPr>
        <w:t xml:space="preserve"> a related work section to present the previous work and its limitation (provide more details) and a comparison with others works. It is interesting also to see if already there are </w:t>
      </w:r>
      <w:r w:rsidR="002F50E3" w:rsidRPr="00005F36">
        <w:rPr>
          <w:rFonts w:ascii="Times New Roman" w:hAnsi="Times New Roman" w:cs="Times New Roman"/>
        </w:rPr>
        <w:t>other</w:t>
      </w:r>
      <w:r w:rsidRPr="00005F36">
        <w:rPr>
          <w:rFonts w:ascii="Times New Roman" w:hAnsi="Times New Roman" w:cs="Times New Roman"/>
        </w:rPr>
        <w:t xml:space="preserve"> implementations use machine learning or dictionary learning approach to predict the brain deformation.</w:t>
      </w:r>
    </w:p>
    <w:p w14:paraId="43977BB4" w14:textId="60C0DC2E" w:rsidR="00B1083E"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06754" w:rsidRPr="00005F36">
        <w:rPr>
          <w:rFonts w:ascii="Times New Roman" w:hAnsi="Times New Roman" w:cs="Times New Roman"/>
          <w:color w:val="0025F6"/>
        </w:rPr>
        <w:t>We thank the reviewer for the suggestion</w:t>
      </w:r>
      <w:r w:rsidR="00136CD5" w:rsidRPr="00005F36">
        <w:rPr>
          <w:rFonts w:ascii="Times New Roman" w:hAnsi="Times New Roman" w:cs="Times New Roman"/>
          <w:color w:val="0025F6"/>
        </w:rPr>
        <w:t>.</w:t>
      </w:r>
      <w:r w:rsidR="00D06754" w:rsidRPr="00005F36">
        <w:rPr>
          <w:rFonts w:ascii="Times New Roman" w:hAnsi="Times New Roman" w:cs="Times New Roman"/>
          <w:color w:val="0025F6"/>
        </w:rPr>
        <w:t xml:space="preserve"> We have </w:t>
      </w:r>
      <w:r w:rsidR="00542113" w:rsidRPr="00005F36">
        <w:rPr>
          <w:rFonts w:ascii="Times New Roman" w:hAnsi="Times New Roman" w:cs="Times New Roman"/>
          <w:color w:val="0025F6"/>
        </w:rPr>
        <w:t>revised</w:t>
      </w:r>
      <w:r w:rsidR="00542113">
        <w:rPr>
          <w:rFonts w:ascii="Times New Roman" w:hAnsi="Times New Roman" w:cs="Times New Roman"/>
          <w:color w:val="0025F6"/>
        </w:rPr>
        <w:t xml:space="preserve"> </w:t>
      </w:r>
      <w:r w:rsidR="00D06754" w:rsidRPr="00005F36">
        <w:rPr>
          <w:rFonts w:ascii="Times New Roman" w:hAnsi="Times New Roman" w:cs="Times New Roman"/>
          <w:color w:val="0025F6"/>
        </w:rPr>
        <w:t xml:space="preserve">our introduction to </w:t>
      </w:r>
      <w:r w:rsidR="00542113">
        <w:rPr>
          <w:rFonts w:ascii="Times New Roman" w:hAnsi="Times New Roman" w:cs="Times New Roman"/>
          <w:color w:val="0025F6"/>
        </w:rPr>
        <w:t>discuss</w:t>
      </w:r>
      <w:r w:rsidR="000F75A1" w:rsidRPr="00005F36">
        <w:rPr>
          <w:rFonts w:ascii="Times New Roman" w:hAnsi="Times New Roman" w:cs="Times New Roman"/>
          <w:color w:val="0025F6"/>
        </w:rPr>
        <w:t xml:space="preserve"> </w:t>
      </w:r>
      <w:r w:rsidR="00542113">
        <w:rPr>
          <w:rFonts w:ascii="Times New Roman" w:hAnsi="Times New Roman" w:cs="Times New Roman"/>
          <w:color w:val="0025F6"/>
        </w:rPr>
        <w:t xml:space="preserve">our previous work more in detail and </w:t>
      </w:r>
      <w:r w:rsidR="000F75A1" w:rsidRPr="00005F36">
        <w:rPr>
          <w:rFonts w:ascii="Times New Roman" w:hAnsi="Times New Roman" w:cs="Times New Roman"/>
          <w:color w:val="0025F6"/>
        </w:rPr>
        <w:t>some previous</w:t>
      </w:r>
      <w:r w:rsidR="00E842A8" w:rsidRPr="00005F36">
        <w:rPr>
          <w:rFonts w:ascii="Times New Roman" w:hAnsi="Times New Roman" w:cs="Times New Roman"/>
          <w:color w:val="0025F6"/>
        </w:rPr>
        <w:t xml:space="preserve"> work</w:t>
      </w:r>
      <w:r w:rsidR="00B1083E" w:rsidRPr="00005F36">
        <w:rPr>
          <w:rFonts w:ascii="Times New Roman" w:hAnsi="Times New Roman" w:cs="Times New Roman"/>
          <w:color w:val="0025F6"/>
        </w:rPr>
        <w:t>s</w:t>
      </w:r>
      <w:r w:rsidR="00E842A8" w:rsidRPr="00005F36">
        <w:rPr>
          <w:rFonts w:ascii="Times New Roman" w:hAnsi="Times New Roman" w:cs="Times New Roman"/>
          <w:color w:val="0025F6"/>
        </w:rPr>
        <w:t xml:space="preserve">. We </w:t>
      </w:r>
      <w:r w:rsidR="00542113">
        <w:rPr>
          <w:rFonts w:ascii="Times New Roman" w:hAnsi="Times New Roman" w:cs="Times New Roman"/>
          <w:color w:val="0025F6"/>
        </w:rPr>
        <w:t xml:space="preserve">also </w:t>
      </w:r>
      <w:r w:rsidR="00E842A8" w:rsidRPr="00005F36">
        <w:rPr>
          <w:rFonts w:ascii="Times New Roman" w:hAnsi="Times New Roman" w:cs="Times New Roman"/>
          <w:color w:val="0025F6"/>
        </w:rPr>
        <w:t xml:space="preserve">have added a comparison </w:t>
      </w:r>
      <w:r w:rsidR="00542113">
        <w:rPr>
          <w:rFonts w:ascii="Times New Roman" w:hAnsi="Times New Roman" w:cs="Times New Roman"/>
          <w:color w:val="0025F6"/>
        </w:rPr>
        <w:t xml:space="preserve">table </w:t>
      </w:r>
      <w:r w:rsidR="00E842A8" w:rsidRPr="00005F36">
        <w:rPr>
          <w:rFonts w:ascii="Times New Roman" w:hAnsi="Times New Roman" w:cs="Times New Roman"/>
          <w:color w:val="0025F6"/>
        </w:rPr>
        <w:t xml:space="preserve">with </w:t>
      </w:r>
      <w:r w:rsidR="000F75A1" w:rsidRPr="00005F36">
        <w:rPr>
          <w:rFonts w:ascii="Times New Roman" w:hAnsi="Times New Roman" w:cs="Times New Roman"/>
          <w:color w:val="0025F6"/>
        </w:rPr>
        <w:t>related</w:t>
      </w:r>
      <w:r w:rsidR="00E842A8" w:rsidRPr="00005F36">
        <w:rPr>
          <w:rFonts w:ascii="Times New Roman" w:hAnsi="Times New Roman" w:cs="Times New Roman"/>
          <w:color w:val="0025F6"/>
        </w:rPr>
        <w:t xml:space="preserve"> work </w:t>
      </w:r>
      <w:r w:rsidR="00542113">
        <w:rPr>
          <w:rFonts w:ascii="Times New Roman" w:hAnsi="Times New Roman" w:cs="Times New Roman"/>
          <w:color w:val="0025F6"/>
        </w:rPr>
        <w:t>(</w:t>
      </w:r>
      <w:r w:rsidR="00E842A8" w:rsidRPr="00005F36">
        <w:rPr>
          <w:rFonts w:ascii="Times New Roman" w:hAnsi="Times New Roman" w:cs="Times New Roman"/>
          <w:color w:val="0025F6"/>
        </w:rPr>
        <w:t>Table IV</w:t>
      </w:r>
      <w:r w:rsidR="00542113">
        <w:rPr>
          <w:rFonts w:ascii="Times New Roman" w:hAnsi="Times New Roman" w:cs="Times New Roman"/>
          <w:color w:val="0025F6"/>
        </w:rPr>
        <w:t>)</w:t>
      </w:r>
      <w:r w:rsidR="00E842A8" w:rsidRPr="00005F36">
        <w:rPr>
          <w:rFonts w:ascii="Times New Roman" w:hAnsi="Times New Roman" w:cs="Times New Roman"/>
          <w:color w:val="0025F6"/>
        </w:rPr>
        <w:t>.</w:t>
      </w:r>
      <w:r w:rsidR="0038740D">
        <w:rPr>
          <w:rFonts w:ascii="Times New Roman" w:hAnsi="Times New Roman" w:cs="Times New Roman"/>
          <w:color w:val="0025F6"/>
        </w:rPr>
        <w:t xml:space="preserve"> Please refer </w:t>
      </w:r>
      <w:r w:rsidR="00073661">
        <w:rPr>
          <w:rFonts w:ascii="Times New Roman" w:hAnsi="Times New Roman" w:cs="Times New Roman"/>
          <w:color w:val="0025F6"/>
        </w:rPr>
        <w:t xml:space="preserve">our answer for </w:t>
      </w:r>
      <w:r w:rsidR="0038740D">
        <w:rPr>
          <w:rFonts w:ascii="Times New Roman" w:hAnsi="Times New Roman" w:cs="Times New Roman"/>
          <w:color w:val="0025F6"/>
        </w:rPr>
        <w:t>Question#4 for detail answer.</w:t>
      </w:r>
    </w:p>
    <w:p w14:paraId="1561E154" w14:textId="07FD040A" w:rsidR="00B130E6" w:rsidRPr="00005F36" w:rsidRDefault="00B130E6" w:rsidP="00005F36">
      <w:pPr>
        <w:pStyle w:val="ListParagraph"/>
        <w:ind w:firstLine="360"/>
        <w:jc w:val="both"/>
        <w:rPr>
          <w:rFonts w:ascii="Times New Roman" w:hAnsi="Times New Roman" w:cs="Times New Roman"/>
          <w:i/>
          <w:iCs/>
        </w:rPr>
      </w:pPr>
    </w:p>
    <w:p w14:paraId="2F61ADF8" w14:textId="39959E3B" w:rsidR="00A04ED0" w:rsidRPr="00005F36" w:rsidRDefault="00DB3FFA" w:rsidP="003421F0">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lastRenderedPageBreak/>
        <w:t xml:space="preserve">The magnet sensor outputs are filtered using an average filter to reduce the noise and are applied to the machine learning algorithms. I suggest </w:t>
      </w:r>
      <w:r w:rsidR="002F50E3" w:rsidRPr="00005F36">
        <w:rPr>
          <w:rFonts w:ascii="Times New Roman" w:hAnsi="Times New Roman" w:cs="Times New Roman"/>
          <w:color w:val="000000" w:themeColor="text1"/>
        </w:rPr>
        <w:t>integrating</w:t>
      </w:r>
      <w:r w:rsidRPr="00005F36">
        <w:rPr>
          <w:rFonts w:ascii="Times New Roman" w:hAnsi="Times New Roman" w:cs="Times New Roman"/>
          <w:color w:val="000000" w:themeColor="text1"/>
        </w:rPr>
        <w:t xml:space="preserve"> a feature extraction bloc to extract statistical features and offload the work of the classifiers. The use of feature extraction bloc can enhance the coefficient of determination scores.</w:t>
      </w:r>
    </w:p>
    <w:p w14:paraId="773404F1" w14:textId="7BD7FDAE" w:rsidR="002F50E3" w:rsidRPr="00005F36" w:rsidRDefault="004339AD" w:rsidP="002B1615">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073661">
        <w:rPr>
          <w:rFonts w:ascii="Times New Roman" w:hAnsi="Times New Roman" w:cs="Times New Roman"/>
          <w:color w:val="0025F6"/>
        </w:rPr>
        <w:t xml:space="preserve">We thank the reviewer for the critical comments. </w:t>
      </w:r>
      <w:proofErr w:type="spellStart"/>
      <w:r w:rsidR="0042050A" w:rsidRPr="00005F36">
        <w:rPr>
          <w:rFonts w:ascii="Times New Roman" w:hAnsi="Times New Roman" w:cs="Times New Roman"/>
          <w:color w:val="0025F6"/>
        </w:rPr>
        <w:t>It</w:t>
      </w:r>
      <w:proofErr w:type="spellEnd"/>
      <w:r w:rsidR="0042050A" w:rsidRPr="00005F36">
        <w:rPr>
          <w:rFonts w:ascii="Times New Roman" w:hAnsi="Times New Roman" w:cs="Times New Roman"/>
          <w:color w:val="0025F6"/>
        </w:rPr>
        <w:t xml:space="preserve"> is true that the signal representation from feature extraction block could provide more specific information for the problem at hand. But finding the best features is a separate engineering problem. It is expected that the underlying features are inherently learned by the models themselves. However, </w:t>
      </w:r>
      <w:r w:rsidR="0038740D">
        <w:rPr>
          <w:rFonts w:ascii="Times New Roman" w:hAnsi="Times New Roman" w:cs="Times New Roman"/>
          <w:color w:val="0025F6"/>
        </w:rPr>
        <w:t xml:space="preserve">in </w:t>
      </w:r>
      <w:r w:rsidR="0042050A" w:rsidRPr="00005F36">
        <w:rPr>
          <w:rFonts w:ascii="Times New Roman" w:hAnsi="Times New Roman" w:cs="Times New Roman"/>
          <w:color w:val="0025F6"/>
        </w:rPr>
        <w:t>the machine learning communities</w:t>
      </w:r>
      <w:r w:rsidR="0038740D">
        <w:rPr>
          <w:rFonts w:ascii="Times New Roman" w:hAnsi="Times New Roman" w:cs="Times New Roman"/>
          <w:color w:val="0025F6"/>
        </w:rPr>
        <w:t>,</w:t>
      </w:r>
      <w:r w:rsidR="0042050A" w:rsidRPr="00005F36">
        <w:rPr>
          <w:rFonts w:ascii="Times New Roman" w:hAnsi="Times New Roman" w:cs="Times New Roman"/>
          <w:color w:val="0025F6"/>
        </w:rPr>
        <w:t xml:space="preserve"> such as speech and image recognition</w:t>
      </w:r>
      <w:r w:rsidR="0038740D">
        <w:rPr>
          <w:rFonts w:ascii="Times New Roman" w:hAnsi="Times New Roman" w:cs="Times New Roman"/>
          <w:color w:val="0025F6"/>
        </w:rPr>
        <w:t>,</w:t>
      </w:r>
      <w:r w:rsidR="0042050A" w:rsidRPr="00005F36">
        <w:rPr>
          <w:rFonts w:ascii="Times New Roman" w:hAnsi="Times New Roman" w:cs="Times New Roman"/>
          <w:color w:val="0025F6"/>
        </w:rPr>
        <w:t xml:space="preserve"> the raw signal features are used for the classification. Additionally, adding a feature extraction block from the sensors would reduce the amount training/evaluation samples significantly since the feature extraction would capture features on a window of samples and not for individual samples.</w:t>
      </w:r>
    </w:p>
    <w:p w14:paraId="6C16843B" w14:textId="526484B2" w:rsidR="00D979B2" w:rsidRDefault="00D979B2" w:rsidP="003421F0">
      <w:pPr>
        <w:spacing w:after="0" w:line="240" w:lineRule="auto"/>
        <w:jc w:val="both"/>
        <w:rPr>
          <w:rFonts w:ascii="Times New Roman" w:hAnsi="Times New Roman" w:cs="Times New Roman"/>
          <w:color w:val="0070C0"/>
        </w:rPr>
      </w:pPr>
    </w:p>
    <w:p w14:paraId="754371A9" w14:textId="376C47CC" w:rsidR="008C0A7D" w:rsidRDefault="008C0A7D" w:rsidP="003421F0">
      <w:pPr>
        <w:spacing w:after="0" w:line="240" w:lineRule="auto"/>
        <w:jc w:val="both"/>
        <w:rPr>
          <w:rFonts w:ascii="Times New Roman" w:hAnsi="Times New Roman" w:cs="Times New Roman"/>
          <w:color w:val="0070C0"/>
        </w:rPr>
      </w:pPr>
    </w:p>
    <w:p w14:paraId="500B2A0F" w14:textId="77777777" w:rsidR="008C0A7D" w:rsidRPr="00BE5AB9" w:rsidRDefault="008C0A7D" w:rsidP="003421F0">
      <w:pPr>
        <w:spacing w:after="0" w:line="240" w:lineRule="auto"/>
        <w:jc w:val="both"/>
        <w:rPr>
          <w:rFonts w:ascii="Times New Roman" w:hAnsi="Times New Roman" w:cs="Times New Roman"/>
          <w:color w:val="0070C0"/>
        </w:rPr>
      </w:pPr>
    </w:p>
    <w:p w14:paraId="2A445194" w14:textId="26DF8E37" w:rsidR="00477CC6" w:rsidRPr="003421F0" w:rsidRDefault="00DB3FFA" w:rsidP="003421F0">
      <w:pPr>
        <w:pStyle w:val="ListParagraph"/>
        <w:numPr>
          <w:ilvl w:val="0"/>
          <w:numId w:val="10"/>
        </w:numPr>
        <w:spacing w:after="0" w:line="240" w:lineRule="auto"/>
        <w:jc w:val="both"/>
        <w:rPr>
          <w:rFonts w:ascii="Times New Roman" w:hAnsi="Times New Roman" w:cs="Times New Roman"/>
        </w:rPr>
      </w:pPr>
      <w:r w:rsidRPr="003421F0">
        <w:rPr>
          <w:rFonts w:ascii="Times New Roman" w:hAnsi="Times New Roman" w:cs="Times New Roman"/>
        </w:rPr>
        <w:t>I suggest also to remove the filter stage and see if it affects the prediction scores or no.</w:t>
      </w:r>
    </w:p>
    <w:p w14:paraId="23F8224A" w14:textId="02167394" w:rsidR="0042061F" w:rsidRPr="00005F36" w:rsidRDefault="004339AD" w:rsidP="0042061F">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073661">
        <w:rPr>
          <w:rFonts w:ascii="Times New Roman" w:hAnsi="Times New Roman" w:cs="Times New Roman"/>
          <w:color w:val="0025F6"/>
        </w:rPr>
        <w:t xml:space="preserve">We thank the reviewer for the suggestion. </w:t>
      </w:r>
      <w:r w:rsidR="00B130E6" w:rsidRPr="00005F36">
        <w:rPr>
          <w:rFonts w:ascii="Times New Roman" w:hAnsi="Times New Roman" w:cs="Times New Roman"/>
          <w:color w:val="0025F6"/>
        </w:rPr>
        <w:t xml:space="preserve">As suggested, we </w:t>
      </w:r>
      <w:r w:rsidR="00477CC6" w:rsidRPr="00005F36">
        <w:rPr>
          <w:rFonts w:ascii="Times New Roman" w:hAnsi="Times New Roman" w:cs="Times New Roman"/>
          <w:color w:val="0025F6"/>
        </w:rPr>
        <w:t>validat</w:t>
      </w:r>
      <w:r w:rsidR="00B130E6" w:rsidRPr="00005F36">
        <w:rPr>
          <w:rFonts w:ascii="Times New Roman" w:hAnsi="Times New Roman" w:cs="Times New Roman"/>
          <w:color w:val="0025F6"/>
        </w:rPr>
        <w:t>ed</w:t>
      </w:r>
      <w:r w:rsidR="00477CC6" w:rsidRPr="00005F36">
        <w:rPr>
          <w:rFonts w:ascii="Times New Roman" w:hAnsi="Times New Roman" w:cs="Times New Roman"/>
          <w:color w:val="0025F6"/>
        </w:rPr>
        <w:t xml:space="preserve"> the necessity of </w:t>
      </w:r>
      <w:r w:rsidR="00B130E6" w:rsidRPr="00005F36">
        <w:rPr>
          <w:rFonts w:ascii="Times New Roman" w:hAnsi="Times New Roman" w:cs="Times New Roman"/>
          <w:color w:val="0025F6"/>
        </w:rPr>
        <w:t>the</w:t>
      </w:r>
      <w:r w:rsidR="00477CC6" w:rsidRPr="00005F36">
        <w:rPr>
          <w:rFonts w:ascii="Times New Roman" w:hAnsi="Times New Roman" w:cs="Times New Roman"/>
          <w:color w:val="0025F6"/>
        </w:rPr>
        <w:t xml:space="preserve"> filter stage</w:t>
      </w:r>
      <w:r w:rsidR="00B130E6" w:rsidRPr="00005F36">
        <w:rPr>
          <w:rFonts w:ascii="Times New Roman" w:hAnsi="Times New Roman" w:cs="Times New Roman"/>
          <w:color w:val="0025F6"/>
        </w:rPr>
        <w:t>.</w:t>
      </w:r>
      <w:r w:rsidR="00477CC6" w:rsidRPr="00005F36">
        <w:rPr>
          <w:rFonts w:ascii="Times New Roman" w:hAnsi="Times New Roman" w:cs="Times New Roman"/>
          <w:color w:val="0025F6"/>
        </w:rPr>
        <w:t xml:space="preserve"> </w:t>
      </w:r>
      <w:r w:rsidR="00B130E6" w:rsidRPr="00005F36">
        <w:rPr>
          <w:rFonts w:ascii="Times New Roman" w:hAnsi="Times New Roman" w:cs="Times New Roman"/>
          <w:color w:val="0025F6"/>
        </w:rPr>
        <w:t>W</w:t>
      </w:r>
      <w:r w:rsidR="00477CC6" w:rsidRPr="00005F36">
        <w:rPr>
          <w:rFonts w:ascii="Times New Roman" w:hAnsi="Times New Roman" w:cs="Times New Roman"/>
          <w:color w:val="0025F6"/>
        </w:rPr>
        <w:t>e have removed the filter before training the model</w:t>
      </w:r>
      <w:r w:rsidR="00B130E6" w:rsidRPr="00005F36">
        <w:rPr>
          <w:rFonts w:ascii="Times New Roman" w:hAnsi="Times New Roman" w:cs="Times New Roman"/>
          <w:color w:val="0025F6"/>
        </w:rPr>
        <w:t>. T</w:t>
      </w:r>
      <w:r w:rsidR="00477CC6" w:rsidRPr="00005F36">
        <w:rPr>
          <w:rFonts w:ascii="Times New Roman" w:hAnsi="Times New Roman" w:cs="Times New Roman"/>
          <w:color w:val="0025F6"/>
        </w:rPr>
        <w:t>he data shows</w:t>
      </w:r>
      <w:r w:rsidR="00B130E6" w:rsidRPr="00005F36">
        <w:rPr>
          <w:rFonts w:ascii="Times New Roman" w:hAnsi="Times New Roman" w:cs="Times New Roman"/>
          <w:color w:val="0025F6"/>
        </w:rPr>
        <w:t xml:space="preserve"> that</w:t>
      </w:r>
      <w:r w:rsidR="00477CC6" w:rsidRPr="00005F36">
        <w:rPr>
          <w:rFonts w:ascii="Times New Roman" w:hAnsi="Times New Roman" w:cs="Times New Roman"/>
          <w:color w:val="0025F6"/>
        </w:rPr>
        <w:t xml:space="preserve"> the accuracy of prediction </w:t>
      </w:r>
      <w:r w:rsidR="00B130E6" w:rsidRPr="00005F36">
        <w:rPr>
          <w:rFonts w:ascii="Times New Roman" w:hAnsi="Times New Roman" w:cs="Times New Roman"/>
          <w:color w:val="0025F6"/>
        </w:rPr>
        <w:t xml:space="preserve">results </w:t>
      </w:r>
      <w:r w:rsidR="006D6065" w:rsidRPr="00005F36">
        <w:rPr>
          <w:rFonts w:ascii="Times New Roman" w:hAnsi="Times New Roman" w:cs="Times New Roman"/>
          <w:color w:val="0025F6"/>
        </w:rPr>
        <w:t>was</w:t>
      </w:r>
      <w:r w:rsidR="00477CC6" w:rsidRPr="00005F36">
        <w:rPr>
          <w:rFonts w:ascii="Times New Roman" w:hAnsi="Times New Roman" w:cs="Times New Roman"/>
          <w:color w:val="0025F6"/>
        </w:rPr>
        <w:t xml:space="preserve"> </w:t>
      </w:r>
      <w:r w:rsidR="00B130E6" w:rsidRPr="00005F36">
        <w:rPr>
          <w:rFonts w:ascii="Times New Roman" w:hAnsi="Times New Roman" w:cs="Times New Roman"/>
          <w:color w:val="0025F6"/>
        </w:rPr>
        <w:t>deteriorated without</w:t>
      </w:r>
      <w:r w:rsidR="00477CC6" w:rsidRPr="00005F36">
        <w:rPr>
          <w:rFonts w:ascii="Times New Roman" w:hAnsi="Times New Roman" w:cs="Times New Roman"/>
          <w:color w:val="0025F6"/>
        </w:rPr>
        <w:t xml:space="preserve"> </w:t>
      </w:r>
      <w:r w:rsidR="00B130E6" w:rsidRPr="00005F36">
        <w:rPr>
          <w:rFonts w:ascii="Times New Roman" w:hAnsi="Times New Roman" w:cs="Times New Roman"/>
          <w:color w:val="0025F6"/>
        </w:rPr>
        <w:t xml:space="preserve">a </w:t>
      </w:r>
      <w:r w:rsidR="00477CC6" w:rsidRPr="00005F36">
        <w:rPr>
          <w:rFonts w:ascii="Times New Roman" w:hAnsi="Times New Roman" w:cs="Times New Roman"/>
          <w:color w:val="0025F6"/>
        </w:rPr>
        <w:t>filter.</w:t>
      </w:r>
      <w:r w:rsidR="006D6065" w:rsidRPr="00005F36">
        <w:rPr>
          <w:rFonts w:ascii="Times New Roman" w:hAnsi="Times New Roman" w:cs="Times New Roman"/>
          <w:color w:val="0025F6"/>
        </w:rPr>
        <w:t xml:space="preserve"> </w:t>
      </w:r>
      <w:r w:rsidR="0042061F" w:rsidRPr="00005F36">
        <w:rPr>
          <w:rFonts w:ascii="Times New Roman" w:hAnsi="Times New Roman" w:cs="Times New Roman"/>
          <w:color w:val="0025F6"/>
        </w:rPr>
        <w:t>The NRMSE values were increased by 29.54 % average without the filter. Similarly, the R</w:t>
      </w:r>
      <w:r w:rsidR="0042061F" w:rsidRPr="00005F36">
        <w:rPr>
          <w:rFonts w:ascii="Times New Roman" w:hAnsi="Times New Roman" w:cs="Times New Roman"/>
          <w:color w:val="0025F6"/>
          <w:vertAlign w:val="superscript"/>
        </w:rPr>
        <w:t>2</w:t>
      </w:r>
      <w:r w:rsidR="0042061F" w:rsidRPr="00005F36">
        <w:rPr>
          <w:rFonts w:ascii="Times New Roman" w:hAnsi="Times New Roman" w:cs="Times New Roman"/>
          <w:color w:val="0025F6"/>
        </w:rPr>
        <w:t xml:space="preserve"> values also under performed by 4.03 % without the filter. The absence of the filter greatest affected KNN in terms of both NRMSE (64.29% increase for close loop test) and R</w:t>
      </w:r>
      <w:r w:rsidR="0042061F" w:rsidRPr="00005F36">
        <w:rPr>
          <w:rFonts w:ascii="Times New Roman" w:hAnsi="Times New Roman" w:cs="Times New Roman"/>
          <w:color w:val="0025F6"/>
          <w:vertAlign w:val="superscript"/>
        </w:rPr>
        <w:t>2</w:t>
      </w:r>
      <w:r w:rsidR="0042061F" w:rsidRPr="00005F36">
        <w:rPr>
          <w:rFonts w:ascii="Times New Roman" w:hAnsi="Times New Roman" w:cs="Times New Roman"/>
          <w:color w:val="0025F6"/>
        </w:rPr>
        <w:t xml:space="preserve"> (5.25% decrease for close loop test) performance.</w:t>
      </w:r>
    </w:p>
    <w:p w14:paraId="7679371E" w14:textId="1F139334" w:rsidR="00E24CBA" w:rsidRDefault="00E24CBA" w:rsidP="003421F0">
      <w:pPr>
        <w:spacing w:after="0" w:line="240" w:lineRule="auto"/>
        <w:jc w:val="both"/>
        <w:rPr>
          <w:rFonts w:ascii="Times New Roman" w:hAnsi="Times New Roman" w:cs="Times New Roman"/>
          <w:color w:val="0070C0"/>
        </w:rPr>
      </w:pPr>
    </w:p>
    <w:p w14:paraId="0F2C5542" w14:textId="28F1DA4E" w:rsidR="000C69EC" w:rsidRPr="00005F36" w:rsidRDefault="000C69EC" w:rsidP="003421F0">
      <w:pPr>
        <w:spacing w:after="0" w:line="240" w:lineRule="auto"/>
        <w:jc w:val="both"/>
        <w:rPr>
          <w:rFonts w:ascii="Times New Roman" w:hAnsi="Times New Roman" w:cs="Times New Roman"/>
          <w:b/>
          <w:bCs/>
          <w:color w:val="0025F6"/>
        </w:rPr>
      </w:pPr>
      <w:r w:rsidRPr="00005F36">
        <w:rPr>
          <w:rFonts w:ascii="Times New Roman" w:hAnsi="Times New Roman" w:cs="Times New Roman"/>
          <w:b/>
          <w:bCs/>
          <w:color w:val="0025F6"/>
        </w:rPr>
        <w:t>Results without using the filter:</w:t>
      </w:r>
    </w:p>
    <w:tbl>
      <w:tblPr>
        <w:tblW w:w="9087" w:type="dxa"/>
        <w:jc w:val="center"/>
        <w:tblBorders>
          <w:top w:val="single" w:sz="12" w:space="0" w:color="808080"/>
          <w:bottom w:val="single" w:sz="12" w:space="0" w:color="808080"/>
        </w:tblBorders>
        <w:tblLook w:val="0000" w:firstRow="0" w:lastRow="0" w:firstColumn="0" w:lastColumn="0" w:noHBand="0" w:noVBand="0"/>
      </w:tblPr>
      <w:tblGrid>
        <w:gridCol w:w="893"/>
        <w:gridCol w:w="1385"/>
        <w:gridCol w:w="850"/>
        <w:gridCol w:w="927"/>
        <w:gridCol w:w="929"/>
        <w:gridCol w:w="692"/>
        <w:gridCol w:w="863"/>
        <w:gridCol w:w="927"/>
        <w:gridCol w:w="929"/>
        <w:gridCol w:w="692"/>
      </w:tblGrid>
      <w:tr w:rsidR="00664540" w:rsidRPr="000E018B" w14:paraId="67C27F0F" w14:textId="77777777" w:rsidTr="003171B3">
        <w:trPr>
          <w:trHeight w:val="144"/>
          <w:jc w:val="center"/>
        </w:trPr>
        <w:tc>
          <w:tcPr>
            <w:tcW w:w="813" w:type="dxa"/>
            <w:vMerge w:val="restart"/>
            <w:tcBorders>
              <w:top w:val="double" w:sz="6" w:space="0" w:color="auto"/>
              <w:left w:val="single" w:sz="4" w:space="0" w:color="auto"/>
              <w:right w:val="single" w:sz="4" w:space="0" w:color="auto"/>
            </w:tcBorders>
            <w:vAlign w:val="center"/>
          </w:tcPr>
          <w:p w14:paraId="01BF0668"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bookmarkStart w:id="13" w:name="_Hlk11215031"/>
            <w:r w:rsidRPr="00005F36">
              <w:rPr>
                <w:rFonts w:ascii="Times New Roman" w:hAnsi="Times New Roman" w:cs="Times New Roman"/>
                <w:b/>
                <w:bCs/>
                <w:color w:val="0025F6"/>
                <w:sz w:val="16"/>
                <w:szCs w:val="16"/>
              </w:rPr>
              <w:t>ML algorithm</w:t>
            </w:r>
          </w:p>
        </w:tc>
        <w:tc>
          <w:tcPr>
            <w:tcW w:w="1474" w:type="dxa"/>
            <w:vMerge w:val="restart"/>
            <w:tcBorders>
              <w:top w:val="double" w:sz="6" w:space="0" w:color="auto"/>
              <w:left w:val="single" w:sz="4" w:space="0" w:color="auto"/>
              <w:right w:val="single" w:sz="4" w:space="0" w:color="auto"/>
            </w:tcBorders>
            <w:vAlign w:val="center"/>
          </w:tcPr>
          <w:p w14:paraId="186573E3" w14:textId="77777777" w:rsidR="002D3EEE" w:rsidRPr="00005F36" w:rsidRDefault="002D3EEE" w:rsidP="002B1615">
            <w:pPr>
              <w:pStyle w:val="TableTitle"/>
              <w:rPr>
                <w:b/>
                <w:bCs/>
                <w:smallCaps w:val="0"/>
                <w:color w:val="0025F6"/>
              </w:rPr>
            </w:pPr>
            <w:r w:rsidRPr="00005F36">
              <w:rPr>
                <w:b/>
                <w:bCs/>
                <w:smallCaps w:val="0"/>
                <w:color w:val="0025F6"/>
              </w:rPr>
              <w:t>Training parameters</w:t>
            </w:r>
          </w:p>
        </w:tc>
        <w:tc>
          <w:tcPr>
            <w:tcW w:w="3392" w:type="dxa"/>
            <w:gridSpan w:val="4"/>
            <w:tcBorders>
              <w:top w:val="double" w:sz="6" w:space="0" w:color="auto"/>
              <w:left w:val="single" w:sz="4" w:space="0" w:color="auto"/>
              <w:bottom w:val="single" w:sz="4" w:space="0" w:color="auto"/>
              <w:right w:val="single" w:sz="4" w:space="0" w:color="auto"/>
            </w:tcBorders>
            <w:vAlign w:val="center"/>
          </w:tcPr>
          <w:p w14:paraId="071B9679"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Close loop</w:t>
            </w:r>
          </w:p>
        </w:tc>
        <w:tc>
          <w:tcPr>
            <w:tcW w:w="3408" w:type="dxa"/>
            <w:gridSpan w:val="4"/>
            <w:tcBorders>
              <w:top w:val="double" w:sz="6" w:space="0" w:color="auto"/>
              <w:left w:val="single" w:sz="4" w:space="0" w:color="auto"/>
              <w:bottom w:val="single" w:sz="4" w:space="0" w:color="auto"/>
              <w:right w:val="single" w:sz="4" w:space="0" w:color="auto"/>
            </w:tcBorders>
            <w:vAlign w:val="center"/>
          </w:tcPr>
          <w:p w14:paraId="4868639E"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Open loop</w:t>
            </w:r>
          </w:p>
        </w:tc>
      </w:tr>
      <w:tr w:rsidR="00B65ECB" w:rsidRPr="000E018B" w14:paraId="71E37726" w14:textId="77777777" w:rsidTr="003171B3">
        <w:trPr>
          <w:trHeight w:val="144"/>
          <w:jc w:val="center"/>
        </w:trPr>
        <w:tc>
          <w:tcPr>
            <w:tcW w:w="813" w:type="dxa"/>
            <w:vMerge/>
            <w:tcBorders>
              <w:left w:val="single" w:sz="4" w:space="0" w:color="auto"/>
              <w:bottom w:val="single" w:sz="6" w:space="0" w:color="auto"/>
              <w:right w:val="single" w:sz="4" w:space="0" w:color="auto"/>
            </w:tcBorders>
            <w:vAlign w:val="center"/>
          </w:tcPr>
          <w:p w14:paraId="2B915A69" w14:textId="77777777" w:rsidR="002D3EEE" w:rsidRPr="00005F36" w:rsidRDefault="002D3EEE" w:rsidP="00D979B2">
            <w:pPr>
              <w:pStyle w:val="TableTitle"/>
              <w:rPr>
                <w:b/>
                <w:bCs/>
                <w:smallCaps w:val="0"/>
                <w:color w:val="0025F6"/>
              </w:rPr>
            </w:pPr>
          </w:p>
        </w:tc>
        <w:tc>
          <w:tcPr>
            <w:tcW w:w="1474" w:type="dxa"/>
            <w:vMerge/>
            <w:tcBorders>
              <w:left w:val="single" w:sz="4" w:space="0" w:color="auto"/>
              <w:bottom w:val="single" w:sz="6" w:space="0" w:color="auto"/>
              <w:right w:val="single" w:sz="4" w:space="0" w:color="auto"/>
            </w:tcBorders>
            <w:vAlign w:val="center"/>
          </w:tcPr>
          <w:p w14:paraId="02464092" w14:textId="77777777" w:rsidR="002D3EEE" w:rsidRPr="00005F36" w:rsidRDefault="002D3EEE" w:rsidP="00D979B2">
            <w:pPr>
              <w:pStyle w:val="TableTitle"/>
              <w:rPr>
                <w:b/>
                <w:bCs/>
                <w:smallCaps w:val="0"/>
                <w:color w:val="0025F6"/>
              </w:rPr>
            </w:pPr>
          </w:p>
        </w:tc>
        <w:tc>
          <w:tcPr>
            <w:tcW w:w="857" w:type="dxa"/>
            <w:tcBorders>
              <w:top w:val="single" w:sz="4" w:space="0" w:color="auto"/>
              <w:left w:val="single" w:sz="4" w:space="0" w:color="auto"/>
              <w:bottom w:val="single" w:sz="6" w:space="0" w:color="auto"/>
              <w:right w:val="single" w:sz="4" w:space="0" w:color="auto"/>
            </w:tcBorders>
            <w:vAlign w:val="center"/>
          </w:tcPr>
          <w:p w14:paraId="5C27CD05"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Training time (sec)</w:t>
            </w:r>
          </w:p>
        </w:tc>
        <w:tc>
          <w:tcPr>
            <w:tcW w:w="873" w:type="dxa"/>
            <w:tcBorders>
              <w:top w:val="single" w:sz="4" w:space="0" w:color="auto"/>
              <w:left w:val="single" w:sz="4" w:space="0" w:color="auto"/>
              <w:bottom w:val="single" w:sz="6" w:space="0" w:color="auto"/>
              <w:right w:val="single" w:sz="4" w:space="0" w:color="auto"/>
            </w:tcBorders>
            <w:vAlign w:val="center"/>
          </w:tcPr>
          <w:p w14:paraId="7DF12A8E"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Prediction time (sec)</w:t>
            </w:r>
          </w:p>
        </w:tc>
        <w:tc>
          <w:tcPr>
            <w:tcW w:w="961" w:type="dxa"/>
            <w:tcBorders>
              <w:top w:val="single" w:sz="4" w:space="0" w:color="auto"/>
              <w:left w:val="single" w:sz="4" w:space="0" w:color="auto"/>
              <w:bottom w:val="single" w:sz="6" w:space="0" w:color="auto"/>
              <w:right w:val="single" w:sz="4" w:space="0" w:color="auto"/>
            </w:tcBorders>
            <w:vAlign w:val="center"/>
          </w:tcPr>
          <w:p w14:paraId="27FA9674"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NRMSE</w:t>
            </w:r>
          </w:p>
        </w:tc>
        <w:tc>
          <w:tcPr>
            <w:tcW w:w="700" w:type="dxa"/>
            <w:tcBorders>
              <w:top w:val="single" w:sz="4" w:space="0" w:color="auto"/>
              <w:left w:val="single" w:sz="4" w:space="0" w:color="auto"/>
              <w:bottom w:val="single" w:sz="6" w:space="0" w:color="auto"/>
              <w:right w:val="single" w:sz="4" w:space="0" w:color="auto"/>
            </w:tcBorders>
            <w:vAlign w:val="center"/>
          </w:tcPr>
          <w:p w14:paraId="536AA633"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R</w:t>
            </w:r>
            <w:r w:rsidRPr="00005F36">
              <w:rPr>
                <w:rFonts w:ascii="Times New Roman" w:hAnsi="Times New Roman" w:cs="Times New Roman"/>
                <w:b/>
                <w:bCs/>
                <w:color w:val="0025F6"/>
                <w:sz w:val="16"/>
                <w:szCs w:val="16"/>
                <w:vertAlign w:val="superscript"/>
              </w:rPr>
              <w:t xml:space="preserve">2 </w:t>
            </w:r>
            <w:r w:rsidRPr="00005F36">
              <w:rPr>
                <w:rFonts w:ascii="Times New Roman" w:hAnsi="Times New Roman" w:cs="Times New Roman"/>
                <w:b/>
                <w:bCs/>
                <w:color w:val="0025F6"/>
                <w:sz w:val="16"/>
                <w:szCs w:val="16"/>
              </w:rPr>
              <w:t>(%)</w:t>
            </w:r>
          </w:p>
        </w:tc>
        <w:tc>
          <w:tcPr>
            <w:tcW w:w="873" w:type="dxa"/>
            <w:tcBorders>
              <w:top w:val="nil"/>
              <w:left w:val="single" w:sz="4" w:space="0" w:color="auto"/>
              <w:bottom w:val="single" w:sz="6" w:space="0" w:color="auto"/>
              <w:right w:val="single" w:sz="4" w:space="0" w:color="auto"/>
            </w:tcBorders>
            <w:vAlign w:val="center"/>
          </w:tcPr>
          <w:p w14:paraId="3D76C5FF"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Training time (sec)</w:t>
            </w:r>
          </w:p>
        </w:tc>
        <w:tc>
          <w:tcPr>
            <w:tcW w:w="873" w:type="dxa"/>
            <w:tcBorders>
              <w:top w:val="nil"/>
              <w:left w:val="single" w:sz="4" w:space="0" w:color="auto"/>
              <w:bottom w:val="single" w:sz="6" w:space="0" w:color="auto"/>
              <w:right w:val="single" w:sz="4" w:space="0" w:color="auto"/>
            </w:tcBorders>
            <w:vAlign w:val="center"/>
          </w:tcPr>
          <w:p w14:paraId="1096AED1"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Prediction time (sec)</w:t>
            </w:r>
          </w:p>
        </w:tc>
        <w:tc>
          <w:tcPr>
            <w:tcW w:w="961" w:type="dxa"/>
            <w:tcBorders>
              <w:top w:val="single" w:sz="4" w:space="0" w:color="auto"/>
              <w:left w:val="single" w:sz="4" w:space="0" w:color="auto"/>
              <w:bottom w:val="single" w:sz="6" w:space="0" w:color="auto"/>
              <w:right w:val="single" w:sz="4" w:space="0" w:color="auto"/>
            </w:tcBorders>
            <w:vAlign w:val="center"/>
          </w:tcPr>
          <w:p w14:paraId="7FBD3FF8"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NRSME</w:t>
            </w:r>
          </w:p>
        </w:tc>
        <w:tc>
          <w:tcPr>
            <w:tcW w:w="700" w:type="dxa"/>
            <w:tcBorders>
              <w:top w:val="single" w:sz="4" w:space="0" w:color="auto"/>
              <w:left w:val="single" w:sz="4" w:space="0" w:color="auto"/>
              <w:bottom w:val="single" w:sz="6" w:space="0" w:color="auto"/>
              <w:right w:val="single" w:sz="4" w:space="0" w:color="auto"/>
            </w:tcBorders>
            <w:vAlign w:val="center"/>
          </w:tcPr>
          <w:p w14:paraId="1A4C0834"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R</w:t>
            </w:r>
            <w:r w:rsidRPr="00005F36">
              <w:rPr>
                <w:rFonts w:ascii="Times New Roman" w:hAnsi="Times New Roman" w:cs="Times New Roman"/>
                <w:b/>
                <w:bCs/>
                <w:color w:val="0025F6"/>
                <w:sz w:val="16"/>
                <w:szCs w:val="16"/>
                <w:vertAlign w:val="superscript"/>
              </w:rPr>
              <w:t xml:space="preserve">2 </w:t>
            </w:r>
            <w:r w:rsidRPr="00005F36">
              <w:rPr>
                <w:rFonts w:ascii="Times New Roman" w:hAnsi="Times New Roman" w:cs="Times New Roman"/>
                <w:b/>
                <w:bCs/>
                <w:color w:val="0025F6"/>
                <w:sz w:val="16"/>
                <w:szCs w:val="16"/>
              </w:rPr>
              <w:t>(%)</w:t>
            </w:r>
          </w:p>
        </w:tc>
      </w:tr>
      <w:tr w:rsidR="00B65ECB" w:rsidRPr="000E018B" w14:paraId="70F31A4E" w14:textId="77777777" w:rsidTr="003171B3">
        <w:trPr>
          <w:trHeight w:val="144"/>
          <w:jc w:val="center"/>
        </w:trPr>
        <w:tc>
          <w:tcPr>
            <w:tcW w:w="813" w:type="dxa"/>
            <w:tcBorders>
              <w:top w:val="single" w:sz="4" w:space="0" w:color="auto"/>
              <w:left w:val="single" w:sz="4" w:space="0" w:color="auto"/>
              <w:bottom w:val="single" w:sz="4" w:space="0" w:color="auto"/>
              <w:right w:val="single" w:sz="4" w:space="0" w:color="auto"/>
            </w:tcBorders>
            <w:vAlign w:val="center"/>
          </w:tcPr>
          <w:p w14:paraId="3E5ED8DA"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RF</w:t>
            </w:r>
          </w:p>
        </w:tc>
        <w:tc>
          <w:tcPr>
            <w:tcW w:w="1474" w:type="dxa"/>
            <w:tcBorders>
              <w:top w:val="single" w:sz="4" w:space="0" w:color="auto"/>
              <w:left w:val="single" w:sz="4" w:space="0" w:color="auto"/>
              <w:bottom w:val="single" w:sz="4" w:space="0" w:color="auto"/>
              <w:right w:val="single" w:sz="4" w:space="0" w:color="auto"/>
            </w:tcBorders>
            <w:vAlign w:val="center"/>
          </w:tcPr>
          <w:p w14:paraId="57B1FA56" w14:textId="77777777"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Depth = 28</w:t>
            </w:r>
          </w:p>
          <w:p w14:paraId="61DD9898" w14:textId="77777777"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Estimator = 116</w:t>
            </w:r>
          </w:p>
        </w:tc>
        <w:tc>
          <w:tcPr>
            <w:tcW w:w="857" w:type="dxa"/>
            <w:tcBorders>
              <w:top w:val="single" w:sz="4" w:space="0" w:color="auto"/>
              <w:left w:val="single" w:sz="4" w:space="0" w:color="auto"/>
              <w:bottom w:val="single" w:sz="4" w:space="0" w:color="auto"/>
              <w:right w:val="single" w:sz="4" w:space="0" w:color="auto"/>
            </w:tcBorders>
            <w:vAlign w:val="center"/>
          </w:tcPr>
          <w:p w14:paraId="0D33F9E1" w14:textId="74375C7B"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18.</w:t>
            </w:r>
            <w:r w:rsidR="00664540" w:rsidRPr="00005F36">
              <w:rPr>
                <w:rFonts w:ascii="Times New Roman" w:hAnsi="Times New Roman" w:cs="Times New Roman"/>
                <w:color w:val="0025F6"/>
                <w:sz w:val="16"/>
                <w:szCs w:val="16"/>
              </w:rPr>
              <w:t>001</w:t>
            </w:r>
          </w:p>
        </w:tc>
        <w:tc>
          <w:tcPr>
            <w:tcW w:w="873" w:type="dxa"/>
            <w:tcBorders>
              <w:top w:val="single" w:sz="4" w:space="0" w:color="auto"/>
              <w:left w:val="single" w:sz="4" w:space="0" w:color="auto"/>
              <w:bottom w:val="single" w:sz="4" w:space="0" w:color="auto"/>
              <w:right w:val="single" w:sz="4" w:space="0" w:color="auto"/>
            </w:tcBorders>
            <w:vAlign w:val="center"/>
          </w:tcPr>
          <w:p w14:paraId="1E05ED7B" w14:textId="0EEE7D10"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0.30</w:t>
            </w:r>
            <w:r w:rsidR="00664540" w:rsidRPr="00005F36">
              <w:rPr>
                <w:rFonts w:ascii="Times New Roman" w:hAnsi="Times New Roman" w:cs="Times New Roman"/>
                <w:color w:val="0025F6"/>
                <w:sz w:val="16"/>
                <w:szCs w:val="16"/>
              </w:rPr>
              <w:t>1</w:t>
            </w:r>
          </w:p>
        </w:tc>
        <w:tc>
          <w:tcPr>
            <w:tcW w:w="961" w:type="dxa"/>
            <w:tcBorders>
              <w:top w:val="single" w:sz="4" w:space="0" w:color="auto"/>
              <w:left w:val="single" w:sz="4" w:space="0" w:color="auto"/>
              <w:bottom w:val="single" w:sz="4" w:space="0" w:color="auto"/>
              <w:right w:val="single" w:sz="4" w:space="0" w:color="auto"/>
            </w:tcBorders>
            <w:vAlign w:val="center"/>
          </w:tcPr>
          <w:p w14:paraId="647438C2" w14:textId="2E3A85F2" w:rsidR="002D3EEE" w:rsidRPr="00005F36" w:rsidRDefault="0071119A"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0.036</w:t>
            </w:r>
          </w:p>
        </w:tc>
        <w:tc>
          <w:tcPr>
            <w:tcW w:w="700" w:type="dxa"/>
            <w:tcBorders>
              <w:top w:val="single" w:sz="4" w:space="0" w:color="auto"/>
              <w:left w:val="single" w:sz="4" w:space="0" w:color="auto"/>
              <w:bottom w:val="single" w:sz="4" w:space="0" w:color="auto"/>
              <w:right w:val="single" w:sz="4" w:space="0" w:color="auto"/>
            </w:tcBorders>
            <w:vAlign w:val="center"/>
          </w:tcPr>
          <w:p w14:paraId="59B269B4" w14:textId="525CD79D" w:rsidR="002D3EEE" w:rsidRPr="00005F36" w:rsidRDefault="004204EF"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92.468</w:t>
            </w:r>
          </w:p>
        </w:tc>
        <w:tc>
          <w:tcPr>
            <w:tcW w:w="873" w:type="dxa"/>
            <w:tcBorders>
              <w:top w:val="single" w:sz="4" w:space="0" w:color="auto"/>
              <w:left w:val="single" w:sz="4" w:space="0" w:color="auto"/>
              <w:bottom w:val="single" w:sz="4" w:space="0" w:color="auto"/>
              <w:right w:val="single" w:sz="4" w:space="0" w:color="auto"/>
            </w:tcBorders>
            <w:vAlign w:val="center"/>
          </w:tcPr>
          <w:p w14:paraId="2C8E0891" w14:textId="53ACA23E"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14.</w:t>
            </w:r>
            <w:r w:rsidR="00B60121" w:rsidRPr="00005F36">
              <w:rPr>
                <w:rFonts w:ascii="Times New Roman" w:hAnsi="Times New Roman" w:cs="Times New Roman"/>
                <w:color w:val="0025F6"/>
                <w:sz w:val="16"/>
                <w:szCs w:val="16"/>
              </w:rPr>
              <w:t>105</w:t>
            </w:r>
          </w:p>
        </w:tc>
        <w:tc>
          <w:tcPr>
            <w:tcW w:w="873" w:type="dxa"/>
            <w:tcBorders>
              <w:top w:val="single" w:sz="4" w:space="0" w:color="auto"/>
              <w:left w:val="single" w:sz="4" w:space="0" w:color="auto"/>
              <w:bottom w:val="single" w:sz="4" w:space="0" w:color="auto"/>
              <w:right w:val="single" w:sz="4" w:space="0" w:color="auto"/>
            </w:tcBorders>
            <w:vAlign w:val="center"/>
          </w:tcPr>
          <w:p w14:paraId="5FEB64E9" w14:textId="08C8AA8A"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0.30</w:t>
            </w:r>
            <w:r w:rsidR="00DE58AA" w:rsidRPr="00005F36">
              <w:rPr>
                <w:rFonts w:ascii="Times New Roman" w:hAnsi="Times New Roman" w:cs="Times New Roman"/>
                <w:color w:val="0025F6"/>
                <w:sz w:val="16"/>
                <w:szCs w:val="16"/>
              </w:rPr>
              <w:t>2</w:t>
            </w:r>
          </w:p>
        </w:tc>
        <w:tc>
          <w:tcPr>
            <w:tcW w:w="961" w:type="dxa"/>
            <w:tcBorders>
              <w:top w:val="single" w:sz="4" w:space="0" w:color="auto"/>
              <w:left w:val="single" w:sz="4" w:space="0" w:color="auto"/>
              <w:bottom w:val="single" w:sz="4" w:space="0" w:color="auto"/>
              <w:right w:val="single" w:sz="4" w:space="0" w:color="auto"/>
            </w:tcBorders>
            <w:vAlign w:val="center"/>
          </w:tcPr>
          <w:p w14:paraId="648B2E5C" w14:textId="0FDCAC68" w:rsidR="002D3EEE" w:rsidRPr="00005F36" w:rsidRDefault="00BD67AD"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w:t>
            </w:r>
            <w:r w:rsidR="00705054" w:rsidRPr="00005F36">
              <w:rPr>
                <w:rFonts w:ascii="Times New Roman" w:hAnsi="Times New Roman" w:cs="Times New Roman"/>
                <w:color w:val="0025F6"/>
                <w:sz w:val="16"/>
                <w:szCs w:val="16"/>
              </w:rPr>
              <w:t>9</w:t>
            </w:r>
            <w:r w:rsidRPr="00005F36">
              <w:rPr>
                <w:rFonts w:ascii="Times New Roman" w:hAnsi="Times New Roman" w:cs="Times New Roman"/>
                <w:color w:val="0025F6"/>
                <w:sz w:val="16"/>
                <w:szCs w:val="16"/>
              </w:rPr>
              <w:t>7</w:t>
            </w:r>
          </w:p>
        </w:tc>
        <w:tc>
          <w:tcPr>
            <w:tcW w:w="700" w:type="dxa"/>
            <w:tcBorders>
              <w:top w:val="single" w:sz="4" w:space="0" w:color="auto"/>
              <w:left w:val="single" w:sz="4" w:space="0" w:color="auto"/>
              <w:bottom w:val="single" w:sz="4" w:space="0" w:color="auto"/>
              <w:right w:val="single" w:sz="4" w:space="0" w:color="auto"/>
            </w:tcBorders>
            <w:vAlign w:val="center"/>
          </w:tcPr>
          <w:p w14:paraId="4A7E78F5" w14:textId="2B3548B1" w:rsidR="002D3EEE" w:rsidRPr="00005F36" w:rsidRDefault="004204EF"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87.546</w:t>
            </w:r>
          </w:p>
        </w:tc>
      </w:tr>
      <w:tr w:rsidR="00B65ECB" w:rsidRPr="000E018B" w14:paraId="42622305" w14:textId="77777777" w:rsidTr="003171B3">
        <w:trPr>
          <w:trHeight w:val="144"/>
          <w:jc w:val="center"/>
        </w:trPr>
        <w:tc>
          <w:tcPr>
            <w:tcW w:w="813" w:type="dxa"/>
            <w:tcBorders>
              <w:top w:val="single" w:sz="4" w:space="0" w:color="auto"/>
              <w:left w:val="single" w:sz="4" w:space="0" w:color="auto"/>
              <w:bottom w:val="single" w:sz="4" w:space="0" w:color="auto"/>
              <w:right w:val="single" w:sz="4" w:space="0" w:color="auto"/>
            </w:tcBorders>
            <w:vAlign w:val="center"/>
          </w:tcPr>
          <w:p w14:paraId="3945113B"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KNN</w:t>
            </w:r>
          </w:p>
        </w:tc>
        <w:tc>
          <w:tcPr>
            <w:tcW w:w="1474" w:type="dxa"/>
            <w:tcBorders>
              <w:top w:val="single" w:sz="4" w:space="0" w:color="auto"/>
              <w:left w:val="single" w:sz="4" w:space="0" w:color="auto"/>
              <w:bottom w:val="single" w:sz="4" w:space="0" w:color="auto"/>
              <w:right w:val="single" w:sz="4" w:space="0" w:color="auto"/>
            </w:tcBorders>
            <w:vAlign w:val="center"/>
          </w:tcPr>
          <w:p w14:paraId="29B2D7AE" w14:textId="77777777"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k = 9</w:t>
            </w:r>
          </w:p>
        </w:tc>
        <w:tc>
          <w:tcPr>
            <w:tcW w:w="857" w:type="dxa"/>
            <w:tcBorders>
              <w:top w:val="single" w:sz="4" w:space="0" w:color="auto"/>
              <w:left w:val="single" w:sz="4" w:space="0" w:color="auto"/>
              <w:bottom w:val="single" w:sz="4" w:space="0" w:color="auto"/>
              <w:right w:val="single" w:sz="4" w:space="0" w:color="auto"/>
            </w:tcBorders>
            <w:vAlign w:val="center"/>
          </w:tcPr>
          <w:p w14:paraId="4D09007B" w14:textId="62C40309"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0.05</w:t>
            </w:r>
            <w:r w:rsidR="00664540" w:rsidRPr="00005F36">
              <w:rPr>
                <w:rFonts w:ascii="Times New Roman" w:hAnsi="Times New Roman" w:cs="Times New Roman"/>
                <w:color w:val="0025F6"/>
                <w:sz w:val="16"/>
                <w:szCs w:val="16"/>
              </w:rPr>
              <w:t>1</w:t>
            </w:r>
          </w:p>
        </w:tc>
        <w:tc>
          <w:tcPr>
            <w:tcW w:w="873" w:type="dxa"/>
            <w:tcBorders>
              <w:top w:val="single" w:sz="4" w:space="0" w:color="auto"/>
              <w:left w:val="single" w:sz="4" w:space="0" w:color="auto"/>
              <w:bottom w:val="single" w:sz="4" w:space="0" w:color="auto"/>
              <w:right w:val="single" w:sz="4" w:space="0" w:color="auto"/>
            </w:tcBorders>
            <w:vAlign w:val="center"/>
          </w:tcPr>
          <w:p w14:paraId="6D645974" w14:textId="456EDA62"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0.1</w:t>
            </w:r>
            <w:r w:rsidR="00664540" w:rsidRPr="00005F36">
              <w:rPr>
                <w:rFonts w:ascii="Times New Roman" w:hAnsi="Times New Roman" w:cs="Times New Roman"/>
                <w:color w:val="0025F6"/>
                <w:sz w:val="16"/>
                <w:szCs w:val="16"/>
              </w:rPr>
              <w:t>15</w:t>
            </w:r>
          </w:p>
        </w:tc>
        <w:tc>
          <w:tcPr>
            <w:tcW w:w="961" w:type="dxa"/>
            <w:tcBorders>
              <w:top w:val="single" w:sz="4" w:space="0" w:color="auto"/>
              <w:left w:val="single" w:sz="4" w:space="0" w:color="auto"/>
              <w:bottom w:val="single" w:sz="4" w:space="0" w:color="auto"/>
              <w:right w:val="single" w:sz="4" w:space="0" w:color="auto"/>
            </w:tcBorders>
            <w:vAlign w:val="center"/>
          </w:tcPr>
          <w:p w14:paraId="3DC8B120" w14:textId="7373E181" w:rsidR="002D3EEE" w:rsidRPr="00005F36" w:rsidRDefault="0071119A"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w:t>
            </w:r>
            <w:r w:rsidR="005D4C61" w:rsidRPr="00005F36">
              <w:rPr>
                <w:rFonts w:ascii="Times New Roman" w:hAnsi="Times New Roman" w:cs="Times New Roman"/>
                <w:color w:val="0025F6"/>
                <w:sz w:val="16"/>
                <w:szCs w:val="16"/>
              </w:rPr>
              <w:t>6</w:t>
            </w:r>
            <w:r w:rsidRPr="00005F36">
              <w:rPr>
                <w:rFonts w:ascii="Times New Roman" w:hAnsi="Times New Roman" w:cs="Times New Roman"/>
                <w:color w:val="0025F6"/>
                <w:sz w:val="16"/>
                <w:szCs w:val="16"/>
              </w:rPr>
              <w:t>9</w:t>
            </w:r>
          </w:p>
        </w:tc>
        <w:tc>
          <w:tcPr>
            <w:tcW w:w="700" w:type="dxa"/>
            <w:tcBorders>
              <w:top w:val="single" w:sz="4" w:space="0" w:color="auto"/>
              <w:left w:val="single" w:sz="4" w:space="0" w:color="auto"/>
              <w:bottom w:val="single" w:sz="4" w:space="0" w:color="auto"/>
              <w:right w:val="single" w:sz="4" w:space="0" w:color="auto"/>
            </w:tcBorders>
            <w:vAlign w:val="center"/>
          </w:tcPr>
          <w:p w14:paraId="573FE760" w14:textId="153DEA48" w:rsidR="002D3EEE" w:rsidRPr="00005F36" w:rsidRDefault="004204EF"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89.721</w:t>
            </w:r>
          </w:p>
        </w:tc>
        <w:tc>
          <w:tcPr>
            <w:tcW w:w="873" w:type="dxa"/>
            <w:tcBorders>
              <w:top w:val="single" w:sz="4" w:space="0" w:color="auto"/>
              <w:left w:val="single" w:sz="4" w:space="0" w:color="auto"/>
              <w:bottom w:val="single" w:sz="4" w:space="0" w:color="auto"/>
              <w:right w:val="single" w:sz="4" w:space="0" w:color="auto"/>
            </w:tcBorders>
            <w:vAlign w:val="center"/>
          </w:tcPr>
          <w:p w14:paraId="499C240B" w14:textId="41B6CF88"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0.03</w:t>
            </w:r>
            <w:r w:rsidR="00B60121" w:rsidRPr="00005F36">
              <w:rPr>
                <w:rFonts w:ascii="Times New Roman" w:hAnsi="Times New Roman" w:cs="Times New Roman"/>
                <w:color w:val="0025F6"/>
                <w:sz w:val="16"/>
                <w:szCs w:val="16"/>
              </w:rPr>
              <w:t>9</w:t>
            </w:r>
          </w:p>
        </w:tc>
        <w:tc>
          <w:tcPr>
            <w:tcW w:w="873" w:type="dxa"/>
            <w:tcBorders>
              <w:top w:val="single" w:sz="4" w:space="0" w:color="auto"/>
              <w:left w:val="single" w:sz="4" w:space="0" w:color="auto"/>
              <w:bottom w:val="single" w:sz="4" w:space="0" w:color="auto"/>
              <w:right w:val="single" w:sz="4" w:space="0" w:color="auto"/>
            </w:tcBorders>
            <w:vAlign w:val="center"/>
          </w:tcPr>
          <w:p w14:paraId="061F8F7E" w14:textId="4A9D5626"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0.09</w:t>
            </w:r>
            <w:r w:rsidR="00DE58AA" w:rsidRPr="00005F36">
              <w:rPr>
                <w:rFonts w:ascii="Times New Roman" w:hAnsi="Times New Roman" w:cs="Times New Roman"/>
                <w:color w:val="0025F6"/>
                <w:sz w:val="16"/>
                <w:szCs w:val="16"/>
              </w:rPr>
              <w:t>5</w:t>
            </w:r>
          </w:p>
        </w:tc>
        <w:tc>
          <w:tcPr>
            <w:tcW w:w="961" w:type="dxa"/>
            <w:tcBorders>
              <w:top w:val="single" w:sz="4" w:space="0" w:color="auto"/>
              <w:left w:val="single" w:sz="4" w:space="0" w:color="auto"/>
              <w:bottom w:val="single" w:sz="4" w:space="0" w:color="auto"/>
              <w:right w:val="single" w:sz="4" w:space="0" w:color="auto"/>
            </w:tcBorders>
            <w:vAlign w:val="center"/>
          </w:tcPr>
          <w:p w14:paraId="03D091EB" w14:textId="68CAF69A" w:rsidR="002D3EEE" w:rsidRPr="00005F36" w:rsidRDefault="00BD67AD"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w:t>
            </w:r>
            <w:r w:rsidR="00705054" w:rsidRPr="00005F36">
              <w:rPr>
                <w:rFonts w:ascii="Times New Roman" w:hAnsi="Times New Roman" w:cs="Times New Roman"/>
                <w:color w:val="0025F6"/>
                <w:sz w:val="16"/>
                <w:szCs w:val="16"/>
              </w:rPr>
              <w:t>1</w:t>
            </w:r>
            <w:r w:rsidR="008F7E5A" w:rsidRPr="00005F36">
              <w:rPr>
                <w:rFonts w:ascii="Times New Roman" w:hAnsi="Times New Roman" w:cs="Times New Roman"/>
                <w:color w:val="0025F6"/>
                <w:sz w:val="16"/>
                <w:szCs w:val="16"/>
              </w:rPr>
              <w:t>13</w:t>
            </w:r>
          </w:p>
        </w:tc>
        <w:tc>
          <w:tcPr>
            <w:tcW w:w="700" w:type="dxa"/>
            <w:tcBorders>
              <w:top w:val="single" w:sz="4" w:space="0" w:color="auto"/>
              <w:left w:val="single" w:sz="4" w:space="0" w:color="auto"/>
              <w:bottom w:val="single" w:sz="4" w:space="0" w:color="auto"/>
              <w:right w:val="single" w:sz="4" w:space="0" w:color="auto"/>
            </w:tcBorders>
            <w:vAlign w:val="center"/>
          </w:tcPr>
          <w:p w14:paraId="737AA03C" w14:textId="0C486ECE" w:rsidR="002D3EEE" w:rsidRPr="00005F36" w:rsidRDefault="004204EF"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86.894</w:t>
            </w:r>
          </w:p>
        </w:tc>
      </w:tr>
      <w:tr w:rsidR="00B65ECB" w:rsidRPr="000E018B" w14:paraId="2437194A" w14:textId="77777777" w:rsidTr="003171B3">
        <w:trPr>
          <w:trHeight w:val="144"/>
          <w:jc w:val="center"/>
        </w:trPr>
        <w:tc>
          <w:tcPr>
            <w:tcW w:w="813" w:type="dxa"/>
            <w:tcBorders>
              <w:top w:val="single" w:sz="4" w:space="0" w:color="auto"/>
              <w:left w:val="single" w:sz="4" w:space="0" w:color="auto"/>
              <w:bottom w:val="double" w:sz="4" w:space="0" w:color="auto"/>
              <w:right w:val="single" w:sz="4" w:space="0" w:color="auto"/>
            </w:tcBorders>
            <w:vAlign w:val="center"/>
          </w:tcPr>
          <w:p w14:paraId="49E64F28" w14:textId="77777777" w:rsidR="002D3EEE" w:rsidRPr="00005F36" w:rsidRDefault="002D3EEE" w:rsidP="003421F0">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NN</w:t>
            </w:r>
          </w:p>
        </w:tc>
        <w:tc>
          <w:tcPr>
            <w:tcW w:w="1474" w:type="dxa"/>
            <w:tcBorders>
              <w:top w:val="single" w:sz="4" w:space="0" w:color="auto"/>
              <w:left w:val="single" w:sz="4" w:space="0" w:color="auto"/>
              <w:bottom w:val="double" w:sz="4" w:space="0" w:color="auto"/>
              <w:right w:val="single" w:sz="4" w:space="0" w:color="auto"/>
            </w:tcBorders>
            <w:vAlign w:val="center"/>
          </w:tcPr>
          <w:p w14:paraId="2377914B" w14:textId="77777777"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3 hidden layers</w:t>
            </w:r>
          </w:p>
          <w:p w14:paraId="3D0DA2F8" w14:textId="77777777"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Epoch = 3000</w:t>
            </w:r>
          </w:p>
        </w:tc>
        <w:tc>
          <w:tcPr>
            <w:tcW w:w="857" w:type="dxa"/>
            <w:tcBorders>
              <w:top w:val="single" w:sz="4" w:space="0" w:color="auto"/>
              <w:left w:val="single" w:sz="4" w:space="0" w:color="auto"/>
              <w:bottom w:val="double" w:sz="4" w:space="0" w:color="auto"/>
              <w:right w:val="single" w:sz="4" w:space="0" w:color="auto"/>
            </w:tcBorders>
            <w:vAlign w:val="center"/>
          </w:tcPr>
          <w:p w14:paraId="4F31CAD3" w14:textId="190FB634" w:rsidR="002D3EEE" w:rsidRPr="00005F36" w:rsidRDefault="00664540"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421</w:t>
            </w:r>
            <w:r w:rsidR="002D3EEE" w:rsidRPr="00005F36">
              <w:rPr>
                <w:rFonts w:ascii="Times New Roman" w:hAnsi="Times New Roman" w:cs="Times New Roman"/>
                <w:color w:val="0025F6"/>
                <w:sz w:val="16"/>
                <w:szCs w:val="16"/>
              </w:rPr>
              <w:t>.</w:t>
            </w:r>
            <w:r w:rsidRPr="00005F36">
              <w:rPr>
                <w:rFonts w:ascii="Times New Roman" w:hAnsi="Times New Roman" w:cs="Times New Roman"/>
                <w:color w:val="0025F6"/>
                <w:sz w:val="16"/>
                <w:szCs w:val="16"/>
              </w:rPr>
              <w:t>16</w:t>
            </w:r>
          </w:p>
        </w:tc>
        <w:tc>
          <w:tcPr>
            <w:tcW w:w="873" w:type="dxa"/>
            <w:tcBorders>
              <w:top w:val="single" w:sz="4" w:space="0" w:color="auto"/>
              <w:left w:val="single" w:sz="4" w:space="0" w:color="auto"/>
              <w:bottom w:val="double" w:sz="4" w:space="0" w:color="auto"/>
              <w:right w:val="single" w:sz="4" w:space="0" w:color="auto"/>
            </w:tcBorders>
            <w:vAlign w:val="center"/>
          </w:tcPr>
          <w:p w14:paraId="443EEC79" w14:textId="07D5E596"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0.4</w:t>
            </w:r>
            <w:r w:rsidR="00664540" w:rsidRPr="00005F36">
              <w:rPr>
                <w:rFonts w:ascii="Times New Roman" w:hAnsi="Times New Roman" w:cs="Times New Roman"/>
                <w:color w:val="0025F6"/>
                <w:sz w:val="16"/>
                <w:szCs w:val="16"/>
              </w:rPr>
              <w:t>34</w:t>
            </w:r>
          </w:p>
        </w:tc>
        <w:tc>
          <w:tcPr>
            <w:tcW w:w="961" w:type="dxa"/>
            <w:tcBorders>
              <w:top w:val="single" w:sz="4" w:space="0" w:color="auto"/>
              <w:left w:val="single" w:sz="4" w:space="0" w:color="auto"/>
              <w:bottom w:val="double" w:sz="4" w:space="0" w:color="auto"/>
              <w:right w:val="single" w:sz="4" w:space="0" w:color="auto"/>
            </w:tcBorders>
            <w:vAlign w:val="center"/>
          </w:tcPr>
          <w:p w14:paraId="3D02C668" w14:textId="0BF389D3" w:rsidR="002D3EEE" w:rsidRPr="00005F36" w:rsidRDefault="0071119A"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w:t>
            </w:r>
            <w:r w:rsidR="005D4C61" w:rsidRPr="00005F36">
              <w:rPr>
                <w:rFonts w:ascii="Times New Roman" w:hAnsi="Times New Roman" w:cs="Times New Roman"/>
                <w:color w:val="0025F6"/>
                <w:sz w:val="16"/>
                <w:szCs w:val="16"/>
              </w:rPr>
              <w:t>078</w:t>
            </w:r>
          </w:p>
        </w:tc>
        <w:tc>
          <w:tcPr>
            <w:tcW w:w="700" w:type="dxa"/>
            <w:tcBorders>
              <w:top w:val="single" w:sz="4" w:space="0" w:color="auto"/>
              <w:left w:val="single" w:sz="4" w:space="0" w:color="auto"/>
              <w:bottom w:val="double" w:sz="4" w:space="0" w:color="auto"/>
              <w:right w:val="single" w:sz="4" w:space="0" w:color="auto"/>
            </w:tcBorders>
            <w:vAlign w:val="center"/>
          </w:tcPr>
          <w:p w14:paraId="2E826590" w14:textId="1028671D" w:rsidR="002D3EEE" w:rsidRPr="00005F36" w:rsidRDefault="004204EF"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88.367</w:t>
            </w:r>
          </w:p>
        </w:tc>
        <w:tc>
          <w:tcPr>
            <w:tcW w:w="873" w:type="dxa"/>
            <w:tcBorders>
              <w:top w:val="single" w:sz="4" w:space="0" w:color="auto"/>
              <w:left w:val="single" w:sz="4" w:space="0" w:color="auto"/>
              <w:bottom w:val="double" w:sz="4" w:space="0" w:color="auto"/>
              <w:right w:val="single" w:sz="4" w:space="0" w:color="auto"/>
            </w:tcBorders>
            <w:vAlign w:val="center"/>
          </w:tcPr>
          <w:p w14:paraId="5B7F20B9" w14:textId="540FB4F5"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3</w:t>
            </w:r>
            <w:r w:rsidR="00B60121" w:rsidRPr="00005F36">
              <w:rPr>
                <w:rFonts w:ascii="Times New Roman" w:hAnsi="Times New Roman" w:cs="Times New Roman"/>
                <w:color w:val="0025F6"/>
                <w:sz w:val="16"/>
                <w:szCs w:val="16"/>
              </w:rPr>
              <w:t>25</w:t>
            </w:r>
            <w:r w:rsidRPr="00005F36">
              <w:rPr>
                <w:rFonts w:ascii="Times New Roman" w:hAnsi="Times New Roman" w:cs="Times New Roman"/>
                <w:color w:val="0025F6"/>
                <w:sz w:val="16"/>
                <w:szCs w:val="16"/>
              </w:rPr>
              <w:t>.</w:t>
            </w:r>
            <w:r w:rsidR="00B60121" w:rsidRPr="00005F36">
              <w:rPr>
                <w:rFonts w:ascii="Times New Roman" w:hAnsi="Times New Roman" w:cs="Times New Roman"/>
                <w:color w:val="0025F6"/>
                <w:sz w:val="16"/>
                <w:szCs w:val="16"/>
              </w:rPr>
              <w:t>41</w:t>
            </w:r>
          </w:p>
        </w:tc>
        <w:tc>
          <w:tcPr>
            <w:tcW w:w="873" w:type="dxa"/>
            <w:tcBorders>
              <w:top w:val="single" w:sz="4" w:space="0" w:color="auto"/>
              <w:left w:val="single" w:sz="4" w:space="0" w:color="auto"/>
              <w:bottom w:val="double" w:sz="4" w:space="0" w:color="auto"/>
              <w:right w:val="single" w:sz="4" w:space="0" w:color="auto"/>
            </w:tcBorders>
            <w:vAlign w:val="center"/>
          </w:tcPr>
          <w:p w14:paraId="37174A20" w14:textId="46DFF779" w:rsidR="002D3EEE" w:rsidRPr="00005F36" w:rsidRDefault="002D3EEE"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0.3</w:t>
            </w:r>
            <w:r w:rsidR="00F95C08" w:rsidRPr="00005F36">
              <w:rPr>
                <w:rFonts w:ascii="Times New Roman" w:hAnsi="Times New Roman" w:cs="Times New Roman"/>
                <w:color w:val="0025F6"/>
                <w:sz w:val="16"/>
                <w:szCs w:val="16"/>
              </w:rPr>
              <w:t>58</w:t>
            </w:r>
          </w:p>
        </w:tc>
        <w:tc>
          <w:tcPr>
            <w:tcW w:w="961" w:type="dxa"/>
            <w:tcBorders>
              <w:top w:val="single" w:sz="4" w:space="0" w:color="auto"/>
              <w:left w:val="single" w:sz="4" w:space="0" w:color="auto"/>
              <w:bottom w:val="double" w:sz="4" w:space="0" w:color="auto"/>
              <w:right w:val="single" w:sz="4" w:space="0" w:color="auto"/>
            </w:tcBorders>
            <w:vAlign w:val="center"/>
          </w:tcPr>
          <w:p w14:paraId="13837D34" w14:textId="7772F7C3" w:rsidR="002D3EEE" w:rsidRPr="00005F36" w:rsidRDefault="00BD67AD"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w:t>
            </w:r>
            <w:r w:rsidR="008F7E5A" w:rsidRPr="00005F36">
              <w:rPr>
                <w:rFonts w:ascii="Times New Roman" w:hAnsi="Times New Roman" w:cs="Times New Roman"/>
                <w:color w:val="0025F6"/>
                <w:sz w:val="16"/>
                <w:szCs w:val="16"/>
              </w:rPr>
              <w:t>119</w:t>
            </w:r>
          </w:p>
        </w:tc>
        <w:tc>
          <w:tcPr>
            <w:tcW w:w="700" w:type="dxa"/>
            <w:tcBorders>
              <w:top w:val="single" w:sz="4" w:space="0" w:color="auto"/>
              <w:left w:val="single" w:sz="4" w:space="0" w:color="auto"/>
              <w:bottom w:val="double" w:sz="4" w:space="0" w:color="auto"/>
              <w:right w:val="single" w:sz="4" w:space="0" w:color="auto"/>
            </w:tcBorders>
            <w:vAlign w:val="center"/>
          </w:tcPr>
          <w:p w14:paraId="3666E39F" w14:textId="0DDA9101" w:rsidR="002D3EEE" w:rsidRPr="00005F36" w:rsidRDefault="004204EF" w:rsidP="003421F0">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87.5</w:t>
            </w:r>
            <w:r w:rsidR="001933F3" w:rsidRPr="00005F36">
              <w:rPr>
                <w:rFonts w:ascii="Times New Roman" w:hAnsi="Times New Roman" w:cs="Times New Roman"/>
                <w:color w:val="0025F6"/>
                <w:sz w:val="16"/>
                <w:szCs w:val="16"/>
              </w:rPr>
              <w:t>3</w:t>
            </w:r>
            <w:r w:rsidRPr="00005F36">
              <w:rPr>
                <w:rFonts w:ascii="Times New Roman" w:hAnsi="Times New Roman" w:cs="Times New Roman"/>
                <w:color w:val="0025F6"/>
                <w:sz w:val="16"/>
                <w:szCs w:val="16"/>
              </w:rPr>
              <w:t>8</w:t>
            </w:r>
          </w:p>
        </w:tc>
      </w:tr>
      <w:bookmarkEnd w:id="13"/>
    </w:tbl>
    <w:p w14:paraId="418D65B0" w14:textId="2EF9F361" w:rsidR="002F50E3" w:rsidRPr="00005F36" w:rsidRDefault="002F50E3" w:rsidP="003421F0">
      <w:pPr>
        <w:spacing w:after="0" w:line="240" w:lineRule="auto"/>
        <w:jc w:val="both"/>
        <w:rPr>
          <w:rFonts w:ascii="Times New Roman" w:hAnsi="Times New Roman" w:cs="Times New Roman"/>
          <w:color w:val="0025F6"/>
        </w:rPr>
      </w:pPr>
    </w:p>
    <w:p w14:paraId="078E2B01" w14:textId="7416045B" w:rsidR="000C69EC" w:rsidRPr="00005F36" w:rsidRDefault="000C69EC" w:rsidP="003421F0">
      <w:pPr>
        <w:spacing w:after="0" w:line="240" w:lineRule="auto"/>
        <w:jc w:val="both"/>
        <w:rPr>
          <w:rFonts w:ascii="Times New Roman" w:hAnsi="Times New Roman" w:cs="Times New Roman"/>
          <w:b/>
          <w:bCs/>
          <w:color w:val="0025F6"/>
        </w:rPr>
      </w:pPr>
      <w:r w:rsidRPr="00005F36">
        <w:rPr>
          <w:rFonts w:ascii="Times New Roman" w:hAnsi="Times New Roman" w:cs="Times New Roman"/>
          <w:b/>
          <w:bCs/>
          <w:color w:val="0025F6"/>
        </w:rPr>
        <w:t>Results with the filter (Table 1, Pg. 5):</w:t>
      </w:r>
    </w:p>
    <w:tbl>
      <w:tblPr>
        <w:tblW w:w="9087" w:type="dxa"/>
        <w:jc w:val="center"/>
        <w:tblBorders>
          <w:top w:val="single" w:sz="12" w:space="0" w:color="808080"/>
          <w:bottom w:val="single" w:sz="12" w:space="0" w:color="808080"/>
        </w:tblBorders>
        <w:tblLook w:val="0000" w:firstRow="0" w:lastRow="0" w:firstColumn="0" w:lastColumn="0" w:noHBand="0" w:noVBand="0"/>
      </w:tblPr>
      <w:tblGrid>
        <w:gridCol w:w="893"/>
        <w:gridCol w:w="1385"/>
        <w:gridCol w:w="850"/>
        <w:gridCol w:w="927"/>
        <w:gridCol w:w="929"/>
        <w:gridCol w:w="692"/>
        <w:gridCol w:w="863"/>
        <w:gridCol w:w="927"/>
        <w:gridCol w:w="929"/>
        <w:gridCol w:w="692"/>
      </w:tblGrid>
      <w:tr w:rsidR="000C69EC" w:rsidRPr="000E018B" w14:paraId="3618C54A" w14:textId="77777777" w:rsidTr="000C69EC">
        <w:trPr>
          <w:trHeight w:val="144"/>
          <w:jc w:val="center"/>
        </w:trPr>
        <w:tc>
          <w:tcPr>
            <w:tcW w:w="893" w:type="dxa"/>
            <w:vMerge w:val="restart"/>
            <w:tcBorders>
              <w:top w:val="double" w:sz="6" w:space="0" w:color="auto"/>
              <w:left w:val="single" w:sz="4" w:space="0" w:color="auto"/>
              <w:right w:val="single" w:sz="4" w:space="0" w:color="auto"/>
            </w:tcBorders>
            <w:vAlign w:val="center"/>
          </w:tcPr>
          <w:p w14:paraId="3B65FB90"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ML algorithm</w:t>
            </w:r>
          </w:p>
        </w:tc>
        <w:tc>
          <w:tcPr>
            <w:tcW w:w="1385" w:type="dxa"/>
            <w:vMerge w:val="restart"/>
            <w:tcBorders>
              <w:top w:val="double" w:sz="6" w:space="0" w:color="auto"/>
              <w:left w:val="single" w:sz="4" w:space="0" w:color="auto"/>
              <w:right w:val="single" w:sz="4" w:space="0" w:color="auto"/>
            </w:tcBorders>
            <w:vAlign w:val="center"/>
          </w:tcPr>
          <w:p w14:paraId="52708579" w14:textId="77777777" w:rsidR="000C69EC" w:rsidRPr="00005F36" w:rsidRDefault="000C69EC" w:rsidP="00B1083E">
            <w:pPr>
              <w:pStyle w:val="TableTitle"/>
              <w:rPr>
                <w:b/>
                <w:bCs/>
                <w:smallCaps w:val="0"/>
                <w:color w:val="0025F6"/>
              </w:rPr>
            </w:pPr>
            <w:r w:rsidRPr="00005F36">
              <w:rPr>
                <w:b/>
                <w:bCs/>
                <w:smallCaps w:val="0"/>
                <w:color w:val="0025F6"/>
              </w:rPr>
              <w:t>Training parameters</w:t>
            </w:r>
          </w:p>
        </w:tc>
        <w:tc>
          <w:tcPr>
            <w:tcW w:w="3398" w:type="dxa"/>
            <w:gridSpan w:val="4"/>
            <w:tcBorders>
              <w:top w:val="double" w:sz="6" w:space="0" w:color="auto"/>
              <w:left w:val="single" w:sz="4" w:space="0" w:color="auto"/>
              <w:bottom w:val="single" w:sz="4" w:space="0" w:color="auto"/>
              <w:right w:val="single" w:sz="4" w:space="0" w:color="auto"/>
            </w:tcBorders>
            <w:vAlign w:val="center"/>
          </w:tcPr>
          <w:p w14:paraId="41BD5BB5"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Close loop</w:t>
            </w:r>
          </w:p>
        </w:tc>
        <w:tc>
          <w:tcPr>
            <w:tcW w:w="3411" w:type="dxa"/>
            <w:gridSpan w:val="4"/>
            <w:tcBorders>
              <w:top w:val="double" w:sz="6" w:space="0" w:color="auto"/>
              <w:left w:val="single" w:sz="4" w:space="0" w:color="auto"/>
              <w:bottom w:val="single" w:sz="4" w:space="0" w:color="auto"/>
              <w:right w:val="single" w:sz="4" w:space="0" w:color="auto"/>
            </w:tcBorders>
            <w:vAlign w:val="center"/>
          </w:tcPr>
          <w:p w14:paraId="1874060C"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Open loop</w:t>
            </w:r>
          </w:p>
        </w:tc>
      </w:tr>
      <w:tr w:rsidR="000C69EC" w:rsidRPr="000E018B" w14:paraId="5611A0D5" w14:textId="77777777" w:rsidTr="000C69EC">
        <w:trPr>
          <w:trHeight w:val="144"/>
          <w:jc w:val="center"/>
        </w:trPr>
        <w:tc>
          <w:tcPr>
            <w:tcW w:w="893" w:type="dxa"/>
            <w:vMerge/>
            <w:tcBorders>
              <w:left w:val="single" w:sz="4" w:space="0" w:color="auto"/>
              <w:bottom w:val="single" w:sz="6" w:space="0" w:color="auto"/>
              <w:right w:val="single" w:sz="4" w:space="0" w:color="auto"/>
            </w:tcBorders>
            <w:vAlign w:val="center"/>
          </w:tcPr>
          <w:p w14:paraId="6F5573EF" w14:textId="77777777" w:rsidR="000C69EC" w:rsidRPr="00005F36" w:rsidRDefault="000C69EC" w:rsidP="00B1083E">
            <w:pPr>
              <w:pStyle w:val="TableTitle"/>
              <w:rPr>
                <w:b/>
                <w:bCs/>
                <w:smallCaps w:val="0"/>
                <w:color w:val="0025F6"/>
              </w:rPr>
            </w:pPr>
          </w:p>
        </w:tc>
        <w:tc>
          <w:tcPr>
            <w:tcW w:w="1385" w:type="dxa"/>
            <w:vMerge/>
            <w:tcBorders>
              <w:left w:val="single" w:sz="4" w:space="0" w:color="auto"/>
              <w:bottom w:val="single" w:sz="6" w:space="0" w:color="auto"/>
              <w:right w:val="single" w:sz="4" w:space="0" w:color="auto"/>
            </w:tcBorders>
            <w:vAlign w:val="center"/>
          </w:tcPr>
          <w:p w14:paraId="3C4D7FAD" w14:textId="77777777" w:rsidR="000C69EC" w:rsidRPr="00005F36" w:rsidRDefault="000C69EC" w:rsidP="00B1083E">
            <w:pPr>
              <w:pStyle w:val="TableTitle"/>
              <w:rPr>
                <w:b/>
                <w:bCs/>
                <w:smallCaps w:val="0"/>
                <w:color w:val="0025F6"/>
              </w:rPr>
            </w:pPr>
          </w:p>
        </w:tc>
        <w:tc>
          <w:tcPr>
            <w:tcW w:w="850" w:type="dxa"/>
            <w:tcBorders>
              <w:top w:val="single" w:sz="4" w:space="0" w:color="auto"/>
              <w:left w:val="single" w:sz="4" w:space="0" w:color="auto"/>
              <w:bottom w:val="single" w:sz="6" w:space="0" w:color="auto"/>
              <w:right w:val="single" w:sz="4" w:space="0" w:color="auto"/>
            </w:tcBorders>
            <w:vAlign w:val="center"/>
          </w:tcPr>
          <w:p w14:paraId="0427E066"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Training time (sec)</w:t>
            </w:r>
          </w:p>
        </w:tc>
        <w:tc>
          <w:tcPr>
            <w:tcW w:w="927" w:type="dxa"/>
            <w:tcBorders>
              <w:top w:val="single" w:sz="4" w:space="0" w:color="auto"/>
              <w:left w:val="single" w:sz="4" w:space="0" w:color="auto"/>
              <w:bottom w:val="single" w:sz="6" w:space="0" w:color="auto"/>
              <w:right w:val="single" w:sz="4" w:space="0" w:color="auto"/>
            </w:tcBorders>
            <w:vAlign w:val="center"/>
          </w:tcPr>
          <w:p w14:paraId="08D866A6"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Prediction time (sec)</w:t>
            </w:r>
          </w:p>
        </w:tc>
        <w:tc>
          <w:tcPr>
            <w:tcW w:w="929" w:type="dxa"/>
            <w:tcBorders>
              <w:top w:val="single" w:sz="4" w:space="0" w:color="auto"/>
              <w:left w:val="single" w:sz="4" w:space="0" w:color="auto"/>
              <w:bottom w:val="single" w:sz="6" w:space="0" w:color="auto"/>
              <w:right w:val="single" w:sz="4" w:space="0" w:color="auto"/>
            </w:tcBorders>
            <w:vAlign w:val="center"/>
          </w:tcPr>
          <w:p w14:paraId="70E6AD9E"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NRMSE</w:t>
            </w:r>
          </w:p>
        </w:tc>
        <w:tc>
          <w:tcPr>
            <w:tcW w:w="692" w:type="dxa"/>
            <w:tcBorders>
              <w:top w:val="single" w:sz="4" w:space="0" w:color="auto"/>
              <w:left w:val="single" w:sz="4" w:space="0" w:color="auto"/>
              <w:bottom w:val="single" w:sz="6" w:space="0" w:color="auto"/>
              <w:right w:val="single" w:sz="4" w:space="0" w:color="auto"/>
            </w:tcBorders>
            <w:vAlign w:val="center"/>
          </w:tcPr>
          <w:p w14:paraId="5C9F72E5"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R</w:t>
            </w:r>
            <w:r w:rsidRPr="00005F36">
              <w:rPr>
                <w:rFonts w:ascii="Times New Roman" w:hAnsi="Times New Roman" w:cs="Times New Roman"/>
                <w:b/>
                <w:bCs/>
                <w:color w:val="0025F6"/>
                <w:sz w:val="16"/>
                <w:szCs w:val="16"/>
                <w:vertAlign w:val="superscript"/>
              </w:rPr>
              <w:t xml:space="preserve">2 </w:t>
            </w:r>
            <w:r w:rsidRPr="00005F36">
              <w:rPr>
                <w:rFonts w:ascii="Times New Roman" w:hAnsi="Times New Roman" w:cs="Times New Roman"/>
                <w:b/>
                <w:bCs/>
                <w:color w:val="0025F6"/>
                <w:sz w:val="16"/>
                <w:szCs w:val="16"/>
              </w:rPr>
              <w:t>(%)</w:t>
            </w:r>
          </w:p>
        </w:tc>
        <w:tc>
          <w:tcPr>
            <w:tcW w:w="863" w:type="dxa"/>
            <w:tcBorders>
              <w:top w:val="nil"/>
              <w:left w:val="single" w:sz="4" w:space="0" w:color="auto"/>
              <w:bottom w:val="single" w:sz="6" w:space="0" w:color="auto"/>
              <w:right w:val="single" w:sz="4" w:space="0" w:color="auto"/>
            </w:tcBorders>
            <w:vAlign w:val="center"/>
          </w:tcPr>
          <w:p w14:paraId="6C0795A1"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Training time (sec)</w:t>
            </w:r>
          </w:p>
        </w:tc>
        <w:tc>
          <w:tcPr>
            <w:tcW w:w="927" w:type="dxa"/>
            <w:tcBorders>
              <w:top w:val="nil"/>
              <w:left w:val="single" w:sz="4" w:space="0" w:color="auto"/>
              <w:bottom w:val="single" w:sz="6" w:space="0" w:color="auto"/>
              <w:right w:val="single" w:sz="4" w:space="0" w:color="auto"/>
            </w:tcBorders>
            <w:vAlign w:val="center"/>
          </w:tcPr>
          <w:p w14:paraId="7A04248A"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Prediction time (sec)</w:t>
            </w:r>
          </w:p>
        </w:tc>
        <w:tc>
          <w:tcPr>
            <w:tcW w:w="929" w:type="dxa"/>
            <w:tcBorders>
              <w:top w:val="single" w:sz="4" w:space="0" w:color="auto"/>
              <w:left w:val="single" w:sz="4" w:space="0" w:color="auto"/>
              <w:bottom w:val="single" w:sz="6" w:space="0" w:color="auto"/>
              <w:right w:val="single" w:sz="4" w:space="0" w:color="auto"/>
            </w:tcBorders>
            <w:vAlign w:val="center"/>
          </w:tcPr>
          <w:p w14:paraId="0BFAC76F"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NRSME</w:t>
            </w:r>
          </w:p>
        </w:tc>
        <w:tc>
          <w:tcPr>
            <w:tcW w:w="692" w:type="dxa"/>
            <w:tcBorders>
              <w:top w:val="single" w:sz="4" w:space="0" w:color="auto"/>
              <w:left w:val="single" w:sz="4" w:space="0" w:color="auto"/>
              <w:bottom w:val="single" w:sz="6" w:space="0" w:color="auto"/>
              <w:right w:val="single" w:sz="4" w:space="0" w:color="auto"/>
            </w:tcBorders>
            <w:vAlign w:val="center"/>
          </w:tcPr>
          <w:p w14:paraId="2EC1A632" w14:textId="77777777" w:rsidR="000C69EC" w:rsidRPr="00005F36" w:rsidRDefault="000C69EC" w:rsidP="00B1083E">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R</w:t>
            </w:r>
            <w:r w:rsidRPr="00005F36">
              <w:rPr>
                <w:rFonts w:ascii="Times New Roman" w:hAnsi="Times New Roman" w:cs="Times New Roman"/>
                <w:b/>
                <w:bCs/>
                <w:color w:val="0025F6"/>
                <w:sz w:val="16"/>
                <w:szCs w:val="16"/>
                <w:vertAlign w:val="superscript"/>
              </w:rPr>
              <w:t xml:space="preserve">2 </w:t>
            </w:r>
            <w:r w:rsidRPr="00005F36">
              <w:rPr>
                <w:rFonts w:ascii="Times New Roman" w:hAnsi="Times New Roman" w:cs="Times New Roman"/>
                <w:b/>
                <w:bCs/>
                <w:color w:val="0025F6"/>
                <w:sz w:val="16"/>
                <w:szCs w:val="16"/>
              </w:rPr>
              <w:t>(%)</w:t>
            </w:r>
          </w:p>
        </w:tc>
      </w:tr>
      <w:tr w:rsidR="000C69EC" w:rsidRPr="000E018B" w14:paraId="71BE67B0" w14:textId="77777777" w:rsidTr="000C69EC">
        <w:trPr>
          <w:trHeight w:val="144"/>
          <w:jc w:val="center"/>
        </w:trPr>
        <w:tc>
          <w:tcPr>
            <w:tcW w:w="893" w:type="dxa"/>
            <w:tcBorders>
              <w:top w:val="single" w:sz="4" w:space="0" w:color="auto"/>
              <w:left w:val="single" w:sz="4" w:space="0" w:color="auto"/>
              <w:bottom w:val="single" w:sz="4" w:space="0" w:color="auto"/>
              <w:right w:val="single" w:sz="4" w:space="0" w:color="auto"/>
            </w:tcBorders>
            <w:vAlign w:val="center"/>
          </w:tcPr>
          <w:p w14:paraId="7D53EEF5" w14:textId="77777777" w:rsidR="000C69EC" w:rsidRPr="00005F36" w:rsidRDefault="000C69EC" w:rsidP="000C69EC">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RF</w:t>
            </w:r>
          </w:p>
        </w:tc>
        <w:tc>
          <w:tcPr>
            <w:tcW w:w="1385" w:type="dxa"/>
            <w:tcBorders>
              <w:top w:val="single" w:sz="4" w:space="0" w:color="auto"/>
              <w:left w:val="single" w:sz="4" w:space="0" w:color="auto"/>
              <w:bottom w:val="single" w:sz="4" w:space="0" w:color="auto"/>
              <w:right w:val="single" w:sz="4" w:space="0" w:color="auto"/>
            </w:tcBorders>
            <w:vAlign w:val="center"/>
          </w:tcPr>
          <w:p w14:paraId="18031635" w14:textId="7777777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Depth = 28</w:t>
            </w:r>
          </w:p>
          <w:p w14:paraId="4977A3A1" w14:textId="7777777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Estimator = 116</w:t>
            </w:r>
          </w:p>
        </w:tc>
        <w:tc>
          <w:tcPr>
            <w:tcW w:w="850" w:type="dxa"/>
            <w:tcBorders>
              <w:top w:val="single" w:sz="4" w:space="0" w:color="auto"/>
              <w:left w:val="single" w:sz="4" w:space="0" w:color="auto"/>
              <w:bottom w:val="single" w:sz="4" w:space="0" w:color="auto"/>
              <w:right w:val="single" w:sz="4" w:space="0" w:color="auto"/>
            </w:tcBorders>
            <w:vAlign w:val="center"/>
          </w:tcPr>
          <w:p w14:paraId="0DCD300F" w14:textId="6A513D3E"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18.467</w:t>
            </w:r>
          </w:p>
        </w:tc>
        <w:tc>
          <w:tcPr>
            <w:tcW w:w="927" w:type="dxa"/>
            <w:tcBorders>
              <w:top w:val="single" w:sz="4" w:space="0" w:color="auto"/>
              <w:left w:val="single" w:sz="4" w:space="0" w:color="auto"/>
              <w:bottom w:val="single" w:sz="4" w:space="0" w:color="auto"/>
              <w:right w:val="single" w:sz="4" w:space="0" w:color="auto"/>
            </w:tcBorders>
            <w:vAlign w:val="center"/>
          </w:tcPr>
          <w:p w14:paraId="13B95764" w14:textId="34A2BFB0"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0.306</w:t>
            </w:r>
          </w:p>
        </w:tc>
        <w:tc>
          <w:tcPr>
            <w:tcW w:w="929" w:type="dxa"/>
            <w:tcBorders>
              <w:top w:val="single" w:sz="4" w:space="0" w:color="auto"/>
              <w:left w:val="single" w:sz="4" w:space="0" w:color="auto"/>
              <w:bottom w:val="single" w:sz="4" w:space="0" w:color="auto"/>
              <w:right w:val="single" w:sz="4" w:space="0" w:color="auto"/>
            </w:tcBorders>
            <w:vAlign w:val="center"/>
          </w:tcPr>
          <w:p w14:paraId="485A43AF" w14:textId="453E4064"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0.024</w:t>
            </w:r>
          </w:p>
        </w:tc>
        <w:tc>
          <w:tcPr>
            <w:tcW w:w="692" w:type="dxa"/>
            <w:tcBorders>
              <w:top w:val="single" w:sz="4" w:space="0" w:color="auto"/>
              <w:left w:val="single" w:sz="4" w:space="0" w:color="auto"/>
              <w:bottom w:val="single" w:sz="4" w:space="0" w:color="auto"/>
              <w:right w:val="single" w:sz="4" w:space="0" w:color="auto"/>
            </w:tcBorders>
            <w:vAlign w:val="center"/>
          </w:tcPr>
          <w:p w14:paraId="49E37ECB" w14:textId="26F4F9BD"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96.91</w:t>
            </w:r>
          </w:p>
        </w:tc>
        <w:tc>
          <w:tcPr>
            <w:tcW w:w="863" w:type="dxa"/>
            <w:tcBorders>
              <w:top w:val="single" w:sz="4" w:space="0" w:color="auto"/>
              <w:left w:val="single" w:sz="4" w:space="0" w:color="auto"/>
              <w:bottom w:val="single" w:sz="4" w:space="0" w:color="auto"/>
              <w:right w:val="single" w:sz="4" w:space="0" w:color="auto"/>
            </w:tcBorders>
            <w:vAlign w:val="center"/>
          </w:tcPr>
          <w:p w14:paraId="37841301" w14:textId="4AB61A81"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14.873</w:t>
            </w:r>
          </w:p>
        </w:tc>
        <w:tc>
          <w:tcPr>
            <w:tcW w:w="927" w:type="dxa"/>
            <w:tcBorders>
              <w:top w:val="single" w:sz="4" w:space="0" w:color="auto"/>
              <w:left w:val="single" w:sz="4" w:space="0" w:color="auto"/>
              <w:bottom w:val="single" w:sz="4" w:space="0" w:color="auto"/>
              <w:right w:val="single" w:sz="4" w:space="0" w:color="auto"/>
            </w:tcBorders>
            <w:vAlign w:val="center"/>
          </w:tcPr>
          <w:p w14:paraId="60D9DE5C" w14:textId="3C071481"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0.304</w:t>
            </w:r>
          </w:p>
        </w:tc>
        <w:tc>
          <w:tcPr>
            <w:tcW w:w="929" w:type="dxa"/>
            <w:tcBorders>
              <w:top w:val="single" w:sz="4" w:space="0" w:color="auto"/>
              <w:left w:val="single" w:sz="4" w:space="0" w:color="auto"/>
              <w:bottom w:val="single" w:sz="4" w:space="0" w:color="auto"/>
              <w:right w:val="single" w:sz="4" w:space="0" w:color="auto"/>
            </w:tcBorders>
            <w:vAlign w:val="center"/>
          </w:tcPr>
          <w:p w14:paraId="213456D3" w14:textId="03052051"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0.088</w:t>
            </w:r>
          </w:p>
        </w:tc>
        <w:tc>
          <w:tcPr>
            <w:tcW w:w="692" w:type="dxa"/>
            <w:tcBorders>
              <w:top w:val="single" w:sz="4" w:space="0" w:color="auto"/>
              <w:left w:val="single" w:sz="4" w:space="0" w:color="auto"/>
              <w:bottom w:val="single" w:sz="4" w:space="0" w:color="auto"/>
              <w:right w:val="single" w:sz="4" w:space="0" w:color="auto"/>
            </w:tcBorders>
            <w:vAlign w:val="center"/>
          </w:tcPr>
          <w:p w14:paraId="6FF3A99A" w14:textId="2C8DB75A"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91.3</w:t>
            </w:r>
          </w:p>
        </w:tc>
      </w:tr>
      <w:tr w:rsidR="000C69EC" w:rsidRPr="000E018B" w14:paraId="78730367" w14:textId="77777777" w:rsidTr="000C69EC">
        <w:trPr>
          <w:trHeight w:val="144"/>
          <w:jc w:val="center"/>
        </w:trPr>
        <w:tc>
          <w:tcPr>
            <w:tcW w:w="893" w:type="dxa"/>
            <w:tcBorders>
              <w:top w:val="single" w:sz="4" w:space="0" w:color="auto"/>
              <w:left w:val="single" w:sz="4" w:space="0" w:color="auto"/>
              <w:bottom w:val="single" w:sz="4" w:space="0" w:color="auto"/>
              <w:right w:val="single" w:sz="4" w:space="0" w:color="auto"/>
            </w:tcBorders>
            <w:vAlign w:val="center"/>
          </w:tcPr>
          <w:p w14:paraId="309CB6C3" w14:textId="77777777" w:rsidR="000C69EC" w:rsidRPr="00005F36" w:rsidRDefault="000C69EC" w:rsidP="000C69EC">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KNN</w:t>
            </w:r>
          </w:p>
        </w:tc>
        <w:tc>
          <w:tcPr>
            <w:tcW w:w="1385" w:type="dxa"/>
            <w:tcBorders>
              <w:top w:val="single" w:sz="4" w:space="0" w:color="auto"/>
              <w:left w:val="single" w:sz="4" w:space="0" w:color="auto"/>
              <w:bottom w:val="single" w:sz="4" w:space="0" w:color="auto"/>
              <w:right w:val="single" w:sz="4" w:space="0" w:color="auto"/>
            </w:tcBorders>
            <w:vAlign w:val="center"/>
          </w:tcPr>
          <w:p w14:paraId="071C1901" w14:textId="7777777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k = 9</w:t>
            </w:r>
          </w:p>
        </w:tc>
        <w:tc>
          <w:tcPr>
            <w:tcW w:w="850" w:type="dxa"/>
            <w:tcBorders>
              <w:top w:val="single" w:sz="4" w:space="0" w:color="auto"/>
              <w:left w:val="single" w:sz="4" w:space="0" w:color="auto"/>
              <w:bottom w:val="single" w:sz="4" w:space="0" w:color="auto"/>
              <w:right w:val="single" w:sz="4" w:space="0" w:color="auto"/>
            </w:tcBorders>
            <w:vAlign w:val="center"/>
          </w:tcPr>
          <w:p w14:paraId="5BF7FDC0" w14:textId="7BBD412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0.050</w:t>
            </w:r>
          </w:p>
        </w:tc>
        <w:tc>
          <w:tcPr>
            <w:tcW w:w="927" w:type="dxa"/>
            <w:tcBorders>
              <w:top w:val="single" w:sz="4" w:space="0" w:color="auto"/>
              <w:left w:val="single" w:sz="4" w:space="0" w:color="auto"/>
              <w:bottom w:val="single" w:sz="4" w:space="0" w:color="auto"/>
              <w:right w:val="single" w:sz="4" w:space="0" w:color="auto"/>
            </w:tcBorders>
            <w:vAlign w:val="center"/>
          </w:tcPr>
          <w:p w14:paraId="53CE860A" w14:textId="1B341F4C"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0.107</w:t>
            </w:r>
          </w:p>
        </w:tc>
        <w:tc>
          <w:tcPr>
            <w:tcW w:w="929" w:type="dxa"/>
            <w:tcBorders>
              <w:top w:val="single" w:sz="4" w:space="0" w:color="auto"/>
              <w:left w:val="single" w:sz="4" w:space="0" w:color="auto"/>
              <w:bottom w:val="single" w:sz="4" w:space="0" w:color="auto"/>
              <w:right w:val="single" w:sz="4" w:space="0" w:color="auto"/>
            </w:tcBorders>
            <w:vAlign w:val="center"/>
          </w:tcPr>
          <w:p w14:paraId="34F91EED" w14:textId="00DB4F35"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0.042</w:t>
            </w:r>
          </w:p>
        </w:tc>
        <w:tc>
          <w:tcPr>
            <w:tcW w:w="692" w:type="dxa"/>
            <w:tcBorders>
              <w:top w:val="single" w:sz="4" w:space="0" w:color="auto"/>
              <w:left w:val="single" w:sz="4" w:space="0" w:color="auto"/>
              <w:bottom w:val="single" w:sz="4" w:space="0" w:color="auto"/>
              <w:right w:val="single" w:sz="4" w:space="0" w:color="auto"/>
            </w:tcBorders>
            <w:vAlign w:val="center"/>
          </w:tcPr>
          <w:p w14:paraId="54243626" w14:textId="08A9D0EE"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94.69</w:t>
            </w:r>
          </w:p>
        </w:tc>
        <w:tc>
          <w:tcPr>
            <w:tcW w:w="863" w:type="dxa"/>
            <w:tcBorders>
              <w:top w:val="single" w:sz="4" w:space="0" w:color="auto"/>
              <w:left w:val="single" w:sz="4" w:space="0" w:color="auto"/>
              <w:bottom w:val="single" w:sz="4" w:space="0" w:color="auto"/>
              <w:right w:val="single" w:sz="4" w:space="0" w:color="auto"/>
            </w:tcBorders>
            <w:vAlign w:val="center"/>
          </w:tcPr>
          <w:p w14:paraId="0C3E37A9" w14:textId="04D9A8D9"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0.037</w:t>
            </w:r>
          </w:p>
        </w:tc>
        <w:tc>
          <w:tcPr>
            <w:tcW w:w="927" w:type="dxa"/>
            <w:tcBorders>
              <w:top w:val="single" w:sz="4" w:space="0" w:color="auto"/>
              <w:left w:val="single" w:sz="4" w:space="0" w:color="auto"/>
              <w:bottom w:val="single" w:sz="4" w:space="0" w:color="auto"/>
              <w:right w:val="single" w:sz="4" w:space="0" w:color="auto"/>
            </w:tcBorders>
            <w:vAlign w:val="center"/>
          </w:tcPr>
          <w:p w14:paraId="49E9F86E" w14:textId="078C7658"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0.097</w:t>
            </w:r>
          </w:p>
        </w:tc>
        <w:tc>
          <w:tcPr>
            <w:tcW w:w="929" w:type="dxa"/>
            <w:tcBorders>
              <w:top w:val="single" w:sz="4" w:space="0" w:color="auto"/>
              <w:left w:val="single" w:sz="4" w:space="0" w:color="auto"/>
              <w:bottom w:val="single" w:sz="4" w:space="0" w:color="auto"/>
              <w:right w:val="single" w:sz="4" w:space="0" w:color="auto"/>
            </w:tcBorders>
            <w:vAlign w:val="center"/>
          </w:tcPr>
          <w:p w14:paraId="2FEC69FB" w14:textId="73425F3E"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0.097</w:t>
            </w:r>
          </w:p>
        </w:tc>
        <w:tc>
          <w:tcPr>
            <w:tcW w:w="692" w:type="dxa"/>
            <w:tcBorders>
              <w:top w:val="single" w:sz="4" w:space="0" w:color="auto"/>
              <w:left w:val="single" w:sz="4" w:space="0" w:color="auto"/>
              <w:bottom w:val="single" w:sz="4" w:space="0" w:color="auto"/>
              <w:right w:val="single" w:sz="4" w:space="0" w:color="auto"/>
            </w:tcBorders>
            <w:vAlign w:val="center"/>
          </w:tcPr>
          <w:p w14:paraId="1BAA89BE" w14:textId="1EE24853"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90.4</w:t>
            </w:r>
          </w:p>
        </w:tc>
      </w:tr>
      <w:tr w:rsidR="000C69EC" w:rsidRPr="000E018B" w14:paraId="6B41B6FC" w14:textId="77777777" w:rsidTr="000C69EC">
        <w:trPr>
          <w:trHeight w:val="144"/>
          <w:jc w:val="center"/>
        </w:trPr>
        <w:tc>
          <w:tcPr>
            <w:tcW w:w="893" w:type="dxa"/>
            <w:tcBorders>
              <w:top w:val="single" w:sz="4" w:space="0" w:color="auto"/>
              <w:left w:val="single" w:sz="4" w:space="0" w:color="auto"/>
              <w:bottom w:val="double" w:sz="4" w:space="0" w:color="auto"/>
              <w:right w:val="single" w:sz="4" w:space="0" w:color="auto"/>
            </w:tcBorders>
            <w:vAlign w:val="center"/>
          </w:tcPr>
          <w:p w14:paraId="6F568E43" w14:textId="77777777" w:rsidR="000C69EC" w:rsidRPr="00005F36" w:rsidRDefault="000C69EC" w:rsidP="000C69EC">
            <w:pPr>
              <w:spacing w:after="0" w:line="240" w:lineRule="auto"/>
              <w:jc w:val="center"/>
              <w:rPr>
                <w:rFonts w:ascii="Times New Roman" w:hAnsi="Times New Roman" w:cs="Times New Roman"/>
                <w:b/>
                <w:bCs/>
                <w:color w:val="0025F6"/>
                <w:sz w:val="16"/>
                <w:szCs w:val="16"/>
              </w:rPr>
            </w:pPr>
            <w:r w:rsidRPr="00005F36">
              <w:rPr>
                <w:rFonts w:ascii="Times New Roman" w:hAnsi="Times New Roman" w:cs="Times New Roman"/>
                <w:b/>
                <w:bCs/>
                <w:color w:val="0025F6"/>
                <w:sz w:val="16"/>
                <w:szCs w:val="16"/>
              </w:rPr>
              <w:t>NN</w:t>
            </w:r>
          </w:p>
        </w:tc>
        <w:tc>
          <w:tcPr>
            <w:tcW w:w="1385" w:type="dxa"/>
            <w:tcBorders>
              <w:top w:val="single" w:sz="4" w:space="0" w:color="auto"/>
              <w:left w:val="single" w:sz="4" w:space="0" w:color="auto"/>
              <w:bottom w:val="double" w:sz="4" w:space="0" w:color="auto"/>
              <w:right w:val="single" w:sz="4" w:space="0" w:color="auto"/>
            </w:tcBorders>
            <w:vAlign w:val="center"/>
          </w:tcPr>
          <w:p w14:paraId="669C8651" w14:textId="7777777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3 hidden layers</w:t>
            </w:r>
          </w:p>
          <w:p w14:paraId="1DD9B382" w14:textId="7777777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Epoch = 3000</w:t>
            </w:r>
          </w:p>
        </w:tc>
        <w:tc>
          <w:tcPr>
            <w:tcW w:w="850" w:type="dxa"/>
            <w:tcBorders>
              <w:top w:val="single" w:sz="4" w:space="0" w:color="auto"/>
              <w:left w:val="single" w:sz="4" w:space="0" w:color="auto"/>
              <w:bottom w:val="double" w:sz="4" w:space="0" w:color="auto"/>
              <w:right w:val="single" w:sz="4" w:space="0" w:color="auto"/>
            </w:tcBorders>
            <w:vAlign w:val="center"/>
          </w:tcPr>
          <w:p w14:paraId="43C85326" w14:textId="35D24B15"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412.78</w:t>
            </w:r>
          </w:p>
        </w:tc>
        <w:tc>
          <w:tcPr>
            <w:tcW w:w="927" w:type="dxa"/>
            <w:tcBorders>
              <w:top w:val="single" w:sz="4" w:space="0" w:color="auto"/>
              <w:left w:val="single" w:sz="4" w:space="0" w:color="auto"/>
              <w:bottom w:val="double" w:sz="4" w:space="0" w:color="auto"/>
              <w:right w:val="single" w:sz="4" w:space="0" w:color="auto"/>
            </w:tcBorders>
            <w:vAlign w:val="center"/>
          </w:tcPr>
          <w:p w14:paraId="772AB93C" w14:textId="47EB3746"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0.425</w:t>
            </w:r>
          </w:p>
        </w:tc>
        <w:tc>
          <w:tcPr>
            <w:tcW w:w="929" w:type="dxa"/>
            <w:tcBorders>
              <w:top w:val="single" w:sz="4" w:space="0" w:color="auto"/>
              <w:left w:val="single" w:sz="4" w:space="0" w:color="auto"/>
              <w:bottom w:val="double" w:sz="4" w:space="0" w:color="auto"/>
              <w:right w:val="single" w:sz="4" w:space="0" w:color="auto"/>
            </w:tcBorders>
            <w:vAlign w:val="center"/>
          </w:tcPr>
          <w:p w14:paraId="3D112A3C" w14:textId="13997DA9"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0.059</w:t>
            </w:r>
          </w:p>
        </w:tc>
        <w:tc>
          <w:tcPr>
            <w:tcW w:w="692" w:type="dxa"/>
            <w:tcBorders>
              <w:top w:val="single" w:sz="4" w:space="0" w:color="auto"/>
              <w:left w:val="single" w:sz="4" w:space="0" w:color="auto"/>
              <w:bottom w:val="double" w:sz="4" w:space="0" w:color="auto"/>
              <w:right w:val="single" w:sz="4" w:space="0" w:color="auto"/>
            </w:tcBorders>
            <w:vAlign w:val="center"/>
          </w:tcPr>
          <w:p w14:paraId="568E07F4" w14:textId="176ED000"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92.41</w:t>
            </w:r>
          </w:p>
        </w:tc>
        <w:tc>
          <w:tcPr>
            <w:tcW w:w="863" w:type="dxa"/>
            <w:tcBorders>
              <w:top w:val="single" w:sz="4" w:space="0" w:color="auto"/>
              <w:left w:val="single" w:sz="4" w:space="0" w:color="auto"/>
              <w:bottom w:val="double" w:sz="4" w:space="0" w:color="auto"/>
              <w:right w:val="single" w:sz="4" w:space="0" w:color="auto"/>
            </w:tcBorders>
            <w:vAlign w:val="center"/>
          </w:tcPr>
          <w:p w14:paraId="21D3F269" w14:textId="3AB97BA3"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313.69</w:t>
            </w:r>
          </w:p>
        </w:tc>
        <w:tc>
          <w:tcPr>
            <w:tcW w:w="927" w:type="dxa"/>
            <w:tcBorders>
              <w:top w:val="single" w:sz="4" w:space="0" w:color="auto"/>
              <w:left w:val="single" w:sz="4" w:space="0" w:color="auto"/>
              <w:bottom w:val="double" w:sz="4" w:space="0" w:color="auto"/>
              <w:right w:val="single" w:sz="4" w:space="0" w:color="auto"/>
            </w:tcBorders>
            <w:vAlign w:val="center"/>
          </w:tcPr>
          <w:p w14:paraId="5B0766A8" w14:textId="500A4EF7"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0.391</w:t>
            </w:r>
          </w:p>
        </w:tc>
        <w:tc>
          <w:tcPr>
            <w:tcW w:w="929" w:type="dxa"/>
            <w:tcBorders>
              <w:top w:val="single" w:sz="4" w:space="0" w:color="auto"/>
              <w:left w:val="single" w:sz="4" w:space="0" w:color="auto"/>
              <w:bottom w:val="double" w:sz="4" w:space="0" w:color="auto"/>
              <w:right w:val="single" w:sz="4" w:space="0" w:color="auto"/>
            </w:tcBorders>
            <w:vAlign w:val="center"/>
          </w:tcPr>
          <w:p w14:paraId="45FA23EE" w14:textId="0995AFE3"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0.107</w:t>
            </w:r>
          </w:p>
        </w:tc>
        <w:tc>
          <w:tcPr>
            <w:tcW w:w="692" w:type="dxa"/>
            <w:tcBorders>
              <w:top w:val="single" w:sz="4" w:space="0" w:color="auto"/>
              <w:left w:val="single" w:sz="4" w:space="0" w:color="auto"/>
              <w:bottom w:val="double" w:sz="4" w:space="0" w:color="auto"/>
              <w:right w:val="single" w:sz="4" w:space="0" w:color="auto"/>
            </w:tcBorders>
            <w:vAlign w:val="center"/>
          </w:tcPr>
          <w:p w14:paraId="284146B1" w14:textId="030A1CDE" w:rsidR="000C69EC" w:rsidRPr="00005F36" w:rsidRDefault="000C69EC" w:rsidP="000C69EC">
            <w:pPr>
              <w:spacing w:after="0" w:line="240" w:lineRule="auto"/>
              <w:jc w:val="center"/>
              <w:rPr>
                <w:rFonts w:ascii="Times New Roman" w:hAnsi="Times New Roman" w:cs="Times New Roman"/>
                <w:color w:val="0025F6"/>
                <w:sz w:val="16"/>
                <w:szCs w:val="16"/>
              </w:rPr>
            </w:pPr>
            <w:r w:rsidRPr="00005F36">
              <w:rPr>
                <w:rFonts w:ascii="Times New Roman" w:hAnsi="Times New Roman" w:cs="Times New Roman"/>
                <w:color w:val="0025F6"/>
                <w:sz w:val="16"/>
                <w:szCs w:val="16"/>
              </w:rPr>
              <w:t>89.3</w:t>
            </w:r>
          </w:p>
        </w:tc>
      </w:tr>
    </w:tbl>
    <w:p w14:paraId="6C257380" w14:textId="49B5A4EB" w:rsidR="00BC1E5D" w:rsidRPr="00005F36" w:rsidRDefault="00BC1E5D" w:rsidP="00005F36">
      <w:pPr>
        <w:pStyle w:val="ListParagraph"/>
        <w:spacing w:after="0" w:line="240" w:lineRule="auto"/>
        <w:ind w:left="360"/>
        <w:jc w:val="both"/>
        <w:rPr>
          <w:rFonts w:ascii="Times New Roman" w:hAnsi="Times New Roman" w:cs="Times New Roman"/>
          <w:b/>
          <w:bCs/>
          <w:color w:val="0070C0"/>
          <w:u w:val="single"/>
        </w:rPr>
      </w:pPr>
    </w:p>
    <w:p w14:paraId="1AE89AD9" w14:textId="755B07EC" w:rsidR="00BC1E5D" w:rsidRPr="00005F36" w:rsidRDefault="00BC1E5D" w:rsidP="00005F36">
      <w:pPr>
        <w:pStyle w:val="ListParagraph"/>
        <w:numPr>
          <w:ilvl w:val="0"/>
          <w:numId w:val="10"/>
        </w:numPr>
        <w:spacing w:after="0" w:line="240" w:lineRule="auto"/>
        <w:rPr>
          <w:rFonts w:ascii="Times New Roman" w:hAnsi="Times New Roman" w:cs="Times New Roman"/>
          <w:b/>
          <w:bCs/>
          <w:color w:val="0070C0"/>
          <w:u w:val="single"/>
        </w:rPr>
      </w:pPr>
      <w:r w:rsidRPr="00005F36">
        <w:rPr>
          <w:rFonts w:ascii="Times New Roman" w:hAnsi="Times New Roman" w:cs="Times New Roman"/>
        </w:rPr>
        <w:t>I suggest considering some recent and relevant studies in the comparisons</w:t>
      </w:r>
    </w:p>
    <w:p w14:paraId="21C4B5F4" w14:textId="0FCD3BDC" w:rsidR="00104E2C" w:rsidRPr="00005F36" w:rsidRDefault="004339AD">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3E7038" w:rsidRPr="00005F36">
        <w:rPr>
          <w:rFonts w:ascii="Times New Roman" w:hAnsi="Times New Roman" w:cs="Times New Roman"/>
          <w:color w:val="0025F6"/>
        </w:rPr>
        <w:t xml:space="preserve"> We thank the reviewer for the suggestion. We have added </w:t>
      </w:r>
      <w:r w:rsidR="00DC1333" w:rsidRPr="00005F36">
        <w:rPr>
          <w:rFonts w:ascii="Times New Roman" w:hAnsi="Times New Roman" w:cs="Times New Roman"/>
          <w:color w:val="0025F6"/>
        </w:rPr>
        <w:t xml:space="preserve">recent and </w:t>
      </w:r>
      <w:r w:rsidR="003E7038" w:rsidRPr="00005F36">
        <w:rPr>
          <w:rFonts w:ascii="Times New Roman" w:hAnsi="Times New Roman" w:cs="Times New Roman"/>
          <w:color w:val="0025F6"/>
        </w:rPr>
        <w:t>related work in the introduction</w:t>
      </w:r>
      <w:r w:rsidR="00E842A8" w:rsidRPr="00005F36">
        <w:rPr>
          <w:rFonts w:ascii="Times New Roman" w:hAnsi="Times New Roman" w:cs="Times New Roman"/>
          <w:color w:val="0025F6"/>
        </w:rPr>
        <w:t xml:space="preserve"> and Table IV</w:t>
      </w:r>
      <w:r w:rsidR="007B1331" w:rsidRPr="00005F36">
        <w:rPr>
          <w:rFonts w:ascii="Times New Roman" w:hAnsi="Times New Roman" w:cs="Times New Roman"/>
          <w:color w:val="0025F6"/>
        </w:rPr>
        <w:t xml:space="preserve"> (pg. 7)</w:t>
      </w:r>
      <w:r w:rsidR="003E7038" w:rsidRPr="00005F36">
        <w:rPr>
          <w:rFonts w:ascii="Times New Roman" w:hAnsi="Times New Roman" w:cs="Times New Roman"/>
          <w:color w:val="0025F6"/>
        </w:rPr>
        <w:t>.</w:t>
      </w:r>
      <w:r w:rsidR="007B1331" w:rsidRPr="00005F36">
        <w:rPr>
          <w:rFonts w:ascii="Times New Roman" w:hAnsi="Times New Roman" w:cs="Times New Roman"/>
          <w:color w:val="0025F6"/>
        </w:rPr>
        <w:t xml:space="preserve"> </w:t>
      </w:r>
      <w:r w:rsidR="00B130E6" w:rsidRPr="00005F36">
        <w:rPr>
          <w:rFonts w:ascii="Times New Roman" w:hAnsi="Times New Roman" w:cs="Times New Roman"/>
          <w:color w:val="0025F6"/>
        </w:rPr>
        <w:t>Please see Question #</w:t>
      </w:r>
      <w:r w:rsidR="00104E2C" w:rsidRPr="00005F36">
        <w:rPr>
          <w:rFonts w:ascii="Times New Roman" w:hAnsi="Times New Roman" w:cs="Times New Roman"/>
          <w:color w:val="0025F6"/>
        </w:rPr>
        <w:t xml:space="preserve">4 and #8 </w:t>
      </w:r>
      <w:r w:rsidR="00B130E6" w:rsidRPr="00005F36">
        <w:rPr>
          <w:rFonts w:ascii="Times New Roman" w:hAnsi="Times New Roman" w:cs="Times New Roman"/>
          <w:color w:val="0025F6"/>
        </w:rPr>
        <w:t>for the detail.</w:t>
      </w:r>
    </w:p>
    <w:p w14:paraId="7E17112E" w14:textId="41D45CCB" w:rsidR="00104E2C" w:rsidRDefault="00DB3FFA" w:rsidP="00104E2C">
      <w:pPr>
        <w:spacing w:after="0" w:line="240" w:lineRule="auto"/>
        <w:jc w:val="both"/>
        <w:rPr>
          <w:rFonts w:ascii="Times New Roman" w:hAnsi="Times New Roman" w:cs="Times New Roman"/>
          <w:b/>
          <w:bCs/>
          <w:u w:val="single"/>
        </w:rPr>
      </w:pPr>
      <w:r w:rsidRPr="00BE5AB9">
        <w:rPr>
          <w:rFonts w:ascii="Times New Roman" w:hAnsi="Times New Roman" w:cs="Times New Roman"/>
        </w:rPr>
        <w:br/>
      </w:r>
    </w:p>
    <w:p w14:paraId="0AF8AAEC" w14:textId="4ED1EED2" w:rsidR="00F97184" w:rsidRDefault="00F97184" w:rsidP="00104E2C">
      <w:pPr>
        <w:spacing w:after="0" w:line="240" w:lineRule="auto"/>
        <w:jc w:val="both"/>
        <w:rPr>
          <w:rFonts w:ascii="Times New Roman" w:hAnsi="Times New Roman" w:cs="Times New Roman"/>
          <w:b/>
          <w:bCs/>
          <w:u w:val="single"/>
        </w:rPr>
      </w:pPr>
    </w:p>
    <w:p w14:paraId="66C3DD1B" w14:textId="57597031" w:rsidR="00737763" w:rsidRDefault="00737763" w:rsidP="00104E2C">
      <w:pPr>
        <w:spacing w:after="0" w:line="240" w:lineRule="auto"/>
        <w:jc w:val="both"/>
        <w:rPr>
          <w:rFonts w:ascii="Times New Roman" w:hAnsi="Times New Roman" w:cs="Times New Roman"/>
          <w:b/>
          <w:bCs/>
          <w:u w:val="single"/>
        </w:rPr>
      </w:pPr>
    </w:p>
    <w:p w14:paraId="1D31F37A" w14:textId="20564379" w:rsidR="008C0A7D" w:rsidRDefault="008C0A7D" w:rsidP="00104E2C">
      <w:pPr>
        <w:spacing w:after="0" w:line="240" w:lineRule="auto"/>
        <w:jc w:val="both"/>
        <w:rPr>
          <w:rFonts w:ascii="Times New Roman" w:hAnsi="Times New Roman" w:cs="Times New Roman"/>
          <w:b/>
          <w:bCs/>
          <w:u w:val="single"/>
        </w:rPr>
      </w:pPr>
    </w:p>
    <w:p w14:paraId="28673C9E" w14:textId="1B8D5410" w:rsidR="008C0A7D" w:rsidRDefault="008C0A7D" w:rsidP="00104E2C">
      <w:pPr>
        <w:spacing w:after="0" w:line="240" w:lineRule="auto"/>
        <w:jc w:val="both"/>
        <w:rPr>
          <w:rFonts w:ascii="Times New Roman" w:hAnsi="Times New Roman" w:cs="Times New Roman"/>
          <w:b/>
          <w:bCs/>
          <w:u w:val="single"/>
        </w:rPr>
      </w:pPr>
    </w:p>
    <w:p w14:paraId="17DEBB6A" w14:textId="56C87D91" w:rsidR="008C0A7D" w:rsidRDefault="008C0A7D" w:rsidP="00104E2C">
      <w:pPr>
        <w:spacing w:after="0" w:line="240" w:lineRule="auto"/>
        <w:jc w:val="both"/>
        <w:rPr>
          <w:rFonts w:ascii="Times New Roman" w:hAnsi="Times New Roman" w:cs="Times New Roman"/>
          <w:b/>
          <w:bCs/>
          <w:u w:val="single"/>
        </w:rPr>
      </w:pPr>
    </w:p>
    <w:p w14:paraId="6485F605" w14:textId="023C0F90" w:rsidR="008C0A7D" w:rsidRDefault="008C0A7D" w:rsidP="00104E2C">
      <w:pPr>
        <w:spacing w:after="0" w:line="240" w:lineRule="auto"/>
        <w:jc w:val="both"/>
        <w:rPr>
          <w:rFonts w:ascii="Times New Roman" w:hAnsi="Times New Roman" w:cs="Times New Roman"/>
          <w:b/>
          <w:bCs/>
          <w:u w:val="single"/>
        </w:rPr>
      </w:pPr>
    </w:p>
    <w:p w14:paraId="552DB072" w14:textId="54D6FAE7" w:rsidR="008C0A7D" w:rsidRDefault="008C0A7D" w:rsidP="00104E2C">
      <w:pPr>
        <w:spacing w:after="0" w:line="240" w:lineRule="auto"/>
        <w:jc w:val="both"/>
        <w:rPr>
          <w:rFonts w:ascii="Times New Roman" w:hAnsi="Times New Roman" w:cs="Times New Roman"/>
          <w:b/>
          <w:bCs/>
          <w:u w:val="single"/>
        </w:rPr>
      </w:pPr>
    </w:p>
    <w:p w14:paraId="56645991" w14:textId="62CCEDDC" w:rsidR="008C0A7D" w:rsidRDefault="008C0A7D" w:rsidP="00104E2C">
      <w:pPr>
        <w:spacing w:after="0" w:line="240" w:lineRule="auto"/>
        <w:jc w:val="both"/>
        <w:rPr>
          <w:rFonts w:ascii="Times New Roman" w:hAnsi="Times New Roman" w:cs="Times New Roman"/>
          <w:b/>
          <w:bCs/>
          <w:u w:val="single"/>
        </w:rPr>
      </w:pPr>
    </w:p>
    <w:p w14:paraId="6ACDF71F" w14:textId="7A8E572B" w:rsidR="008C0A7D" w:rsidRDefault="008C0A7D" w:rsidP="00104E2C">
      <w:pPr>
        <w:spacing w:after="0" w:line="240" w:lineRule="auto"/>
        <w:jc w:val="both"/>
        <w:rPr>
          <w:rFonts w:ascii="Times New Roman" w:hAnsi="Times New Roman" w:cs="Times New Roman"/>
          <w:b/>
          <w:bCs/>
          <w:u w:val="single"/>
        </w:rPr>
      </w:pPr>
    </w:p>
    <w:p w14:paraId="41B31704" w14:textId="0E86BAD0" w:rsidR="008C0A7D" w:rsidRDefault="008C0A7D" w:rsidP="00104E2C">
      <w:pPr>
        <w:spacing w:after="0" w:line="240" w:lineRule="auto"/>
        <w:jc w:val="both"/>
        <w:rPr>
          <w:rFonts w:ascii="Times New Roman" w:hAnsi="Times New Roman" w:cs="Times New Roman"/>
          <w:b/>
          <w:bCs/>
          <w:u w:val="single"/>
        </w:rPr>
      </w:pPr>
    </w:p>
    <w:p w14:paraId="61B9868A" w14:textId="256B5931" w:rsidR="008C0A7D" w:rsidRDefault="008C0A7D" w:rsidP="00104E2C">
      <w:pPr>
        <w:spacing w:after="0" w:line="240" w:lineRule="auto"/>
        <w:jc w:val="both"/>
        <w:rPr>
          <w:rFonts w:ascii="Times New Roman" w:hAnsi="Times New Roman" w:cs="Times New Roman"/>
          <w:b/>
          <w:bCs/>
          <w:u w:val="single"/>
        </w:rPr>
      </w:pPr>
    </w:p>
    <w:p w14:paraId="22496659" w14:textId="74E82AFD" w:rsidR="008C0A7D" w:rsidRDefault="008C0A7D" w:rsidP="00104E2C">
      <w:pPr>
        <w:spacing w:after="0" w:line="240" w:lineRule="auto"/>
        <w:jc w:val="both"/>
        <w:rPr>
          <w:rFonts w:ascii="Times New Roman" w:hAnsi="Times New Roman" w:cs="Times New Roman"/>
          <w:b/>
          <w:bCs/>
          <w:u w:val="single"/>
        </w:rPr>
      </w:pPr>
    </w:p>
    <w:p w14:paraId="09C610C4" w14:textId="0E7DF590" w:rsidR="008C0A7D" w:rsidRDefault="008C0A7D" w:rsidP="00104E2C">
      <w:pPr>
        <w:spacing w:after="0" w:line="240" w:lineRule="auto"/>
        <w:jc w:val="both"/>
        <w:rPr>
          <w:rFonts w:ascii="Times New Roman" w:hAnsi="Times New Roman" w:cs="Times New Roman"/>
          <w:b/>
          <w:bCs/>
          <w:u w:val="single"/>
        </w:rPr>
      </w:pPr>
    </w:p>
    <w:p w14:paraId="11425E4C" w14:textId="3A2839F0" w:rsidR="008C0A7D" w:rsidRDefault="008C0A7D" w:rsidP="00104E2C">
      <w:pPr>
        <w:spacing w:after="0" w:line="240" w:lineRule="auto"/>
        <w:jc w:val="both"/>
        <w:rPr>
          <w:rFonts w:ascii="Times New Roman" w:hAnsi="Times New Roman" w:cs="Times New Roman"/>
          <w:b/>
          <w:bCs/>
          <w:u w:val="single"/>
        </w:rPr>
      </w:pPr>
    </w:p>
    <w:p w14:paraId="34438C19" w14:textId="1E6261BE" w:rsidR="008C0A7D" w:rsidRDefault="008C0A7D" w:rsidP="00104E2C">
      <w:pPr>
        <w:spacing w:after="0" w:line="240" w:lineRule="auto"/>
        <w:jc w:val="both"/>
        <w:rPr>
          <w:rFonts w:ascii="Times New Roman" w:hAnsi="Times New Roman" w:cs="Times New Roman"/>
          <w:b/>
          <w:bCs/>
          <w:u w:val="single"/>
        </w:rPr>
      </w:pPr>
    </w:p>
    <w:p w14:paraId="3F4C7484" w14:textId="731EB228" w:rsidR="008C0A7D" w:rsidRDefault="008C0A7D" w:rsidP="00104E2C">
      <w:pPr>
        <w:spacing w:after="0" w:line="240" w:lineRule="auto"/>
        <w:jc w:val="both"/>
        <w:rPr>
          <w:rFonts w:ascii="Times New Roman" w:hAnsi="Times New Roman" w:cs="Times New Roman"/>
          <w:b/>
          <w:bCs/>
          <w:u w:val="single"/>
        </w:rPr>
      </w:pPr>
    </w:p>
    <w:p w14:paraId="7BA5B04C" w14:textId="1E6958E9" w:rsidR="008C0A7D" w:rsidRDefault="008C0A7D" w:rsidP="00104E2C">
      <w:pPr>
        <w:spacing w:after="0" w:line="240" w:lineRule="auto"/>
        <w:jc w:val="both"/>
        <w:rPr>
          <w:rFonts w:ascii="Times New Roman" w:hAnsi="Times New Roman" w:cs="Times New Roman"/>
          <w:b/>
          <w:bCs/>
          <w:u w:val="single"/>
        </w:rPr>
      </w:pPr>
    </w:p>
    <w:p w14:paraId="4A849B84" w14:textId="5C4EEB9F" w:rsidR="008C0A7D" w:rsidRDefault="008C0A7D" w:rsidP="00104E2C">
      <w:pPr>
        <w:spacing w:after="0" w:line="240" w:lineRule="auto"/>
        <w:jc w:val="both"/>
        <w:rPr>
          <w:rFonts w:ascii="Times New Roman" w:hAnsi="Times New Roman" w:cs="Times New Roman"/>
          <w:b/>
          <w:bCs/>
          <w:u w:val="single"/>
        </w:rPr>
      </w:pPr>
    </w:p>
    <w:p w14:paraId="5AB21657" w14:textId="7D0FF0CD" w:rsidR="008C0A7D" w:rsidRDefault="008C0A7D" w:rsidP="00104E2C">
      <w:pPr>
        <w:spacing w:after="0" w:line="240" w:lineRule="auto"/>
        <w:jc w:val="both"/>
        <w:rPr>
          <w:rFonts w:ascii="Times New Roman" w:hAnsi="Times New Roman" w:cs="Times New Roman"/>
          <w:b/>
          <w:bCs/>
          <w:u w:val="single"/>
        </w:rPr>
      </w:pPr>
    </w:p>
    <w:p w14:paraId="6795E992" w14:textId="77777777" w:rsidR="008C0A7D" w:rsidRDefault="008C0A7D" w:rsidP="00104E2C">
      <w:pPr>
        <w:spacing w:after="0" w:line="240" w:lineRule="auto"/>
        <w:jc w:val="both"/>
        <w:rPr>
          <w:rFonts w:ascii="Times New Roman" w:hAnsi="Times New Roman" w:cs="Times New Roman"/>
          <w:b/>
          <w:bCs/>
          <w:u w:val="single"/>
        </w:rPr>
      </w:pPr>
    </w:p>
    <w:p w14:paraId="6BD47B96" w14:textId="4F7E1B85" w:rsidR="00DF0A9F" w:rsidRDefault="00DB3FFA" w:rsidP="00005F36">
      <w:pPr>
        <w:spacing w:after="0" w:line="240" w:lineRule="auto"/>
        <w:jc w:val="both"/>
        <w:rPr>
          <w:rFonts w:ascii="Times New Roman" w:hAnsi="Times New Roman" w:cs="Times New Roman"/>
        </w:rPr>
      </w:pPr>
      <w:r w:rsidRPr="00BE5AB9">
        <w:rPr>
          <w:rFonts w:ascii="Times New Roman" w:hAnsi="Times New Roman" w:cs="Times New Roman"/>
          <w:b/>
          <w:bCs/>
          <w:u w:val="single"/>
        </w:rPr>
        <w:t>Reviewer: 5</w:t>
      </w:r>
    </w:p>
    <w:p w14:paraId="4BB3B7D3" w14:textId="1A6E457A" w:rsidR="00CA54DC" w:rsidRDefault="00EA0843" w:rsidP="003421F0">
      <w:pPr>
        <w:spacing w:after="0" w:line="240" w:lineRule="auto"/>
        <w:jc w:val="both"/>
        <w:rPr>
          <w:rFonts w:ascii="Times New Roman" w:hAnsi="Times New Roman" w:cs="Times New Roman"/>
        </w:rPr>
      </w:pPr>
      <w:r w:rsidRPr="00BE5AB9">
        <w:rPr>
          <w:rFonts w:ascii="Times New Roman" w:hAnsi="Times New Roman" w:cs="Times New Roman"/>
        </w:rPr>
        <w:t xml:space="preserve">This paper discusses a sensing method for brain deformation through a wireless magnetic sensor. The sensor has been described in reference [17]. One of the contributions of this manuscript is in the use of three magnetic tunnel junction (MTJ) sensors instead of giant </w:t>
      </w:r>
      <w:proofErr w:type="spellStart"/>
      <w:r w:rsidRPr="00BE5AB9">
        <w:rPr>
          <w:rFonts w:ascii="Times New Roman" w:hAnsi="Times New Roman" w:cs="Times New Roman"/>
        </w:rPr>
        <w:t>magnetoresistive</w:t>
      </w:r>
      <w:proofErr w:type="spellEnd"/>
      <w:r w:rsidRPr="00BE5AB9">
        <w:rPr>
          <w:rFonts w:ascii="Times New Roman" w:hAnsi="Times New Roman" w:cs="Times New Roman"/>
        </w:rPr>
        <w:t xml:space="preserve"> sensors (as in ref. [17]) to detect the magnetic field of a soft magnet. Using MTJ sensors, the authors increase the sensing range of the brain deformation sensor by a factor of 8 compared to their previous work (from 0.5 mm to 4 mm). Another contribution is in the use of machine learning (ML) algorithms to predict the position of the soft sensor, which is the main content of this manuscript.</w:t>
      </w:r>
      <w:r w:rsidR="00CD659B">
        <w:rPr>
          <w:rFonts w:ascii="Times New Roman" w:hAnsi="Times New Roman" w:cs="Times New Roman"/>
        </w:rPr>
        <w:t xml:space="preserve"> </w:t>
      </w:r>
    </w:p>
    <w:p w14:paraId="1449A219" w14:textId="7EBCBDA1" w:rsidR="00EA0843" w:rsidRPr="003421F0" w:rsidRDefault="00EA0843" w:rsidP="003421F0">
      <w:pPr>
        <w:pStyle w:val="ListParagraph"/>
        <w:numPr>
          <w:ilvl w:val="0"/>
          <w:numId w:val="10"/>
        </w:numPr>
        <w:spacing w:after="0" w:line="240" w:lineRule="auto"/>
        <w:jc w:val="both"/>
        <w:rPr>
          <w:rFonts w:ascii="Times New Roman" w:hAnsi="Times New Roman" w:cs="Times New Roman"/>
          <w:color w:val="FF0000"/>
        </w:rPr>
      </w:pPr>
      <w:r w:rsidRPr="003421F0">
        <w:rPr>
          <w:rFonts w:ascii="Times New Roman" w:hAnsi="Times New Roman" w:cs="Times New Roman"/>
        </w:rPr>
        <w:t xml:space="preserve">However, there are some issues with the papers, namely the prediction accuracy of the trained machine learning models and in the clarity of Section III D. In Vivo Validation. In the paper, the authors compared the performance of the trained models and the Gaussian model with several measures: absolute error, </w:t>
      </w:r>
      <w:r w:rsidR="008730BD" w:rsidRPr="003421F0">
        <w:rPr>
          <w:rFonts w:ascii="Times New Roman" w:hAnsi="Times New Roman" w:cs="Times New Roman"/>
        </w:rPr>
        <w:t>normalized</w:t>
      </w:r>
      <w:r w:rsidRPr="003421F0">
        <w:rPr>
          <w:rFonts w:ascii="Times New Roman" w:hAnsi="Times New Roman" w:cs="Times New Roman"/>
        </w:rPr>
        <w:t xml:space="preserve"> RMSE (NRME), R and R</w:t>
      </w:r>
      <w:r w:rsidRPr="003421F0">
        <w:rPr>
          <w:rFonts w:ascii="Times New Roman" w:hAnsi="Times New Roman" w:cs="Times New Roman"/>
          <w:vertAlign w:val="superscript"/>
        </w:rPr>
        <w:t>2</w:t>
      </w:r>
      <w:r w:rsidRPr="003421F0">
        <w:rPr>
          <w:rFonts w:ascii="Times New Roman" w:hAnsi="Times New Roman" w:cs="Times New Roman"/>
        </w:rPr>
        <w:t>. However, the author states that the machine learning models are superior to the Gaussian model only based on R</w:t>
      </w:r>
      <w:r w:rsidRPr="003421F0">
        <w:rPr>
          <w:rFonts w:ascii="Times New Roman" w:hAnsi="Times New Roman" w:cs="Times New Roman"/>
          <w:vertAlign w:val="superscript"/>
        </w:rPr>
        <w:t>2</w:t>
      </w:r>
      <w:r w:rsidRPr="003421F0">
        <w:rPr>
          <w:rFonts w:ascii="Times New Roman" w:hAnsi="Times New Roman" w:cs="Times New Roman"/>
        </w:rPr>
        <w:t xml:space="preserve"> value (ignoring the NRMSE and average absolute error values). Whereas, the NRMSE of the gaussian model is the lowest. Besides, the average absolute error of the Gaussian model also better than the Neural Network Model.</w:t>
      </w:r>
    </w:p>
    <w:p w14:paraId="0DE3827E" w14:textId="6C6A496F" w:rsidR="002D3018" w:rsidRPr="00005F36" w:rsidRDefault="004339AD" w:rsidP="004749B4">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B130E6" w:rsidRPr="00005F36">
        <w:rPr>
          <w:rFonts w:ascii="Times New Roman" w:hAnsi="Times New Roman" w:cs="Times New Roman"/>
          <w:color w:val="0025F6"/>
        </w:rPr>
        <w:t xml:space="preserve"> </w:t>
      </w:r>
      <w:r w:rsidR="00E40360" w:rsidRPr="00005F36">
        <w:rPr>
          <w:rFonts w:ascii="Times New Roman" w:hAnsi="Times New Roman" w:cs="Times New Roman"/>
          <w:color w:val="0025F6"/>
        </w:rPr>
        <w:t xml:space="preserve">We thank the reviewer for </w:t>
      </w:r>
      <w:r w:rsidR="0042061F" w:rsidRPr="00005F36">
        <w:rPr>
          <w:rFonts w:ascii="Times New Roman" w:hAnsi="Times New Roman" w:cs="Times New Roman"/>
          <w:color w:val="0025F6"/>
        </w:rPr>
        <w:t>this critical comment</w:t>
      </w:r>
      <w:r w:rsidR="00E40360" w:rsidRPr="00005F36">
        <w:rPr>
          <w:rFonts w:ascii="Times New Roman" w:hAnsi="Times New Roman" w:cs="Times New Roman"/>
          <w:color w:val="0025F6"/>
        </w:rPr>
        <w:t>.</w:t>
      </w:r>
      <w:r w:rsidR="0042061F" w:rsidRPr="00005F36">
        <w:rPr>
          <w:rFonts w:ascii="Times New Roman" w:hAnsi="Times New Roman" w:cs="Times New Roman"/>
          <w:color w:val="0025F6"/>
        </w:rPr>
        <w:t xml:space="preserve"> Table II summarizes measured calibration data and reconstructed by Gaussian model and ML algorithms. However, </w:t>
      </w:r>
      <w:r w:rsidR="002D3018" w:rsidRPr="00005F36">
        <w:rPr>
          <w:rFonts w:ascii="Times New Roman" w:hAnsi="Times New Roman" w:cs="Times New Roman"/>
          <w:color w:val="0025F6"/>
        </w:rPr>
        <w:t>the performance indicators, such as the mean of absolute error or normalized RMSE are greatly affected by a couple of outlier</w:t>
      </w:r>
      <w:r w:rsidR="00F026C1" w:rsidRPr="00005F36">
        <w:rPr>
          <w:rFonts w:ascii="Times New Roman" w:hAnsi="Times New Roman" w:cs="Times New Roman"/>
          <w:color w:val="0025F6"/>
        </w:rPr>
        <w:t xml:space="preserve"> data</w:t>
      </w:r>
      <w:r w:rsidR="00AD264B" w:rsidRPr="00005F36">
        <w:rPr>
          <w:rFonts w:ascii="Times New Roman" w:hAnsi="Times New Roman" w:cs="Times New Roman"/>
          <w:color w:val="0025F6"/>
        </w:rPr>
        <w:t xml:space="preserve">, </w:t>
      </w:r>
      <w:r w:rsidR="00BC1E5D">
        <w:rPr>
          <w:rFonts w:ascii="Times New Roman" w:hAnsi="Times New Roman" w:cs="Times New Roman"/>
          <w:color w:val="0025F6"/>
        </w:rPr>
        <w:t>which were prominent</w:t>
      </w:r>
      <w:r w:rsidR="00AD264B" w:rsidRPr="00005F36">
        <w:rPr>
          <w:rFonts w:ascii="Times New Roman" w:hAnsi="Times New Roman" w:cs="Times New Roman"/>
          <w:color w:val="0025F6"/>
        </w:rPr>
        <w:t xml:space="preserve"> towards the margin of the sensing volume.</w:t>
      </w:r>
      <w:r w:rsidR="002D3018" w:rsidRPr="00005F36">
        <w:rPr>
          <w:rFonts w:ascii="Times New Roman" w:hAnsi="Times New Roman" w:cs="Times New Roman"/>
          <w:color w:val="0025F6"/>
        </w:rPr>
        <w:t xml:space="preserve"> </w:t>
      </w:r>
      <w:r w:rsidR="00BC1E5D">
        <w:rPr>
          <w:rFonts w:ascii="Times New Roman" w:hAnsi="Times New Roman" w:cs="Times New Roman"/>
          <w:color w:val="0025F6"/>
        </w:rPr>
        <w:t xml:space="preserve">In the meantime, the experimental results (i.e., </w:t>
      </w:r>
      <w:r w:rsidR="00BC1E5D">
        <w:rPr>
          <w:rFonts w:ascii="Times New Roman" w:hAnsi="Times New Roman" w:cs="Times New Roman"/>
          <w:i/>
          <w:iCs/>
          <w:color w:val="0025F6"/>
        </w:rPr>
        <w:t xml:space="preserve">in vitro </w:t>
      </w:r>
      <w:r w:rsidR="00BC1E5D">
        <w:rPr>
          <w:rFonts w:ascii="Times New Roman" w:hAnsi="Times New Roman" w:cs="Times New Roman"/>
          <w:color w:val="0025F6"/>
        </w:rPr>
        <w:t xml:space="preserve">and </w:t>
      </w:r>
      <w:r w:rsidR="00BC1E5D">
        <w:rPr>
          <w:rFonts w:ascii="Times New Roman" w:hAnsi="Times New Roman" w:cs="Times New Roman"/>
          <w:i/>
          <w:iCs/>
          <w:color w:val="0025F6"/>
        </w:rPr>
        <w:t>in vivo)</w:t>
      </w:r>
      <w:r w:rsidR="00BC1E5D">
        <w:rPr>
          <w:rFonts w:ascii="Times New Roman" w:hAnsi="Times New Roman" w:cs="Times New Roman"/>
          <w:color w:val="0025F6"/>
        </w:rPr>
        <w:t xml:space="preserve"> were a series of data that progress with certain pattern</w:t>
      </w:r>
      <w:r w:rsidR="00A305D2">
        <w:rPr>
          <w:rFonts w:ascii="Times New Roman" w:hAnsi="Times New Roman" w:cs="Times New Roman"/>
          <w:color w:val="0025F6"/>
        </w:rPr>
        <w:t>s; thus,</w:t>
      </w:r>
      <w:r w:rsidR="00BC1E5D">
        <w:rPr>
          <w:rFonts w:ascii="Times New Roman" w:hAnsi="Times New Roman" w:cs="Times New Roman"/>
          <w:color w:val="0025F6"/>
        </w:rPr>
        <w:t xml:space="preserve"> the ML models could outperform. We added one more comparison of </w:t>
      </w:r>
      <w:r w:rsidR="002D3018" w:rsidRPr="00005F36">
        <w:rPr>
          <w:rFonts w:ascii="Times New Roman" w:hAnsi="Times New Roman" w:cs="Times New Roman"/>
          <w:color w:val="0025F6"/>
        </w:rPr>
        <w:t xml:space="preserve">the camera data and Gaussian model in needle insertion experiment (Table III). The new results indicate that all MLs </w:t>
      </w:r>
      <w:r w:rsidR="001F1F8C">
        <w:rPr>
          <w:rFonts w:ascii="Times New Roman" w:hAnsi="Times New Roman" w:cs="Times New Roman"/>
          <w:color w:val="0025F6"/>
        </w:rPr>
        <w:t>performed better than</w:t>
      </w:r>
      <w:r w:rsidR="002D3018" w:rsidRPr="00005F36">
        <w:rPr>
          <w:rFonts w:ascii="Times New Roman" w:hAnsi="Times New Roman" w:cs="Times New Roman"/>
          <w:color w:val="0025F6"/>
        </w:rPr>
        <w:t xml:space="preserve"> the Gaussian model</w:t>
      </w:r>
      <w:r w:rsidR="001F1F8C">
        <w:rPr>
          <w:rFonts w:ascii="Times New Roman" w:hAnsi="Times New Roman" w:cs="Times New Roman"/>
          <w:color w:val="0025F6"/>
        </w:rPr>
        <w:t xml:space="preserve"> </w:t>
      </w:r>
      <w:r w:rsidR="001F1F8C">
        <w:rPr>
          <w:rFonts w:ascii="Times New Roman" w:hAnsi="Times New Roman" w:cs="Times New Roman"/>
          <w:i/>
          <w:iCs/>
          <w:color w:val="0025F6"/>
        </w:rPr>
        <w:t>in vitro</w:t>
      </w:r>
      <w:r w:rsidR="002D3018" w:rsidRPr="00005F36">
        <w:rPr>
          <w:rFonts w:ascii="Times New Roman" w:hAnsi="Times New Roman" w:cs="Times New Roman"/>
          <w:color w:val="0025F6"/>
        </w:rPr>
        <w:t>.</w:t>
      </w:r>
      <w:r w:rsidR="001F1F8C">
        <w:rPr>
          <w:rFonts w:ascii="Times New Roman" w:hAnsi="Times New Roman" w:cs="Times New Roman"/>
          <w:color w:val="0025F6"/>
        </w:rPr>
        <w:t xml:space="preserve"> In the manuscript, we </w:t>
      </w:r>
      <w:r w:rsidR="00E875B8">
        <w:rPr>
          <w:rFonts w:ascii="Times New Roman" w:hAnsi="Times New Roman" w:cs="Times New Roman"/>
          <w:color w:val="0025F6"/>
        </w:rPr>
        <w:t xml:space="preserve">have </w:t>
      </w:r>
      <w:r w:rsidR="001F1F8C">
        <w:rPr>
          <w:rFonts w:ascii="Times New Roman" w:hAnsi="Times New Roman" w:cs="Times New Roman"/>
          <w:color w:val="0025F6"/>
        </w:rPr>
        <w:t>acknowledge</w:t>
      </w:r>
      <w:r w:rsidR="00E875B8">
        <w:rPr>
          <w:rFonts w:ascii="Times New Roman" w:hAnsi="Times New Roman" w:cs="Times New Roman"/>
          <w:color w:val="0025F6"/>
        </w:rPr>
        <w:t>d</w:t>
      </w:r>
      <w:r w:rsidR="001F1F8C">
        <w:rPr>
          <w:rFonts w:ascii="Times New Roman" w:hAnsi="Times New Roman" w:cs="Times New Roman"/>
          <w:color w:val="0025F6"/>
        </w:rPr>
        <w:t xml:space="preserve"> the </w:t>
      </w:r>
      <w:r w:rsidR="005E77A9">
        <w:rPr>
          <w:rFonts w:ascii="Times New Roman" w:hAnsi="Times New Roman" w:cs="Times New Roman"/>
          <w:color w:val="0025F6"/>
        </w:rPr>
        <w:t>Gaussian model’s higher score in the calibration results and updated</w:t>
      </w:r>
      <w:r w:rsidR="001F1F8C">
        <w:rPr>
          <w:rFonts w:ascii="Times New Roman" w:hAnsi="Times New Roman" w:cs="Times New Roman"/>
          <w:color w:val="0025F6"/>
        </w:rPr>
        <w:t xml:space="preserve"> </w:t>
      </w:r>
      <w:r w:rsidR="005E77A9">
        <w:rPr>
          <w:rFonts w:ascii="Times New Roman" w:hAnsi="Times New Roman" w:cs="Times New Roman"/>
          <w:color w:val="0025F6"/>
        </w:rPr>
        <w:t>the new data (camera vs. Gaussian) in Table</w:t>
      </w:r>
      <w:r w:rsidR="001F1F8C">
        <w:rPr>
          <w:rFonts w:ascii="Times New Roman" w:hAnsi="Times New Roman" w:cs="Times New Roman"/>
          <w:color w:val="0025F6"/>
        </w:rPr>
        <w:t xml:space="preserve"> III </w:t>
      </w:r>
      <w:r w:rsidR="005E77A9">
        <w:rPr>
          <w:rFonts w:ascii="Times New Roman" w:hAnsi="Times New Roman" w:cs="Times New Roman"/>
          <w:color w:val="0025F6"/>
        </w:rPr>
        <w:t>to highlight our points</w:t>
      </w:r>
      <w:r w:rsidR="001F1F8C">
        <w:rPr>
          <w:rFonts w:ascii="Times New Roman" w:hAnsi="Times New Roman" w:cs="Times New Roman"/>
          <w:color w:val="0025F6"/>
        </w:rPr>
        <w:t>.</w:t>
      </w:r>
      <w:r w:rsidR="00073661">
        <w:rPr>
          <w:rFonts w:ascii="Times New Roman" w:hAnsi="Times New Roman" w:cs="Times New Roman"/>
          <w:color w:val="0025F6"/>
        </w:rPr>
        <w:t xml:space="preserve"> Please also see our answer to Question #8.</w:t>
      </w:r>
    </w:p>
    <w:p w14:paraId="588D1819" w14:textId="76E6B48D" w:rsidR="00776B9F" w:rsidRPr="00025760" w:rsidRDefault="00AD264B" w:rsidP="00776B9F">
      <w:pPr>
        <w:pStyle w:val="ListParagraph"/>
        <w:numPr>
          <w:ilvl w:val="0"/>
          <w:numId w:val="37"/>
        </w:numPr>
        <w:spacing w:after="0" w:line="240" w:lineRule="auto"/>
        <w:ind w:left="360"/>
        <w:jc w:val="both"/>
        <w:rPr>
          <w:rFonts w:ascii="Times New Roman" w:hAnsi="Times New Roman" w:cs="Times New Roman"/>
          <w:color w:val="0070C0"/>
        </w:rPr>
      </w:pPr>
      <w:r w:rsidRPr="00005F36">
        <w:rPr>
          <w:rFonts w:ascii="Times New Roman" w:hAnsi="Times New Roman" w:cs="Times New Roman"/>
          <w:color w:val="0025F6"/>
        </w:rPr>
        <w:t xml:space="preserve">Pg. </w:t>
      </w:r>
      <w:r w:rsidR="00025760">
        <w:rPr>
          <w:rFonts w:ascii="Times New Roman" w:hAnsi="Times New Roman" w:cs="Times New Roman"/>
          <w:color w:val="0025F6"/>
        </w:rPr>
        <w:t>6</w:t>
      </w:r>
      <w:r w:rsidRPr="00005F36">
        <w:rPr>
          <w:rFonts w:ascii="Times New Roman" w:hAnsi="Times New Roman" w:cs="Times New Roman"/>
          <w:color w:val="0025F6"/>
        </w:rPr>
        <w:t xml:space="preserve">, </w:t>
      </w:r>
      <w:r w:rsidR="00025760">
        <w:rPr>
          <w:rFonts w:ascii="Times New Roman" w:hAnsi="Times New Roman" w:cs="Times New Roman"/>
          <w:color w:val="0025F6"/>
        </w:rPr>
        <w:t>left</w:t>
      </w:r>
      <w:r w:rsidRPr="00005F36">
        <w:rPr>
          <w:rFonts w:ascii="Times New Roman" w:hAnsi="Times New Roman" w:cs="Times New Roman"/>
          <w:color w:val="0025F6"/>
        </w:rPr>
        <w:t xml:space="preserve"> column, line </w:t>
      </w:r>
      <w:r w:rsidR="00073661">
        <w:rPr>
          <w:rFonts w:ascii="Times New Roman" w:hAnsi="Times New Roman" w:cs="Times New Roman"/>
          <w:color w:val="0025F6"/>
        </w:rPr>
        <w:t>2</w:t>
      </w:r>
      <w:r w:rsidRPr="00005F36">
        <w:rPr>
          <w:rFonts w:ascii="Times New Roman" w:hAnsi="Times New Roman" w:cs="Times New Roman"/>
          <w:color w:val="0025F6"/>
        </w:rPr>
        <w:t>-</w:t>
      </w:r>
      <w:r w:rsidR="00073661">
        <w:rPr>
          <w:rFonts w:ascii="Times New Roman" w:hAnsi="Times New Roman" w:cs="Times New Roman"/>
          <w:color w:val="0025F6"/>
        </w:rPr>
        <w:t>5</w:t>
      </w:r>
      <w:r w:rsidRPr="00005F36">
        <w:rPr>
          <w:rFonts w:ascii="Times New Roman" w:hAnsi="Times New Roman" w:cs="Times New Roman"/>
          <w:color w:val="0025F6"/>
        </w:rPr>
        <w:t xml:space="preserve">: </w:t>
      </w:r>
      <w:r w:rsidRPr="00005F36">
        <w:rPr>
          <w:rFonts w:ascii="Times New Roman" w:hAnsi="Times New Roman" w:cs="Times New Roman"/>
          <w:i/>
          <w:iCs/>
          <w:color w:val="0025F6"/>
        </w:rPr>
        <w:t>“</w:t>
      </w:r>
      <w:r w:rsidRPr="00005F36">
        <w:rPr>
          <w:rFonts w:ascii="Times New Roman" w:hAnsi="Times New Roman" w:cs="Times New Roman"/>
          <w:i/>
          <w:iCs/>
          <w:noProof/>
          <w:color w:val="0025F6"/>
          <w:lang w:eastAsia="ko-KR"/>
        </w:rPr>
        <w:t>However, we observed a couple of outliers in ML data towards the margin of the sensing volume, which increased the mean absolute errors and NRMSE. Thus, we further compared the performances using in vitro needle insertion”</w:t>
      </w:r>
    </w:p>
    <w:p w14:paraId="738D6FA3" w14:textId="2BED117D" w:rsidR="00776B9F" w:rsidRPr="00025760" w:rsidRDefault="00025760" w:rsidP="00025760">
      <w:pPr>
        <w:pStyle w:val="ListParagraph"/>
        <w:numPr>
          <w:ilvl w:val="0"/>
          <w:numId w:val="37"/>
        </w:numPr>
        <w:spacing w:after="0" w:line="240" w:lineRule="auto"/>
        <w:ind w:left="360"/>
        <w:jc w:val="both"/>
        <w:rPr>
          <w:rFonts w:ascii="Times New Roman" w:hAnsi="Times New Roman" w:cs="Times New Roman"/>
          <w:i/>
          <w:iCs/>
          <w:color w:val="4472C4" w:themeColor="accent1"/>
        </w:rPr>
      </w:pPr>
      <w:r w:rsidRPr="00DA0FEB">
        <w:rPr>
          <w:rFonts w:ascii="Times New Roman" w:hAnsi="Times New Roman" w:cs="Times New Roman"/>
          <w:color w:val="0025F6"/>
          <w:lang w:eastAsia="ko-KR"/>
        </w:rPr>
        <w:t xml:space="preserve">Pg. 6, right column, line </w:t>
      </w:r>
      <w:r w:rsidR="00073661">
        <w:rPr>
          <w:rFonts w:ascii="Times New Roman" w:hAnsi="Times New Roman" w:cs="Times New Roman"/>
          <w:color w:val="0025F6"/>
          <w:lang w:eastAsia="ko-KR"/>
        </w:rPr>
        <w:t>5</w:t>
      </w:r>
      <w:r w:rsidRPr="00DA0FEB">
        <w:rPr>
          <w:rFonts w:ascii="Times New Roman" w:hAnsi="Times New Roman" w:cs="Times New Roman"/>
          <w:color w:val="0025F6"/>
          <w:lang w:eastAsia="ko-KR"/>
        </w:rPr>
        <w:t>-</w:t>
      </w:r>
      <w:r w:rsidR="00073661">
        <w:rPr>
          <w:rFonts w:ascii="Times New Roman" w:hAnsi="Times New Roman" w:cs="Times New Roman"/>
          <w:color w:val="0025F6"/>
          <w:lang w:eastAsia="ko-KR"/>
        </w:rPr>
        <w:t>8</w:t>
      </w:r>
      <w:r w:rsidRPr="00DA0FEB">
        <w:rPr>
          <w:rFonts w:ascii="Times New Roman" w:hAnsi="Times New Roman" w:cs="Times New Roman"/>
          <w:color w:val="0025F6"/>
          <w:lang w:eastAsia="ko-KR"/>
        </w:rPr>
        <w:t xml:space="preserve">: </w:t>
      </w:r>
      <w:r w:rsidRPr="00DA0FEB">
        <w:rPr>
          <w:rFonts w:ascii="Times New Roman" w:hAnsi="Times New Roman" w:cs="Times New Roman"/>
          <w:i/>
          <w:iCs/>
          <w:color w:val="0025F6"/>
          <w:lang w:eastAsia="ko-KR"/>
        </w:rPr>
        <w:t>“</w:t>
      </w:r>
      <w:r w:rsidRPr="00DA0FEB">
        <w:rPr>
          <w:rFonts w:ascii="Times New Roman" w:hAnsi="Times New Roman" w:cs="Times New Roman"/>
          <w:i/>
          <w:iCs/>
          <w:color w:val="0025F6"/>
        </w:rPr>
        <w:t xml:space="preserve">Table III also unambiguously indicates that ML models outperformed the Gaussian model. </w:t>
      </w:r>
      <w:r w:rsidRPr="00626CA8">
        <w:rPr>
          <w:rFonts w:ascii="Times New Roman" w:hAnsi="Times New Roman" w:cs="Times New Roman"/>
          <w:i/>
          <w:iCs/>
        </w:rPr>
        <w:t xml:space="preserve">Overall agreements between the ML models and ground truth camera measurements showed </w:t>
      </w:r>
      <w:r w:rsidRPr="00626CA8">
        <w:rPr>
          <w:rFonts w:ascii="Times New Roman" w:hAnsi="Times New Roman" w:cs="Times New Roman"/>
          <w:i/>
          <w:iCs/>
          <w:color w:val="0025F6"/>
        </w:rPr>
        <w:t>low error, higher correlation, and less disparity.”</w:t>
      </w:r>
      <w:r>
        <w:rPr>
          <w:rFonts w:ascii="Times New Roman" w:hAnsi="Times New Roman" w:cs="Times New Roman"/>
          <w:i/>
          <w:iCs/>
          <w:color w:val="0025F6"/>
        </w:rPr>
        <w:t xml:space="preserve"> </w:t>
      </w:r>
    </w:p>
    <w:p w14:paraId="2855B7E0" w14:textId="77777777" w:rsidR="00D935F5" w:rsidRPr="007046C3" w:rsidRDefault="00D935F5" w:rsidP="00D935F5">
      <w:pPr>
        <w:pStyle w:val="TableTitle"/>
        <w:rPr>
          <w:color w:val="0025F6"/>
          <w:sz w:val="15"/>
          <w:szCs w:val="15"/>
        </w:rPr>
      </w:pPr>
      <w:r w:rsidRPr="00B03154">
        <w:rPr>
          <w:sz w:val="15"/>
          <w:szCs w:val="15"/>
        </w:rPr>
        <w:t>TABLE III</w:t>
      </w:r>
      <w:r>
        <w:rPr>
          <w:sz w:val="15"/>
          <w:szCs w:val="15"/>
        </w:rPr>
        <w:t xml:space="preserve">. </w:t>
      </w:r>
      <w:r>
        <w:rPr>
          <w:sz w:val="15"/>
          <w:szCs w:val="15"/>
        </w:rPr>
        <w:br/>
      </w:r>
      <w:bookmarkStart w:id="14" w:name="_Hlk31679256"/>
      <w:r w:rsidRPr="007046C3">
        <w:rPr>
          <w:color w:val="0025F6"/>
          <w:sz w:val="14"/>
          <w:szCs w:val="14"/>
        </w:rPr>
        <w:t xml:space="preserve">COMPARISON OF </w:t>
      </w:r>
      <w:r>
        <w:rPr>
          <w:color w:val="0025F6"/>
          <w:sz w:val="14"/>
          <w:szCs w:val="14"/>
        </w:rPr>
        <w:t>IN VITRO NEEDLE INSERTION</w:t>
      </w:r>
      <w:bookmarkEnd w:id="14"/>
    </w:p>
    <w:tbl>
      <w:tblPr>
        <w:tblW w:w="0" w:type="auto"/>
        <w:jc w:val="center"/>
        <w:tblBorders>
          <w:top w:val="single" w:sz="12" w:space="0" w:color="808080"/>
          <w:bottom w:val="single" w:sz="12" w:space="0" w:color="808080"/>
        </w:tblBorders>
        <w:tblCellMar>
          <w:left w:w="58" w:type="dxa"/>
          <w:right w:w="58" w:type="dxa"/>
        </w:tblCellMar>
        <w:tblLook w:val="0000" w:firstRow="0" w:lastRow="0" w:firstColumn="0" w:lastColumn="0" w:noHBand="0" w:noVBand="0"/>
      </w:tblPr>
      <w:tblGrid>
        <w:gridCol w:w="979"/>
        <w:gridCol w:w="783"/>
        <w:gridCol w:w="1426"/>
        <w:gridCol w:w="668"/>
        <w:gridCol w:w="1183"/>
        <w:gridCol w:w="1196"/>
        <w:gridCol w:w="783"/>
      </w:tblGrid>
      <w:tr w:rsidR="00D935F5" w:rsidRPr="00D935F5" w14:paraId="4A4BCB41" w14:textId="77777777" w:rsidTr="008D0533">
        <w:trPr>
          <w:trHeight w:val="390"/>
          <w:jc w:val="center"/>
        </w:trPr>
        <w:tc>
          <w:tcPr>
            <w:tcW w:w="0" w:type="auto"/>
            <w:tcBorders>
              <w:top w:val="double" w:sz="6" w:space="0" w:color="auto"/>
              <w:left w:val="nil"/>
              <w:bottom w:val="double" w:sz="4" w:space="0" w:color="auto"/>
              <w:right w:val="nil"/>
            </w:tcBorders>
            <w:vAlign w:val="center"/>
          </w:tcPr>
          <w:p w14:paraId="7B7BCC10" w14:textId="77777777" w:rsidR="00D935F5" w:rsidRPr="00D935F5" w:rsidRDefault="00D935F5" w:rsidP="00D935F5">
            <w:pPr>
              <w:pStyle w:val="TableTitle"/>
              <w:rPr>
                <w:smallCaps w:val="0"/>
              </w:rPr>
            </w:pPr>
            <w:r w:rsidRPr="00D935F5">
              <w:rPr>
                <w:smallCaps w:val="0"/>
              </w:rPr>
              <w:t>Type</w:t>
            </w:r>
          </w:p>
        </w:tc>
        <w:tc>
          <w:tcPr>
            <w:tcW w:w="0" w:type="auto"/>
            <w:tcBorders>
              <w:top w:val="double" w:sz="6" w:space="0" w:color="auto"/>
              <w:left w:val="nil"/>
              <w:bottom w:val="double" w:sz="4" w:space="0" w:color="auto"/>
              <w:right w:val="nil"/>
            </w:tcBorders>
            <w:vAlign w:val="center"/>
          </w:tcPr>
          <w:p w14:paraId="57506AC9" w14:textId="77777777" w:rsidR="00D935F5" w:rsidRPr="00D935F5" w:rsidRDefault="00D935F5" w:rsidP="00D935F5">
            <w:pPr>
              <w:pStyle w:val="TableTitle"/>
              <w:rPr>
                <w:smallCaps w:val="0"/>
              </w:rPr>
            </w:pPr>
            <w:r w:rsidRPr="00D935F5">
              <w:rPr>
                <w:smallCaps w:val="0"/>
              </w:rPr>
              <w:t>ML</w:t>
            </w:r>
            <w:r w:rsidRPr="00D935F5">
              <w:rPr>
                <w:smallCaps w:val="0"/>
              </w:rPr>
              <w:br/>
              <w:t>Algorithm</w:t>
            </w:r>
          </w:p>
        </w:tc>
        <w:tc>
          <w:tcPr>
            <w:tcW w:w="0" w:type="auto"/>
            <w:tcBorders>
              <w:top w:val="double" w:sz="6" w:space="0" w:color="auto"/>
              <w:left w:val="nil"/>
              <w:bottom w:val="double" w:sz="4" w:space="0" w:color="auto"/>
              <w:right w:val="nil"/>
            </w:tcBorders>
            <w:vAlign w:val="center"/>
          </w:tcPr>
          <w:p w14:paraId="431D8D4B"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Mean Abs. Err (µm)</w:t>
            </w:r>
          </w:p>
        </w:tc>
        <w:tc>
          <w:tcPr>
            <w:tcW w:w="0" w:type="auto"/>
            <w:tcBorders>
              <w:top w:val="double" w:sz="6" w:space="0" w:color="auto"/>
              <w:left w:val="nil"/>
              <w:bottom w:val="double" w:sz="4" w:space="0" w:color="auto"/>
              <w:right w:val="nil"/>
            </w:tcBorders>
            <w:vAlign w:val="center"/>
          </w:tcPr>
          <w:p w14:paraId="5FC23BC7"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NRMSE</w:t>
            </w:r>
          </w:p>
        </w:tc>
        <w:tc>
          <w:tcPr>
            <w:tcW w:w="0" w:type="auto"/>
            <w:tcBorders>
              <w:top w:val="double" w:sz="6" w:space="0" w:color="auto"/>
              <w:left w:val="nil"/>
              <w:bottom w:val="double" w:sz="4" w:space="0" w:color="auto"/>
              <w:right w:val="nil"/>
            </w:tcBorders>
            <w:vAlign w:val="center"/>
          </w:tcPr>
          <w:p w14:paraId="397C30B6"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Pearson Corr., R</w:t>
            </w:r>
          </w:p>
        </w:tc>
        <w:tc>
          <w:tcPr>
            <w:tcW w:w="0" w:type="auto"/>
            <w:tcBorders>
              <w:top w:val="double" w:sz="6" w:space="0" w:color="auto"/>
              <w:left w:val="nil"/>
              <w:bottom w:val="double" w:sz="4" w:space="0" w:color="auto"/>
              <w:right w:val="nil"/>
            </w:tcBorders>
            <w:vAlign w:val="center"/>
          </w:tcPr>
          <w:p w14:paraId="6C6593C6"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Fréchet Distance</w:t>
            </w:r>
          </w:p>
          <w:p w14:paraId="0FE31515"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(µm)</w:t>
            </w:r>
          </w:p>
        </w:tc>
        <w:tc>
          <w:tcPr>
            <w:tcW w:w="0" w:type="auto"/>
            <w:tcBorders>
              <w:top w:val="double" w:sz="6" w:space="0" w:color="auto"/>
              <w:left w:val="nil"/>
              <w:bottom w:val="double" w:sz="4" w:space="0" w:color="auto"/>
              <w:right w:val="nil"/>
            </w:tcBorders>
            <w:vAlign w:val="center"/>
          </w:tcPr>
          <w:p w14:paraId="15AC8DBD"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Procrustes</w:t>
            </w:r>
          </w:p>
          <w:p w14:paraId="17C64D9A"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Disparity</w:t>
            </w:r>
          </w:p>
          <w:p w14:paraId="2D9BBA6E" w14:textId="77777777" w:rsidR="00D935F5" w:rsidRPr="00D935F5" w:rsidRDefault="00C84DC4" w:rsidP="00D935F5">
            <w:pPr>
              <w:spacing w:after="0" w:line="240" w:lineRule="auto"/>
              <w:jc w:val="center"/>
              <w:rPr>
                <w:rFonts w:ascii="Times New Roman" w:hAnsi="Times New Roman" w:cs="Times New Roman"/>
                <w:i/>
                <w:iCs/>
                <w:color w:val="0025F6"/>
                <w:sz w:val="16"/>
                <w:szCs w:val="16"/>
              </w:rPr>
            </w:pPr>
            <m:oMathPara>
              <m:oMath>
                <m:sSup>
                  <m:sSupPr>
                    <m:ctrlPr>
                      <w:rPr>
                        <w:rFonts w:ascii="Cambria Math" w:hAnsi="Cambria Math" w:cs="Times New Roman"/>
                        <w:i/>
                        <w:iCs/>
                        <w:color w:val="0025F6"/>
                        <w:sz w:val="16"/>
                        <w:szCs w:val="16"/>
                      </w:rPr>
                    </m:ctrlPr>
                  </m:sSupPr>
                  <m:e>
                    <m:r>
                      <w:rPr>
                        <w:rFonts w:ascii="Cambria Math" w:hAnsi="Cambria Math" w:cs="Times New Roman"/>
                        <w:color w:val="0025F6"/>
                        <w:sz w:val="16"/>
                        <w:szCs w:val="16"/>
                      </w:rPr>
                      <m:t>M</m:t>
                    </m:r>
                  </m:e>
                  <m:sup>
                    <m:r>
                      <w:rPr>
                        <w:rFonts w:ascii="Cambria Math" w:hAnsi="Cambria Math" w:cs="Times New Roman"/>
                        <w:color w:val="0025F6"/>
                        <w:sz w:val="16"/>
                        <w:szCs w:val="16"/>
                      </w:rPr>
                      <m:t>2</m:t>
                    </m:r>
                  </m:sup>
                </m:sSup>
              </m:oMath>
            </m:oMathPara>
          </w:p>
        </w:tc>
      </w:tr>
      <w:tr w:rsidR="00852798" w:rsidRPr="00D935F5" w14:paraId="5A5F8360" w14:textId="77777777" w:rsidTr="008D0533">
        <w:trPr>
          <w:trHeight w:val="205"/>
          <w:jc w:val="center"/>
        </w:trPr>
        <w:tc>
          <w:tcPr>
            <w:tcW w:w="0" w:type="auto"/>
            <w:tcBorders>
              <w:top w:val="double" w:sz="4" w:space="0" w:color="auto"/>
              <w:left w:val="nil"/>
              <w:bottom w:val="single" w:sz="4" w:space="0" w:color="auto"/>
              <w:right w:val="nil"/>
            </w:tcBorders>
            <w:vAlign w:val="center"/>
          </w:tcPr>
          <w:p w14:paraId="58C1466B" w14:textId="3359B58E" w:rsidR="00852798" w:rsidRPr="00D935F5" w:rsidRDefault="00852798" w:rsidP="00852798">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PVC gel</w:t>
            </w:r>
            <w:r w:rsidRPr="00D935F5">
              <w:rPr>
                <w:rFonts w:ascii="Times New Roman" w:hAnsi="Times New Roman" w:cs="Times New Roman"/>
                <w:color w:val="0025F6"/>
                <w:sz w:val="16"/>
                <w:szCs w:val="16"/>
              </w:rPr>
              <w:br/>
              <w:t xml:space="preserve">(Camera </w:t>
            </w:r>
            <w:r w:rsidRPr="00D935F5">
              <w:rPr>
                <w:rFonts w:ascii="Times New Roman" w:hAnsi="Times New Roman" w:cs="Times New Roman"/>
                <w:color w:val="0025F6"/>
                <w:sz w:val="16"/>
                <w:szCs w:val="16"/>
              </w:rPr>
              <w:br/>
              <w:t>vs. Gaussian)</w:t>
            </w:r>
          </w:p>
        </w:tc>
        <w:tc>
          <w:tcPr>
            <w:tcW w:w="0" w:type="auto"/>
            <w:tcBorders>
              <w:top w:val="double" w:sz="4" w:space="0" w:color="auto"/>
              <w:left w:val="nil"/>
              <w:bottom w:val="single" w:sz="4" w:space="0" w:color="auto"/>
              <w:right w:val="nil"/>
            </w:tcBorders>
            <w:vAlign w:val="center"/>
          </w:tcPr>
          <w:p w14:paraId="09B74D7E" w14:textId="1BAAA19A" w:rsidR="00852798" w:rsidRPr="00D935F5" w:rsidRDefault="00852798" w:rsidP="00852798">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w:t>
            </w:r>
          </w:p>
        </w:tc>
        <w:tc>
          <w:tcPr>
            <w:tcW w:w="0" w:type="auto"/>
            <w:tcBorders>
              <w:top w:val="double" w:sz="4" w:space="0" w:color="auto"/>
              <w:left w:val="nil"/>
              <w:bottom w:val="single" w:sz="4" w:space="0" w:color="auto"/>
              <w:right w:val="nil"/>
            </w:tcBorders>
            <w:shd w:val="clear" w:color="auto" w:fill="auto"/>
            <w:vAlign w:val="center"/>
          </w:tcPr>
          <w:p w14:paraId="58248D59" w14:textId="1C557D0A" w:rsidR="00852798" w:rsidRPr="00D935F5" w:rsidRDefault="00852798" w:rsidP="00852798">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330.1</w:t>
            </w:r>
          </w:p>
        </w:tc>
        <w:tc>
          <w:tcPr>
            <w:tcW w:w="0" w:type="auto"/>
            <w:tcBorders>
              <w:top w:val="double" w:sz="4" w:space="0" w:color="auto"/>
              <w:left w:val="nil"/>
              <w:bottom w:val="single" w:sz="4" w:space="0" w:color="auto"/>
              <w:right w:val="nil"/>
            </w:tcBorders>
            <w:shd w:val="clear" w:color="auto" w:fill="auto"/>
            <w:vAlign w:val="center"/>
          </w:tcPr>
          <w:p w14:paraId="0D4F807A" w14:textId="2D92090C" w:rsidR="00852798" w:rsidRPr="00D935F5" w:rsidRDefault="00852798" w:rsidP="00852798">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0.061</w:t>
            </w:r>
          </w:p>
        </w:tc>
        <w:tc>
          <w:tcPr>
            <w:tcW w:w="0" w:type="auto"/>
            <w:tcBorders>
              <w:top w:val="double" w:sz="4" w:space="0" w:color="auto"/>
              <w:left w:val="nil"/>
              <w:bottom w:val="single" w:sz="4" w:space="0" w:color="auto"/>
              <w:right w:val="nil"/>
            </w:tcBorders>
            <w:shd w:val="clear" w:color="auto" w:fill="auto"/>
            <w:vAlign w:val="center"/>
          </w:tcPr>
          <w:p w14:paraId="3E008670" w14:textId="69FA24FA" w:rsidR="00852798" w:rsidRPr="00D935F5" w:rsidRDefault="00852798" w:rsidP="00852798">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0.886</w:t>
            </w:r>
          </w:p>
        </w:tc>
        <w:tc>
          <w:tcPr>
            <w:tcW w:w="0" w:type="auto"/>
            <w:tcBorders>
              <w:top w:val="double" w:sz="4" w:space="0" w:color="auto"/>
              <w:left w:val="nil"/>
              <w:bottom w:val="single" w:sz="4" w:space="0" w:color="auto"/>
              <w:right w:val="nil"/>
            </w:tcBorders>
            <w:shd w:val="clear" w:color="auto" w:fill="auto"/>
            <w:vAlign w:val="center"/>
          </w:tcPr>
          <w:p w14:paraId="3532406B" w14:textId="32D172DC" w:rsidR="00852798" w:rsidRPr="00D935F5" w:rsidRDefault="00852798" w:rsidP="00852798">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510.6</w:t>
            </w:r>
          </w:p>
        </w:tc>
        <w:tc>
          <w:tcPr>
            <w:tcW w:w="0" w:type="auto"/>
            <w:tcBorders>
              <w:top w:val="double" w:sz="4" w:space="0" w:color="auto"/>
              <w:left w:val="nil"/>
              <w:bottom w:val="single" w:sz="4" w:space="0" w:color="auto"/>
              <w:right w:val="nil"/>
            </w:tcBorders>
            <w:vAlign w:val="center"/>
          </w:tcPr>
          <w:p w14:paraId="63DE1885" w14:textId="5C7A44A2" w:rsidR="00852798" w:rsidRPr="00D935F5" w:rsidRDefault="00852798" w:rsidP="00852798">
            <w:pPr>
              <w:spacing w:after="0" w:line="240" w:lineRule="auto"/>
              <w:jc w:val="center"/>
              <w:rPr>
                <w:rFonts w:ascii="Times New Roman" w:hAnsi="Times New Roman" w:cs="Times New Roman"/>
                <w:color w:val="0025F6"/>
                <w:sz w:val="16"/>
                <w:szCs w:val="16"/>
              </w:rPr>
            </w:pPr>
            <w:r>
              <w:rPr>
                <w:rFonts w:ascii="Times New Roman" w:hAnsi="Times New Roman" w:cs="Times New Roman"/>
                <w:color w:val="0025F6"/>
                <w:sz w:val="16"/>
                <w:szCs w:val="16"/>
              </w:rPr>
              <w:t>0.215</w:t>
            </w:r>
          </w:p>
        </w:tc>
      </w:tr>
      <w:tr w:rsidR="00D935F5" w:rsidRPr="00D935F5" w14:paraId="55BEB6E3" w14:textId="77777777" w:rsidTr="008D0533">
        <w:trPr>
          <w:trHeight w:val="205"/>
          <w:jc w:val="center"/>
        </w:trPr>
        <w:tc>
          <w:tcPr>
            <w:tcW w:w="0" w:type="auto"/>
            <w:vMerge w:val="restart"/>
            <w:tcBorders>
              <w:top w:val="single" w:sz="4" w:space="0" w:color="auto"/>
              <w:left w:val="nil"/>
              <w:right w:val="nil"/>
            </w:tcBorders>
            <w:vAlign w:val="center"/>
          </w:tcPr>
          <w:p w14:paraId="1D3FEAA5"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lastRenderedPageBreak/>
              <w:t>PVC gel</w:t>
            </w:r>
            <w:r w:rsidRPr="00D935F5">
              <w:rPr>
                <w:rFonts w:ascii="Times New Roman" w:hAnsi="Times New Roman" w:cs="Times New Roman"/>
                <w:sz w:val="16"/>
                <w:szCs w:val="16"/>
              </w:rPr>
              <w:br/>
              <w:t xml:space="preserve">(Camera </w:t>
            </w:r>
            <w:r w:rsidRPr="00D935F5">
              <w:rPr>
                <w:rFonts w:ascii="Times New Roman" w:hAnsi="Times New Roman" w:cs="Times New Roman"/>
                <w:sz w:val="16"/>
                <w:szCs w:val="16"/>
              </w:rPr>
              <w:br/>
              <w:t>vs. ML)</w:t>
            </w:r>
          </w:p>
        </w:tc>
        <w:tc>
          <w:tcPr>
            <w:tcW w:w="0" w:type="auto"/>
            <w:tcBorders>
              <w:top w:val="single" w:sz="4" w:space="0" w:color="auto"/>
              <w:left w:val="nil"/>
              <w:bottom w:val="nil"/>
              <w:right w:val="nil"/>
            </w:tcBorders>
            <w:vAlign w:val="center"/>
          </w:tcPr>
          <w:p w14:paraId="38197D94"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RF</w:t>
            </w:r>
          </w:p>
        </w:tc>
        <w:tc>
          <w:tcPr>
            <w:tcW w:w="0" w:type="auto"/>
            <w:tcBorders>
              <w:top w:val="single" w:sz="4" w:space="0" w:color="auto"/>
              <w:left w:val="nil"/>
              <w:bottom w:val="nil"/>
              <w:right w:val="nil"/>
            </w:tcBorders>
            <w:shd w:val="clear" w:color="auto" w:fill="auto"/>
            <w:vAlign w:val="center"/>
          </w:tcPr>
          <w:p w14:paraId="44F3751A"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137.4</w:t>
            </w:r>
          </w:p>
        </w:tc>
        <w:tc>
          <w:tcPr>
            <w:tcW w:w="0" w:type="auto"/>
            <w:tcBorders>
              <w:top w:val="single" w:sz="4" w:space="0" w:color="auto"/>
              <w:left w:val="nil"/>
              <w:bottom w:val="nil"/>
              <w:right w:val="nil"/>
            </w:tcBorders>
            <w:shd w:val="clear" w:color="auto" w:fill="auto"/>
            <w:vAlign w:val="center"/>
          </w:tcPr>
          <w:p w14:paraId="4AE03438"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0.069</w:t>
            </w:r>
          </w:p>
        </w:tc>
        <w:tc>
          <w:tcPr>
            <w:tcW w:w="0" w:type="auto"/>
            <w:tcBorders>
              <w:top w:val="single" w:sz="4" w:space="0" w:color="auto"/>
              <w:left w:val="nil"/>
              <w:bottom w:val="nil"/>
              <w:right w:val="nil"/>
            </w:tcBorders>
            <w:shd w:val="clear" w:color="auto" w:fill="auto"/>
            <w:vAlign w:val="center"/>
          </w:tcPr>
          <w:p w14:paraId="16403704"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0.984</w:t>
            </w:r>
          </w:p>
        </w:tc>
        <w:tc>
          <w:tcPr>
            <w:tcW w:w="0" w:type="auto"/>
            <w:tcBorders>
              <w:top w:val="single" w:sz="4" w:space="0" w:color="auto"/>
              <w:left w:val="nil"/>
              <w:bottom w:val="nil"/>
              <w:right w:val="nil"/>
            </w:tcBorders>
            <w:shd w:val="clear" w:color="auto" w:fill="auto"/>
            <w:vAlign w:val="center"/>
          </w:tcPr>
          <w:p w14:paraId="388B52CB"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371.22</w:t>
            </w:r>
          </w:p>
        </w:tc>
        <w:tc>
          <w:tcPr>
            <w:tcW w:w="0" w:type="auto"/>
            <w:tcBorders>
              <w:top w:val="single" w:sz="4" w:space="0" w:color="auto"/>
              <w:left w:val="nil"/>
              <w:bottom w:val="nil"/>
              <w:right w:val="nil"/>
            </w:tcBorders>
          </w:tcPr>
          <w:p w14:paraId="53F41461"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0.0325</w:t>
            </w:r>
          </w:p>
        </w:tc>
      </w:tr>
      <w:tr w:rsidR="00D935F5" w:rsidRPr="00D935F5" w14:paraId="4E701F58" w14:textId="77777777" w:rsidTr="008D0533">
        <w:trPr>
          <w:trHeight w:val="205"/>
          <w:jc w:val="center"/>
        </w:trPr>
        <w:tc>
          <w:tcPr>
            <w:tcW w:w="0" w:type="auto"/>
            <w:vMerge/>
            <w:tcBorders>
              <w:left w:val="nil"/>
              <w:right w:val="nil"/>
            </w:tcBorders>
            <w:vAlign w:val="center"/>
          </w:tcPr>
          <w:p w14:paraId="107B00A7" w14:textId="77777777" w:rsidR="00D935F5" w:rsidRPr="00D935F5" w:rsidRDefault="00D935F5" w:rsidP="00D935F5">
            <w:pPr>
              <w:spacing w:after="0" w:line="240" w:lineRule="auto"/>
              <w:jc w:val="center"/>
              <w:rPr>
                <w:rFonts w:ascii="Times New Roman" w:hAnsi="Times New Roman" w:cs="Times New Roman"/>
                <w:sz w:val="16"/>
                <w:szCs w:val="16"/>
              </w:rPr>
            </w:pPr>
          </w:p>
        </w:tc>
        <w:tc>
          <w:tcPr>
            <w:tcW w:w="0" w:type="auto"/>
            <w:tcBorders>
              <w:top w:val="nil"/>
              <w:left w:val="nil"/>
              <w:bottom w:val="nil"/>
              <w:right w:val="nil"/>
            </w:tcBorders>
            <w:vAlign w:val="center"/>
          </w:tcPr>
          <w:p w14:paraId="59D4C681"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KNN</w:t>
            </w:r>
          </w:p>
        </w:tc>
        <w:tc>
          <w:tcPr>
            <w:tcW w:w="0" w:type="auto"/>
            <w:tcBorders>
              <w:top w:val="nil"/>
              <w:left w:val="nil"/>
              <w:bottom w:val="nil"/>
              <w:right w:val="nil"/>
            </w:tcBorders>
            <w:shd w:val="clear" w:color="auto" w:fill="auto"/>
            <w:vAlign w:val="center"/>
          </w:tcPr>
          <w:p w14:paraId="52D039C6"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128.9</w:t>
            </w:r>
          </w:p>
        </w:tc>
        <w:tc>
          <w:tcPr>
            <w:tcW w:w="0" w:type="auto"/>
            <w:tcBorders>
              <w:top w:val="nil"/>
              <w:left w:val="nil"/>
              <w:bottom w:val="nil"/>
              <w:right w:val="nil"/>
            </w:tcBorders>
            <w:shd w:val="clear" w:color="auto" w:fill="auto"/>
            <w:vAlign w:val="center"/>
          </w:tcPr>
          <w:p w14:paraId="194544E3"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0.069</w:t>
            </w:r>
          </w:p>
        </w:tc>
        <w:tc>
          <w:tcPr>
            <w:tcW w:w="0" w:type="auto"/>
            <w:tcBorders>
              <w:top w:val="nil"/>
              <w:left w:val="nil"/>
              <w:bottom w:val="nil"/>
              <w:right w:val="nil"/>
            </w:tcBorders>
            <w:shd w:val="clear" w:color="auto" w:fill="auto"/>
            <w:vAlign w:val="center"/>
          </w:tcPr>
          <w:p w14:paraId="117077C8"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0.991</w:t>
            </w:r>
          </w:p>
        </w:tc>
        <w:tc>
          <w:tcPr>
            <w:tcW w:w="0" w:type="auto"/>
            <w:tcBorders>
              <w:top w:val="nil"/>
              <w:left w:val="nil"/>
              <w:bottom w:val="nil"/>
              <w:right w:val="nil"/>
            </w:tcBorders>
            <w:shd w:val="clear" w:color="auto" w:fill="auto"/>
            <w:vAlign w:val="center"/>
          </w:tcPr>
          <w:p w14:paraId="22AFF9CB"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339.93</w:t>
            </w:r>
          </w:p>
        </w:tc>
        <w:tc>
          <w:tcPr>
            <w:tcW w:w="0" w:type="auto"/>
            <w:tcBorders>
              <w:top w:val="nil"/>
              <w:left w:val="nil"/>
              <w:bottom w:val="nil"/>
              <w:right w:val="nil"/>
            </w:tcBorders>
          </w:tcPr>
          <w:p w14:paraId="540E94D2" w14:textId="77777777" w:rsidR="00D935F5" w:rsidRPr="00D935F5" w:rsidRDefault="00D935F5" w:rsidP="00D935F5">
            <w:pPr>
              <w:spacing w:after="0" w:line="240" w:lineRule="auto"/>
              <w:jc w:val="center"/>
              <w:rPr>
                <w:rFonts w:ascii="Times New Roman" w:hAnsi="Times New Roman" w:cs="Times New Roman"/>
                <w:color w:val="0025F6"/>
                <w:sz w:val="16"/>
                <w:szCs w:val="16"/>
              </w:rPr>
            </w:pPr>
            <w:bookmarkStart w:id="15" w:name="_Hlk31735335"/>
            <w:r w:rsidRPr="00D935F5">
              <w:rPr>
                <w:rFonts w:ascii="Times New Roman" w:hAnsi="Times New Roman" w:cs="Times New Roman"/>
                <w:color w:val="0025F6"/>
                <w:sz w:val="16"/>
                <w:szCs w:val="16"/>
              </w:rPr>
              <w:t>0.0184</w:t>
            </w:r>
            <w:bookmarkEnd w:id="15"/>
          </w:p>
        </w:tc>
      </w:tr>
      <w:tr w:rsidR="00D935F5" w:rsidRPr="00D935F5" w14:paraId="3A4FF050" w14:textId="77777777" w:rsidTr="008D0533">
        <w:trPr>
          <w:trHeight w:val="205"/>
          <w:jc w:val="center"/>
        </w:trPr>
        <w:tc>
          <w:tcPr>
            <w:tcW w:w="0" w:type="auto"/>
            <w:vMerge/>
            <w:tcBorders>
              <w:left w:val="nil"/>
              <w:bottom w:val="double" w:sz="4" w:space="0" w:color="auto"/>
              <w:right w:val="nil"/>
            </w:tcBorders>
            <w:vAlign w:val="center"/>
          </w:tcPr>
          <w:p w14:paraId="3E6F51C1" w14:textId="77777777" w:rsidR="00D935F5" w:rsidRPr="00D935F5" w:rsidRDefault="00D935F5" w:rsidP="00D935F5">
            <w:pPr>
              <w:spacing w:after="0" w:line="240" w:lineRule="auto"/>
              <w:jc w:val="center"/>
              <w:rPr>
                <w:rFonts w:ascii="Times New Roman" w:hAnsi="Times New Roman" w:cs="Times New Roman"/>
                <w:sz w:val="16"/>
                <w:szCs w:val="16"/>
              </w:rPr>
            </w:pPr>
          </w:p>
        </w:tc>
        <w:tc>
          <w:tcPr>
            <w:tcW w:w="0" w:type="auto"/>
            <w:tcBorders>
              <w:top w:val="nil"/>
              <w:left w:val="nil"/>
              <w:bottom w:val="double" w:sz="4" w:space="0" w:color="auto"/>
              <w:right w:val="nil"/>
            </w:tcBorders>
            <w:vAlign w:val="center"/>
          </w:tcPr>
          <w:p w14:paraId="4FA02A56"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NN</w:t>
            </w:r>
          </w:p>
        </w:tc>
        <w:tc>
          <w:tcPr>
            <w:tcW w:w="0" w:type="auto"/>
            <w:tcBorders>
              <w:top w:val="nil"/>
              <w:left w:val="nil"/>
              <w:bottom w:val="double" w:sz="4" w:space="0" w:color="auto"/>
              <w:right w:val="nil"/>
            </w:tcBorders>
            <w:shd w:val="clear" w:color="auto" w:fill="auto"/>
            <w:vAlign w:val="center"/>
          </w:tcPr>
          <w:p w14:paraId="4E84FB2F"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90.0</w:t>
            </w:r>
          </w:p>
        </w:tc>
        <w:tc>
          <w:tcPr>
            <w:tcW w:w="0" w:type="auto"/>
            <w:tcBorders>
              <w:top w:val="nil"/>
              <w:left w:val="nil"/>
              <w:bottom w:val="double" w:sz="4" w:space="0" w:color="auto"/>
              <w:right w:val="nil"/>
            </w:tcBorders>
            <w:shd w:val="clear" w:color="auto" w:fill="auto"/>
            <w:vAlign w:val="center"/>
          </w:tcPr>
          <w:p w14:paraId="5EA52106"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0.046</w:t>
            </w:r>
          </w:p>
        </w:tc>
        <w:tc>
          <w:tcPr>
            <w:tcW w:w="0" w:type="auto"/>
            <w:tcBorders>
              <w:top w:val="nil"/>
              <w:left w:val="nil"/>
              <w:bottom w:val="double" w:sz="4" w:space="0" w:color="auto"/>
              <w:right w:val="nil"/>
            </w:tcBorders>
            <w:shd w:val="clear" w:color="auto" w:fill="auto"/>
            <w:vAlign w:val="center"/>
          </w:tcPr>
          <w:p w14:paraId="7FF0D30B" w14:textId="77777777" w:rsidR="00D935F5" w:rsidRPr="00D935F5" w:rsidRDefault="00D935F5" w:rsidP="00D935F5">
            <w:pPr>
              <w:spacing w:after="0" w:line="240" w:lineRule="auto"/>
              <w:jc w:val="center"/>
              <w:rPr>
                <w:rFonts w:ascii="Times New Roman" w:hAnsi="Times New Roman" w:cs="Times New Roman"/>
                <w:sz w:val="16"/>
                <w:szCs w:val="16"/>
              </w:rPr>
            </w:pPr>
            <w:r w:rsidRPr="00D935F5">
              <w:rPr>
                <w:rFonts w:ascii="Times New Roman" w:hAnsi="Times New Roman" w:cs="Times New Roman"/>
                <w:sz w:val="16"/>
                <w:szCs w:val="16"/>
              </w:rPr>
              <w:t>0.993</w:t>
            </w:r>
          </w:p>
        </w:tc>
        <w:tc>
          <w:tcPr>
            <w:tcW w:w="0" w:type="auto"/>
            <w:tcBorders>
              <w:top w:val="nil"/>
              <w:left w:val="nil"/>
              <w:bottom w:val="double" w:sz="4" w:space="0" w:color="auto"/>
              <w:right w:val="nil"/>
            </w:tcBorders>
            <w:shd w:val="clear" w:color="auto" w:fill="auto"/>
            <w:vAlign w:val="center"/>
          </w:tcPr>
          <w:p w14:paraId="54DD5477"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288.96</w:t>
            </w:r>
          </w:p>
        </w:tc>
        <w:tc>
          <w:tcPr>
            <w:tcW w:w="0" w:type="auto"/>
            <w:tcBorders>
              <w:top w:val="nil"/>
              <w:left w:val="nil"/>
              <w:bottom w:val="double" w:sz="4" w:space="0" w:color="auto"/>
              <w:right w:val="nil"/>
            </w:tcBorders>
          </w:tcPr>
          <w:p w14:paraId="49FE42A7" w14:textId="77777777" w:rsidR="00D935F5" w:rsidRPr="00D935F5" w:rsidRDefault="00D935F5" w:rsidP="00D935F5">
            <w:pPr>
              <w:spacing w:after="0" w:line="240" w:lineRule="auto"/>
              <w:jc w:val="center"/>
              <w:rPr>
                <w:rFonts w:ascii="Times New Roman" w:hAnsi="Times New Roman" w:cs="Times New Roman"/>
                <w:color w:val="0025F6"/>
                <w:sz w:val="16"/>
                <w:szCs w:val="16"/>
              </w:rPr>
            </w:pPr>
            <w:r w:rsidRPr="00D935F5">
              <w:rPr>
                <w:rFonts w:ascii="Times New Roman" w:hAnsi="Times New Roman" w:cs="Times New Roman"/>
                <w:color w:val="0025F6"/>
                <w:sz w:val="16"/>
                <w:szCs w:val="16"/>
              </w:rPr>
              <w:t>0.0138</w:t>
            </w:r>
          </w:p>
        </w:tc>
      </w:tr>
    </w:tbl>
    <w:p w14:paraId="088D54C7" w14:textId="77777777" w:rsidR="00B130E6" w:rsidRPr="00E40360" w:rsidRDefault="00B130E6" w:rsidP="003421F0">
      <w:pPr>
        <w:spacing w:after="0" w:line="240" w:lineRule="auto"/>
        <w:jc w:val="both"/>
        <w:rPr>
          <w:rFonts w:ascii="Times New Roman" w:hAnsi="Times New Roman" w:cs="Times New Roman"/>
        </w:rPr>
      </w:pPr>
    </w:p>
    <w:p w14:paraId="5AF9BCC9" w14:textId="39CC617B" w:rsidR="00B56074" w:rsidRDefault="00EA0843" w:rsidP="003421F0">
      <w:pPr>
        <w:pStyle w:val="ListParagraph"/>
        <w:numPr>
          <w:ilvl w:val="0"/>
          <w:numId w:val="10"/>
        </w:numPr>
        <w:spacing w:after="0" w:line="240" w:lineRule="auto"/>
        <w:jc w:val="both"/>
        <w:rPr>
          <w:rFonts w:ascii="Times New Roman" w:hAnsi="Times New Roman" w:cs="Times New Roman"/>
        </w:rPr>
      </w:pPr>
      <w:r w:rsidRPr="003421F0">
        <w:rPr>
          <w:rFonts w:ascii="Times New Roman" w:hAnsi="Times New Roman" w:cs="Times New Roman"/>
        </w:rPr>
        <w:t xml:space="preserve">In Section III.D, the authors used previously measured in vivo brain deformation data from dead and live rats. However, there is not enough clarity about the source of the data and how they used these data. Are these data from reference [17]? If these data are from reference [17], did the authors directly fetch the magnetic data to the trained machine learning models? If this is the case, the authors could explain more about how the ML models can be transferred directly between the new MTJ based sensor to the old GMR based sensor. </w:t>
      </w:r>
    </w:p>
    <w:p w14:paraId="0BFBD5B2" w14:textId="606CC522" w:rsidR="00C214B2" w:rsidRDefault="00B56074" w:rsidP="00B56074">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 xml:space="preserve">Answer: </w:t>
      </w:r>
      <w:r w:rsidRPr="00005F36">
        <w:rPr>
          <w:rFonts w:ascii="Times New Roman" w:hAnsi="Times New Roman" w:cs="Times New Roman"/>
          <w:color w:val="0025F6"/>
        </w:rPr>
        <w:t>We</w:t>
      </w:r>
      <w:r w:rsidR="001C01E4">
        <w:rPr>
          <w:rFonts w:ascii="Times New Roman" w:hAnsi="Times New Roman" w:cs="Times New Roman"/>
          <w:color w:val="0025F6"/>
        </w:rPr>
        <w:t xml:space="preserve"> thank the reviewer f</w:t>
      </w:r>
      <w:r w:rsidR="00A43D80">
        <w:rPr>
          <w:rFonts w:ascii="Times New Roman" w:hAnsi="Times New Roman" w:cs="Times New Roman"/>
          <w:color w:val="0025F6"/>
        </w:rPr>
        <w:t>or this critical comment</w:t>
      </w:r>
      <w:r w:rsidR="0048111D">
        <w:rPr>
          <w:rFonts w:ascii="Times New Roman" w:hAnsi="Times New Roman" w:cs="Times New Roman"/>
          <w:color w:val="0025F6"/>
        </w:rPr>
        <w:t xml:space="preserve">. </w:t>
      </w:r>
      <w:r w:rsidRPr="00005F36">
        <w:rPr>
          <w:rFonts w:ascii="Times New Roman" w:hAnsi="Times New Roman" w:cs="Times New Roman"/>
          <w:color w:val="0025F6"/>
        </w:rPr>
        <w:t xml:space="preserve">The </w:t>
      </w:r>
      <w:r w:rsidRPr="00005F36">
        <w:rPr>
          <w:rFonts w:ascii="Times New Roman" w:hAnsi="Times New Roman" w:cs="Times New Roman"/>
          <w:i/>
          <w:iCs/>
          <w:color w:val="0025F6"/>
        </w:rPr>
        <w:t xml:space="preserve">in vivo </w:t>
      </w:r>
      <w:r w:rsidRPr="00005F36">
        <w:rPr>
          <w:rFonts w:ascii="Times New Roman" w:hAnsi="Times New Roman" w:cs="Times New Roman"/>
          <w:color w:val="0025F6"/>
        </w:rPr>
        <w:t>data was from our previous work</w:t>
      </w:r>
      <w:r w:rsidR="007751CA">
        <w:rPr>
          <w:rFonts w:ascii="Times New Roman" w:hAnsi="Times New Roman" w:cs="Times New Roman"/>
          <w:color w:val="0025F6"/>
        </w:rPr>
        <w:t xml:space="preserve"> and we directly used the </w:t>
      </w:r>
      <w:r w:rsidR="001E07B4">
        <w:rPr>
          <w:rFonts w:ascii="Times New Roman" w:hAnsi="Times New Roman" w:cs="Times New Roman"/>
          <w:color w:val="0025F6"/>
        </w:rPr>
        <w:t>magnetic strength</w:t>
      </w:r>
      <w:r w:rsidR="00AA7C47">
        <w:rPr>
          <w:rFonts w:ascii="Times New Roman" w:hAnsi="Times New Roman" w:cs="Times New Roman"/>
          <w:color w:val="0025F6"/>
        </w:rPr>
        <w:t xml:space="preserve"> measured with</w:t>
      </w:r>
      <w:r w:rsidRPr="00005F36">
        <w:rPr>
          <w:rFonts w:ascii="Times New Roman" w:hAnsi="Times New Roman" w:cs="Times New Roman"/>
          <w:color w:val="0025F6"/>
        </w:rPr>
        <w:t xml:space="preserve"> the GMR sensors. </w:t>
      </w:r>
      <w:r w:rsidR="0048111D">
        <w:rPr>
          <w:rFonts w:ascii="Times New Roman" w:hAnsi="Times New Roman" w:cs="Times New Roman"/>
          <w:color w:val="0025F6"/>
        </w:rPr>
        <w:t>Since our ML model is trained to predict the position of the soft magnet</w:t>
      </w:r>
      <w:r w:rsidR="00360BF0">
        <w:rPr>
          <w:rFonts w:ascii="Times New Roman" w:hAnsi="Times New Roman" w:cs="Times New Roman"/>
          <w:color w:val="0025F6"/>
        </w:rPr>
        <w:t xml:space="preserve"> based on the magnetic strength rather than the sensor output voltage, </w:t>
      </w:r>
      <w:r w:rsidR="00296278">
        <w:rPr>
          <w:rFonts w:ascii="Times New Roman" w:hAnsi="Times New Roman" w:cs="Times New Roman"/>
          <w:color w:val="0025F6"/>
        </w:rPr>
        <w:t xml:space="preserve">the same ML model can be used for </w:t>
      </w:r>
      <w:r w:rsidR="00196385">
        <w:rPr>
          <w:rFonts w:ascii="Times New Roman" w:hAnsi="Times New Roman" w:cs="Times New Roman"/>
          <w:color w:val="0025F6"/>
        </w:rPr>
        <w:t>both GMR and MTJ</w:t>
      </w:r>
      <w:r w:rsidR="00B12335">
        <w:rPr>
          <w:rFonts w:ascii="Times New Roman" w:hAnsi="Times New Roman" w:cs="Times New Roman"/>
          <w:color w:val="0025F6"/>
        </w:rPr>
        <w:t xml:space="preserve">, independent </w:t>
      </w:r>
      <w:r w:rsidR="00154B70">
        <w:rPr>
          <w:rFonts w:ascii="Times New Roman" w:hAnsi="Times New Roman" w:cs="Times New Roman"/>
          <w:color w:val="0025F6"/>
        </w:rPr>
        <w:t xml:space="preserve">of the sensor type and </w:t>
      </w:r>
      <w:r w:rsidR="007D5AF0">
        <w:rPr>
          <w:rFonts w:ascii="Times New Roman" w:hAnsi="Times New Roman" w:cs="Times New Roman"/>
          <w:color w:val="0025F6"/>
        </w:rPr>
        <w:t xml:space="preserve">variations in </w:t>
      </w:r>
      <w:r w:rsidR="001D6598">
        <w:rPr>
          <w:rFonts w:ascii="Times New Roman" w:hAnsi="Times New Roman" w:cs="Times New Roman"/>
          <w:color w:val="0025F6"/>
        </w:rPr>
        <w:t>sensor parameters</w:t>
      </w:r>
      <w:r w:rsidR="005C02A2">
        <w:rPr>
          <w:rFonts w:ascii="Times New Roman" w:hAnsi="Times New Roman" w:cs="Times New Roman"/>
          <w:color w:val="0025F6"/>
        </w:rPr>
        <w:t xml:space="preserve">. </w:t>
      </w:r>
      <w:r w:rsidR="00CF78FA">
        <w:rPr>
          <w:rFonts w:ascii="Times New Roman" w:hAnsi="Times New Roman" w:cs="Times New Roman"/>
          <w:color w:val="0025F6"/>
        </w:rPr>
        <w:t xml:space="preserve"> </w:t>
      </w:r>
    </w:p>
    <w:p w14:paraId="52F69773" w14:textId="615E4C3F" w:rsidR="00B56074" w:rsidRPr="00005F36" w:rsidRDefault="00C112EF" w:rsidP="00446BBD">
      <w:pPr>
        <w:spacing w:after="0" w:line="240" w:lineRule="auto"/>
        <w:ind w:firstLine="360"/>
        <w:jc w:val="both"/>
        <w:rPr>
          <w:rFonts w:ascii="Times New Roman" w:hAnsi="Times New Roman" w:cs="Times New Roman"/>
          <w:color w:val="0025F6"/>
        </w:rPr>
      </w:pPr>
      <w:r>
        <w:rPr>
          <w:rFonts w:ascii="Times New Roman" w:hAnsi="Times New Roman" w:cs="Times New Roman"/>
          <w:color w:val="0025F6"/>
        </w:rPr>
        <w:t xml:space="preserve">By introducing MTJ sensors, we have a better </w:t>
      </w:r>
      <w:r w:rsidR="00EE00A7">
        <w:rPr>
          <w:rFonts w:ascii="Times New Roman" w:hAnsi="Times New Roman" w:cs="Times New Roman"/>
          <w:color w:val="0025F6"/>
        </w:rPr>
        <w:t xml:space="preserve">resolution </w:t>
      </w:r>
      <w:r w:rsidR="00702A72">
        <w:rPr>
          <w:rFonts w:ascii="Times New Roman" w:hAnsi="Times New Roman" w:cs="Times New Roman"/>
          <w:color w:val="0025F6"/>
        </w:rPr>
        <w:t>and lower d</w:t>
      </w:r>
      <w:r w:rsidR="007B7780">
        <w:rPr>
          <w:rFonts w:ascii="Times New Roman" w:hAnsi="Times New Roman" w:cs="Times New Roman"/>
          <w:color w:val="0025F6"/>
        </w:rPr>
        <w:t xml:space="preserve">etection limit compared to GMR and thus extending our </w:t>
      </w:r>
      <w:r w:rsidR="00B56074" w:rsidRPr="00005F36">
        <w:rPr>
          <w:rFonts w:ascii="Times New Roman" w:hAnsi="Times New Roman" w:cs="Times New Roman"/>
          <w:color w:val="0025F6"/>
        </w:rPr>
        <w:t>sensing range</w:t>
      </w:r>
      <w:r w:rsidR="00803AEA">
        <w:rPr>
          <w:rFonts w:ascii="Times New Roman" w:hAnsi="Times New Roman" w:cs="Times New Roman"/>
          <w:color w:val="0025F6"/>
        </w:rPr>
        <w:t>. Thus</w:t>
      </w:r>
      <w:r w:rsidR="00581262">
        <w:rPr>
          <w:rFonts w:ascii="Times New Roman" w:hAnsi="Times New Roman" w:cs="Times New Roman"/>
          <w:color w:val="0025F6"/>
        </w:rPr>
        <w:t xml:space="preserve">, </w:t>
      </w:r>
      <w:r w:rsidR="00AC0AB8">
        <w:rPr>
          <w:rFonts w:ascii="Times New Roman" w:hAnsi="Times New Roman" w:cs="Times New Roman"/>
          <w:color w:val="0025F6"/>
        </w:rPr>
        <w:t>the measured magnetic strength should not vary with the sensor type</w:t>
      </w:r>
      <w:r w:rsidR="00B56074" w:rsidRPr="00005F36">
        <w:rPr>
          <w:rFonts w:ascii="Times New Roman" w:hAnsi="Times New Roman" w:cs="Times New Roman"/>
          <w:color w:val="0025F6"/>
          <w:lang w:eastAsia="ko-KR"/>
        </w:rPr>
        <w:t xml:space="preserve">. To </w:t>
      </w:r>
      <w:r w:rsidR="00AC0AB8">
        <w:rPr>
          <w:rFonts w:ascii="Times New Roman" w:hAnsi="Times New Roman" w:cs="Times New Roman"/>
          <w:color w:val="0025F6"/>
          <w:lang w:eastAsia="ko-KR"/>
        </w:rPr>
        <w:t>illustrate this</w:t>
      </w:r>
      <w:r w:rsidR="00B56074" w:rsidRPr="00005F36">
        <w:rPr>
          <w:rFonts w:ascii="Times New Roman" w:hAnsi="Times New Roman" w:cs="Times New Roman"/>
          <w:color w:val="0025F6"/>
          <w:lang w:eastAsia="ko-KR"/>
        </w:rPr>
        <w:t xml:space="preserve">, we compared the </w:t>
      </w:r>
      <w:r w:rsidR="00497ECF">
        <w:rPr>
          <w:rFonts w:ascii="Times New Roman" w:hAnsi="Times New Roman" w:cs="Times New Roman"/>
          <w:color w:val="0025F6"/>
          <w:lang w:eastAsia="ko-KR"/>
        </w:rPr>
        <w:t>GMR and MTJ sensors outputs that measure the same soft magnet (Fig. S2)</w:t>
      </w:r>
      <w:r w:rsidR="00B56074" w:rsidRPr="00005F36">
        <w:rPr>
          <w:rFonts w:ascii="Times New Roman" w:hAnsi="Times New Roman" w:cs="Times New Roman"/>
          <w:color w:val="0025F6"/>
          <w:lang w:eastAsia="ko-KR"/>
        </w:rPr>
        <w:t xml:space="preserve">. </w:t>
      </w:r>
      <w:r w:rsidR="00497ECF">
        <w:rPr>
          <w:rFonts w:ascii="Times New Roman" w:hAnsi="Times New Roman" w:cs="Times New Roman"/>
          <w:color w:val="0025F6"/>
          <w:lang w:eastAsia="ko-KR"/>
        </w:rPr>
        <w:t>As expected, b</w:t>
      </w:r>
      <w:r w:rsidR="00B56074" w:rsidRPr="00005F36">
        <w:rPr>
          <w:rFonts w:ascii="Times New Roman" w:hAnsi="Times New Roman" w:cs="Times New Roman"/>
          <w:color w:val="0025F6"/>
          <w:lang w:eastAsia="ko-KR"/>
        </w:rPr>
        <w:t xml:space="preserve">oth </w:t>
      </w:r>
      <w:r w:rsidR="00497ECF">
        <w:rPr>
          <w:rFonts w:ascii="Times New Roman" w:hAnsi="Times New Roman" w:cs="Times New Roman"/>
          <w:color w:val="0025F6"/>
          <w:lang w:eastAsia="ko-KR"/>
        </w:rPr>
        <w:t>sensors read identical magnetic strength (R</w:t>
      </w:r>
      <w:r w:rsidR="00497ECF" w:rsidRPr="00497ECF">
        <w:rPr>
          <w:rFonts w:ascii="Times New Roman" w:hAnsi="Times New Roman" w:cs="Times New Roman"/>
          <w:color w:val="0025F6"/>
          <w:vertAlign w:val="superscript"/>
          <w:lang w:eastAsia="ko-KR"/>
        </w:rPr>
        <w:t>2</w:t>
      </w:r>
      <w:r w:rsidR="00497ECF">
        <w:rPr>
          <w:rFonts w:ascii="Times New Roman" w:hAnsi="Times New Roman" w:cs="Times New Roman"/>
          <w:color w:val="0025F6"/>
          <w:lang w:eastAsia="ko-KR"/>
        </w:rPr>
        <w:t xml:space="preserve"> = 0.99) except the MTJ sensor could detect the magnetic field at further distance (1 mm vs. 4 mm</w:t>
      </w:r>
      <w:r w:rsidR="00056242">
        <w:rPr>
          <w:rFonts w:ascii="Times New Roman" w:hAnsi="Times New Roman" w:cs="Times New Roman"/>
          <w:color w:val="0025F6"/>
          <w:lang w:eastAsia="ko-KR"/>
        </w:rPr>
        <w:t xml:space="preserve"> in z-direction</w:t>
      </w:r>
      <w:r w:rsidR="00497ECF">
        <w:rPr>
          <w:rFonts w:ascii="Times New Roman" w:hAnsi="Times New Roman" w:cs="Times New Roman"/>
          <w:color w:val="0025F6"/>
          <w:lang w:eastAsia="ko-KR"/>
        </w:rPr>
        <w:t>).</w:t>
      </w:r>
      <w:r w:rsidR="00B56074" w:rsidRPr="00005F36">
        <w:rPr>
          <w:rFonts w:ascii="Times New Roman" w:hAnsi="Times New Roman" w:cs="Times New Roman"/>
          <w:color w:val="0025F6"/>
        </w:rPr>
        <w:t xml:space="preserve"> </w:t>
      </w:r>
      <w:r w:rsidR="00E64DA3">
        <w:rPr>
          <w:rFonts w:ascii="Times New Roman" w:hAnsi="Times New Roman" w:cs="Times New Roman"/>
          <w:color w:val="0025F6"/>
        </w:rPr>
        <w:t>W</w:t>
      </w:r>
      <w:r w:rsidR="00B56074" w:rsidRPr="00005F36">
        <w:rPr>
          <w:rFonts w:ascii="Times New Roman" w:hAnsi="Times New Roman" w:cs="Times New Roman"/>
          <w:color w:val="0025F6"/>
        </w:rPr>
        <w:t xml:space="preserve">e </w:t>
      </w:r>
      <w:r w:rsidR="00E64DA3">
        <w:rPr>
          <w:rFonts w:ascii="Times New Roman" w:hAnsi="Times New Roman" w:cs="Times New Roman"/>
          <w:color w:val="0025F6"/>
        </w:rPr>
        <w:t xml:space="preserve">have added </w:t>
      </w:r>
      <w:proofErr w:type="gramStart"/>
      <w:r w:rsidR="00E64DA3">
        <w:rPr>
          <w:rFonts w:ascii="Times New Roman" w:hAnsi="Times New Roman" w:cs="Times New Roman"/>
          <w:color w:val="0025F6"/>
        </w:rPr>
        <w:t xml:space="preserve">the </w:t>
      </w:r>
      <w:r w:rsidR="00B56074" w:rsidRPr="00005F36">
        <w:rPr>
          <w:rFonts w:ascii="Times New Roman" w:hAnsi="Times New Roman" w:cs="Times New Roman"/>
          <w:color w:val="0025F6"/>
        </w:rPr>
        <w:t xml:space="preserve"> following</w:t>
      </w:r>
      <w:proofErr w:type="gramEnd"/>
      <w:r w:rsidR="0049140C" w:rsidRPr="00005F36">
        <w:rPr>
          <w:rFonts w:ascii="Times New Roman" w:hAnsi="Times New Roman" w:cs="Times New Roman"/>
          <w:color w:val="0025F6"/>
        </w:rPr>
        <w:t xml:space="preserve"> in the manuscript</w:t>
      </w:r>
      <w:r w:rsidR="005917A9">
        <w:rPr>
          <w:rFonts w:ascii="Times New Roman" w:hAnsi="Times New Roman" w:cs="Times New Roman"/>
          <w:color w:val="0025F6"/>
        </w:rPr>
        <w:t xml:space="preserve"> to further clarify this point</w:t>
      </w:r>
      <w:r w:rsidR="00B56074" w:rsidRPr="00005F36">
        <w:rPr>
          <w:rFonts w:ascii="Times New Roman" w:hAnsi="Times New Roman" w:cs="Times New Roman"/>
          <w:color w:val="0025F6"/>
        </w:rPr>
        <w:t>.</w:t>
      </w:r>
    </w:p>
    <w:p w14:paraId="4D862E3C" w14:textId="79B2EDE2" w:rsidR="0049140C" w:rsidRPr="00005F36" w:rsidRDefault="00B56074" w:rsidP="00B56074">
      <w:pPr>
        <w:pStyle w:val="ListParagraph"/>
        <w:numPr>
          <w:ilvl w:val="0"/>
          <w:numId w:val="14"/>
        </w:numPr>
        <w:spacing w:after="0" w:line="240" w:lineRule="auto"/>
        <w:ind w:left="360"/>
        <w:jc w:val="both"/>
        <w:rPr>
          <w:rFonts w:ascii="Times New Roman" w:hAnsi="Times New Roman" w:cs="Times New Roman"/>
          <w:color w:val="0025F6"/>
        </w:rPr>
      </w:pPr>
      <w:proofErr w:type="spellStart"/>
      <w:r w:rsidRPr="00005F36">
        <w:rPr>
          <w:rFonts w:ascii="Times New Roman" w:hAnsi="Times New Roman" w:cs="Times New Roman"/>
          <w:color w:val="0025F6"/>
        </w:rPr>
        <w:t>Pg</w:t>
      </w:r>
      <w:proofErr w:type="spellEnd"/>
      <w:r w:rsidRPr="00005F36">
        <w:rPr>
          <w:rFonts w:ascii="Times New Roman" w:hAnsi="Times New Roman" w:cs="Times New Roman"/>
          <w:color w:val="0025F6"/>
        </w:rPr>
        <w:t xml:space="preserve"> </w:t>
      </w:r>
      <w:r w:rsidR="0049140C" w:rsidRPr="00005F36">
        <w:rPr>
          <w:rFonts w:ascii="Times New Roman" w:hAnsi="Times New Roman" w:cs="Times New Roman"/>
          <w:color w:val="0025F6"/>
        </w:rPr>
        <w:t>4</w:t>
      </w:r>
      <w:r w:rsidRPr="00005F36">
        <w:rPr>
          <w:rFonts w:ascii="Times New Roman" w:hAnsi="Times New Roman" w:cs="Times New Roman"/>
          <w:color w:val="0025F6"/>
        </w:rPr>
        <w:t xml:space="preserve">, </w:t>
      </w:r>
      <w:r w:rsidR="0049140C" w:rsidRPr="00005F36">
        <w:rPr>
          <w:rFonts w:ascii="Times New Roman" w:hAnsi="Times New Roman" w:cs="Times New Roman"/>
          <w:color w:val="0025F6"/>
        </w:rPr>
        <w:t>left</w:t>
      </w:r>
      <w:r w:rsidRPr="00005F36">
        <w:rPr>
          <w:rFonts w:ascii="Times New Roman" w:hAnsi="Times New Roman" w:cs="Times New Roman"/>
          <w:color w:val="0025F6"/>
        </w:rPr>
        <w:t xml:space="preserve"> column, line </w:t>
      </w:r>
      <w:r w:rsidR="00073661">
        <w:rPr>
          <w:rFonts w:ascii="Times New Roman" w:hAnsi="Times New Roman" w:cs="Times New Roman"/>
          <w:color w:val="0025F6"/>
        </w:rPr>
        <w:t>19</w:t>
      </w:r>
      <w:r w:rsidRPr="00005F36">
        <w:rPr>
          <w:rFonts w:ascii="Times New Roman" w:hAnsi="Times New Roman" w:cs="Times New Roman"/>
          <w:color w:val="0025F6"/>
        </w:rPr>
        <w:t>-</w:t>
      </w:r>
      <w:r w:rsidR="00073661">
        <w:rPr>
          <w:rFonts w:ascii="Times New Roman" w:hAnsi="Times New Roman" w:cs="Times New Roman"/>
          <w:color w:val="0025F6"/>
        </w:rPr>
        <w:t>29</w:t>
      </w:r>
      <w:r w:rsidRPr="00005F36">
        <w:rPr>
          <w:rFonts w:ascii="Times New Roman" w:hAnsi="Times New Roman" w:cs="Times New Roman"/>
          <w:color w:val="0025F6"/>
        </w:rPr>
        <w:t xml:space="preserve">: </w:t>
      </w:r>
      <w:r w:rsidR="00737763">
        <w:rPr>
          <w:rFonts w:ascii="Times New Roman" w:hAnsi="Times New Roman" w:cs="Times New Roman"/>
          <w:color w:val="0025F6"/>
        </w:rPr>
        <w:t>“</w:t>
      </w:r>
      <w:r w:rsidR="00497ECF">
        <w:rPr>
          <w:rFonts w:ascii="Times New Roman" w:hAnsi="Times New Roman" w:cs="Times New Roman"/>
          <w:i/>
          <w:iCs/>
          <w:color w:val="0025F6"/>
        </w:rPr>
        <w:t>Since b</w:t>
      </w:r>
      <w:r w:rsidR="0049140C" w:rsidRPr="00005F36">
        <w:rPr>
          <w:rFonts w:ascii="Times New Roman" w:hAnsi="Times New Roman" w:cs="Times New Roman"/>
          <w:i/>
          <w:iCs/>
          <w:color w:val="0025F6"/>
        </w:rPr>
        <w:t xml:space="preserve">oth GMR and MTJ sensors measured the same magnetic strength from the soft magnet </w:t>
      </w:r>
      <w:r w:rsidR="00056242">
        <w:rPr>
          <w:rFonts w:ascii="Times New Roman" w:hAnsi="Times New Roman" w:cs="Times New Roman"/>
          <w:i/>
          <w:iCs/>
          <w:color w:val="0025F6"/>
        </w:rPr>
        <w:t>(R</w:t>
      </w:r>
      <w:r w:rsidR="00056242" w:rsidRPr="00056242">
        <w:rPr>
          <w:rFonts w:ascii="Times New Roman" w:hAnsi="Times New Roman" w:cs="Times New Roman"/>
          <w:i/>
          <w:iCs/>
          <w:color w:val="0025F6"/>
          <w:vertAlign w:val="superscript"/>
        </w:rPr>
        <w:t>2</w:t>
      </w:r>
      <w:r w:rsidR="00056242">
        <w:rPr>
          <w:rFonts w:ascii="Times New Roman" w:hAnsi="Times New Roman" w:cs="Times New Roman"/>
          <w:i/>
          <w:iCs/>
          <w:color w:val="0025F6"/>
        </w:rPr>
        <w:t xml:space="preserve"> = 0.99), </w:t>
      </w:r>
      <w:r w:rsidR="0049140C" w:rsidRPr="00005F36">
        <w:rPr>
          <w:rFonts w:ascii="Times New Roman" w:hAnsi="Times New Roman" w:cs="Times New Roman"/>
          <w:i/>
          <w:iCs/>
          <w:color w:val="0025F6"/>
        </w:rPr>
        <w:t>except the MTJ sensor has higher sensitivity and extended sensing range</w:t>
      </w:r>
      <w:r w:rsidR="00056242">
        <w:rPr>
          <w:rFonts w:ascii="Times New Roman" w:hAnsi="Times New Roman" w:cs="Times New Roman"/>
          <w:i/>
          <w:iCs/>
          <w:color w:val="0025F6"/>
        </w:rPr>
        <w:t xml:space="preserve"> (1 mm vs. 4 mm in z-direction)</w:t>
      </w:r>
      <w:r w:rsidR="0049140C" w:rsidRPr="00005F36">
        <w:rPr>
          <w:rFonts w:ascii="Times New Roman" w:hAnsi="Times New Roman" w:cs="Times New Roman"/>
          <w:i/>
          <w:iCs/>
          <w:color w:val="0025F6"/>
        </w:rPr>
        <w:t xml:space="preserve">, the MTJ data-trained ML models could transfer the GMR data without any discrepancy. However, we should acknowledge that the possible source of error could be </w:t>
      </w:r>
      <w:r w:rsidR="00497ECF">
        <w:rPr>
          <w:rFonts w:ascii="Times New Roman" w:hAnsi="Times New Roman" w:cs="Times New Roman"/>
          <w:i/>
          <w:iCs/>
          <w:color w:val="0025F6"/>
        </w:rPr>
        <w:t xml:space="preserve">due to </w:t>
      </w:r>
      <w:r w:rsidR="0049140C" w:rsidRPr="00005F36">
        <w:rPr>
          <w:rFonts w:ascii="Times New Roman" w:hAnsi="Times New Roman" w:cs="Times New Roman"/>
          <w:i/>
          <w:iCs/>
          <w:color w:val="0025F6"/>
        </w:rPr>
        <w:t>the soft magnet</w:t>
      </w:r>
      <w:r w:rsidR="00497ECF">
        <w:rPr>
          <w:rFonts w:ascii="Times New Roman" w:hAnsi="Times New Roman" w:cs="Times New Roman"/>
          <w:i/>
          <w:iCs/>
          <w:color w:val="0025F6"/>
        </w:rPr>
        <w:t xml:space="preserve"> variability during fabrication.</w:t>
      </w:r>
      <w:r w:rsidR="00737763">
        <w:rPr>
          <w:rFonts w:ascii="Times New Roman" w:hAnsi="Times New Roman" w:cs="Times New Roman"/>
          <w:i/>
          <w:iCs/>
          <w:color w:val="0025F6"/>
        </w:rPr>
        <w:t>”</w:t>
      </w:r>
    </w:p>
    <w:p w14:paraId="65BCEB94" w14:textId="6AE15DAE" w:rsidR="00492674" w:rsidRPr="00005F36" w:rsidRDefault="00776B9F" w:rsidP="00497ECF">
      <w:pPr>
        <w:keepNext/>
        <w:spacing w:after="0" w:line="240" w:lineRule="auto"/>
        <w:jc w:val="center"/>
        <w:rPr>
          <w:color w:val="0025F6"/>
        </w:rPr>
      </w:pPr>
      <w:r>
        <w:rPr>
          <w:noProof/>
          <w:color w:val="0025F6"/>
          <w:lang w:eastAsia="ko-KR"/>
        </w:rPr>
        <w:drawing>
          <wp:inline distT="0" distB="0" distL="0" distR="0" wp14:anchorId="6550FD90" wp14:editId="267FBF08">
            <wp:extent cx="2256430" cy="1692323"/>
            <wp:effectExtent l="0" t="0" r="4445"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or Correlation.png"/>
                    <pic:cNvPicPr/>
                  </pic:nvPicPr>
                  <pic:blipFill>
                    <a:blip r:embed="rId9"/>
                    <a:stretch>
                      <a:fillRect/>
                    </a:stretch>
                  </pic:blipFill>
                  <pic:spPr>
                    <a:xfrm>
                      <a:off x="0" y="0"/>
                      <a:ext cx="2290869" cy="1718152"/>
                    </a:xfrm>
                    <a:prstGeom prst="rect">
                      <a:avLst/>
                    </a:prstGeom>
                  </pic:spPr>
                </pic:pic>
              </a:graphicData>
            </a:graphic>
          </wp:inline>
        </w:drawing>
      </w:r>
    </w:p>
    <w:p w14:paraId="5A510F7A" w14:textId="5F9F2863" w:rsidR="00184162" w:rsidRPr="00005F36" w:rsidRDefault="00492674" w:rsidP="00497ECF">
      <w:pPr>
        <w:pStyle w:val="Caption"/>
        <w:jc w:val="center"/>
        <w:rPr>
          <w:rFonts w:ascii="Times New Roman" w:hAnsi="Times New Roman" w:cs="Times New Roman"/>
          <w:color w:val="0025F6"/>
        </w:rPr>
      </w:pPr>
      <w:r w:rsidRPr="00005F36">
        <w:rPr>
          <w:rFonts w:ascii="Times New Roman" w:hAnsi="Times New Roman" w:cs="Times New Roman"/>
          <w:color w:val="0025F6"/>
        </w:rPr>
        <w:t xml:space="preserve">Fig. S2: </w:t>
      </w:r>
      <w:r w:rsidR="00497ECF">
        <w:rPr>
          <w:rFonts w:ascii="Times New Roman" w:hAnsi="Times New Roman" w:cs="Times New Roman"/>
          <w:color w:val="0025F6"/>
        </w:rPr>
        <w:t>GMR vs. MTJ sensors: both sensors read the same magnetic strength from the soft magnet</w:t>
      </w:r>
    </w:p>
    <w:p w14:paraId="44A3980C" w14:textId="0773F248" w:rsidR="005C0276" w:rsidRDefault="00EA0843" w:rsidP="003421F0">
      <w:pPr>
        <w:pStyle w:val="ListParagraph"/>
        <w:numPr>
          <w:ilvl w:val="0"/>
          <w:numId w:val="10"/>
        </w:numPr>
        <w:spacing w:after="0" w:line="240" w:lineRule="auto"/>
        <w:jc w:val="both"/>
        <w:rPr>
          <w:rFonts w:ascii="Times New Roman" w:hAnsi="Times New Roman" w:cs="Times New Roman"/>
        </w:rPr>
      </w:pPr>
      <w:r w:rsidRPr="003421F0">
        <w:rPr>
          <w:rFonts w:ascii="Times New Roman" w:hAnsi="Times New Roman" w:cs="Times New Roman"/>
        </w:rPr>
        <w:t>Also, in Table III, the accuracy of the measurement</w:t>
      </w:r>
      <w:r w:rsidR="00497ECF">
        <w:rPr>
          <w:rFonts w:ascii="Times New Roman" w:hAnsi="Times New Roman" w:cs="Times New Roman"/>
        </w:rPr>
        <w:t>s</w:t>
      </w:r>
      <w:r w:rsidRPr="003421F0">
        <w:rPr>
          <w:rFonts w:ascii="Times New Roman" w:hAnsi="Times New Roman" w:cs="Times New Roman"/>
        </w:rPr>
        <w:t xml:space="preserve"> </w:t>
      </w:r>
      <w:proofErr w:type="gramStart"/>
      <w:r w:rsidRPr="003421F0">
        <w:rPr>
          <w:rFonts w:ascii="Times New Roman" w:hAnsi="Times New Roman" w:cs="Times New Roman"/>
        </w:rPr>
        <w:t>are</w:t>
      </w:r>
      <w:proofErr w:type="gramEnd"/>
      <w:r w:rsidRPr="003421F0">
        <w:rPr>
          <w:rFonts w:ascii="Times New Roman" w:hAnsi="Times New Roman" w:cs="Times New Roman"/>
        </w:rPr>
        <w:t xml:space="preserve"> compared between the Gaussian and ML prediction. It becomes confusing since the Gaussian model is used as the ground truth. Then the authors stated that “the ML models represented the brain deformation more faithfully than the Gaussian model”. If the authors could clarify this section (e.g. adding more discussion about how to interpret the data, the reasons why the Gaussian model is used as the ground truth, the source of the differences, etc.), it will greatly improve the quality of the paper.</w:t>
      </w:r>
    </w:p>
    <w:p w14:paraId="42517BB4" w14:textId="77777777" w:rsidR="00B42B30" w:rsidRDefault="00B56074" w:rsidP="00B42B3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Again, we thank the reviewer for suggestion that could improve the quality of the paper. </w:t>
      </w:r>
      <w:r w:rsidR="00D935F5">
        <w:rPr>
          <w:rFonts w:ascii="Times New Roman" w:hAnsi="Times New Roman" w:cs="Times New Roman"/>
          <w:color w:val="0025F6"/>
        </w:rPr>
        <w:t xml:space="preserve">To minimize the confusion, we separated </w:t>
      </w:r>
      <w:r w:rsidR="00D935F5">
        <w:rPr>
          <w:rFonts w:ascii="Times New Roman" w:hAnsi="Times New Roman" w:cs="Times New Roman"/>
          <w:i/>
          <w:iCs/>
          <w:color w:val="0025F6"/>
        </w:rPr>
        <w:t xml:space="preserve">in vitro </w:t>
      </w:r>
      <w:r w:rsidR="00D935F5">
        <w:rPr>
          <w:rFonts w:ascii="Times New Roman" w:hAnsi="Times New Roman" w:cs="Times New Roman"/>
          <w:color w:val="0025F6"/>
        </w:rPr>
        <w:t xml:space="preserve">(Table III) and </w:t>
      </w:r>
      <w:r w:rsidR="00D935F5">
        <w:rPr>
          <w:rFonts w:ascii="Times New Roman" w:hAnsi="Times New Roman" w:cs="Times New Roman"/>
          <w:i/>
          <w:iCs/>
          <w:color w:val="0025F6"/>
        </w:rPr>
        <w:t xml:space="preserve">in vivo </w:t>
      </w:r>
      <w:r w:rsidR="00D935F5">
        <w:rPr>
          <w:rFonts w:ascii="Times New Roman" w:hAnsi="Times New Roman" w:cs="Times New Roman"/>
          <w:color w:val="0025F6"/>
        </w:rPr>
        <w:t>results (</w:t>
      </w:r>
      <w:r w:rsidRPr="00005F36">
        <w:rPr>
          <w:rFonts w:ascii="Times New Roman" w:hAnsi="Times New Roman" w:cs="Times New Roman"/>
          <w:color w:val="0025F6"/>
        </w:rPr>
        <w:t>Table I</w:t>
      </w:r>
      <w:r w:rsidR="00D935F5">
        <w:rPr>
          <w:rFonts w:ascii="Times New Roman" w:hAnsi="Times New Roman" w:cs="Times New Roman"/>
          <w:color w:val="0025F6"/>
        </w:rPr>
        <w:t>V).</w:t>
      </w:r>
      <w:r w:rsidRPr="00005F36">
        <w:rPr>
          <w:rFonts w:ascii="Times New Roman" w:hAnsi="Times New Roman" w:cs="Times New Roman"/>
          <w:color w:val="0025F6"/>
        </w:rPr>
        <w:t xml:space="preserve"> </w:t>
      </w:r>
      <w:r w:rsidR="00D935F5">
        <w:rPr>
          <w:rFonts w:ascii="Times New Roman" w:hAnsi="Times New Roman" w:cs="Times New Roman"/>
          <w:color w:val="0025F6"/>
        </w:rPr>
        <w:t xml:space="preserve">In Table III, </w:t>
      </w:r>
      <w:r w:rsidRPr="00005F36">
        <w:rPr>
          <w:rFonts w:ascii="Times New Roman" w:hAnsi="Times New Roman" w:cs="Times New Roman"/>
          <w:color w:val="0025F6"/>
        </w:rPr>
        <w:t xml:space="preserve">we compared the </w:t>
      </w:r>
      <w:r w:rsidR="008E29A8" w:rsidRPr="00005F36">
        <w:rPr>
          <w:rFonts w:ascii="Times New Roman" w:hAnsi="Times New Roman" w:cs="Times New Roman"/>
          <w:color w:val="0025F6"/>
        </w:rPr>
        <w:t>ML</w:t>
      </w:r>
      <w:r w:rsidRPr="00005F36">
        <w:rPr>
          <w:rFonts w:ascii="Times New Roman" w:hAnsi="Times New Roman" w:cs="Times New Roman"/>
          <w:color w:val="0025F6"/>
        </w:rPr>
        <w:t xml:space="preserve"> model with the Gaussian model</w:t>
      </w:r>
      <w:r w:rsidR="00D935F5">
        <w:rPr>
          <w:rFonts w:ascii="Times New Roman" w:hAnsi="Times New Roman" w:cs="Times New Roman"/>
          <w:color w:val="0025F6"/>
        </w:rPr>
        <w:t xml:space="preserve"> against the camera data. Table IV summarizes the comparison of the ML and Gaussian models each other</w:t>
      </w:r>
      <w:r w:rsidR="003F5212">
        <w:rPr>
          <w:rFonts w:ascii="Times New Roman" w:hAnsi="Times New Roman" w:cs="Times New Roman"/>
          <w:color w:val="0025F6"/>
        </w:rPr>
        <w:t xml:space="preserve">. </w:t>
      </w:r>
    </w:p>
    <w:p w14:paraId="6BCA54E5" w14:textId="0A7EECDC" w:rsidR="0051029E" w:rsidRDefault="0051029E" w:rsidP="00B42B30">
      <w:pPr>
        <w:spacing w:after="0" w:line="240" w:lineRule="auto"/>
        <w:ind w:firstLine="360"/>
        <w:jc w:val="both"/>
        <w:rPr>
          <w:rFonts w:ascii="Times New Roman" w:hAnsi="Times New Roman" w:cs="Times New Roman"/>
          <w:color w:val="0025F6"/>
        </w:rPr>
      </w:pPr>
      <w:r>
        <w:rPr>
          <w:rFonts w:ascii="Times New Roman" w:hAnsi="Times New Roman" w:cs="Times New Roman"/>
          <w:color w:val="0025F6"/>
        </w:rPr>
        <w:t xml:space="preserve">In </w:t>
      </w:r>
      <w:r w:rsidR="00CD234E">
        <w:rPr>
          <w:rFonts w:ascii="Times New Roman" w:hAnsi="Times New Roman" w:cs="Times New Roman"/>
          <w:color w:val="0025F6"/>
        </w:rPr>
        <w:t xml:space="preserve">our new </w:t>
      </w:r>
      <w:r>
        <w:rPr>
          <w:rFonts w:ascii="Times New Roman" w:hAnsi="Times New Roman" w:cs="Times New Roman"/>
          <w:color w:val="0025F6"/>
        </w:rPr>
        <w:t xml:space="preserve">Table III, </w:t>
      </w:r>
      <w:r w:rsidR="00CA3366">
        <w:rPr>
          <w:rFonts w:ascii="Times New Roman" w:hAnsi="Times New Roman" w:cs="Times New Roman"/>
          <w:color w:val="0025F6"/>
        </w:rPr>
        <w:t>it is unambiguously clear tha</w:t>
      </w:r>
      <w:r w:rsidR="00DE1EFF">
        <w:rPr>
          <w:rFonts w:ascii="Times New Roman" w:hAnsi="Times New Roman" w:cs="Times New Roman"/>
          <w:color w:val="0025F6"/>
        </w:rPr>
        <w:t>t ML</w:t>
      </w:r>
      <w:r w:rsidR="00A516A4">
        <w:rPr>
          <w:rFonts w:ascii="Times New Roman" w:hAnsi="Times New Roman" w:cs="Times New Roman"/>
          <w:color w:val="0025F6"/>
        </w:rPr>
        <w:t xml:space="preserve"> models</w:t>
      </w:r>
      <w:r w:rsidR="00AD6A91">
        <w:rPr>
          <w:rFonts w:ascii="Times New Roman" w:hAnsi="Times New Roman" w:cs="Times New Roman"/>
          <w:color w:val="0025F6"/>
        </w:rPr>
        <w:t xml:space="preserve"> outperform</w:t>
      </w:r>
      <w:r w:rsidR="009978FB">
        <w:rPr>
          <w:rFonts w:ascii="Times New Roman" w:hAnsi="Times New Roman" w:cs="Times New Roman"/>
          <w:color w:val="0025F6"/>
        </w:rPr>
        <w:t xml:space="preserve"> the</w:t>
      </w:r>
      <w:r w:rsidR="0038266E">
        <w:rPr>
          <w:rFonts w:ascii="Times New Roman" w:hAnsi="Times New Roman" w:cs="Times New Roman"/>
          <w:color w:val="0025F6"/>
        </w:rPr>
        <w:t xml:space="preserve"> Gaussian mode</w:t>
      </w:r>
      <w:r w:rsidR="00C84DC4">
        <w:rPr>
          <w:rFonts w:ascii="Times New Roman" w:hAnsi="Times New Roman" w:cs="Times New Roman"/>
          <w:color w:val="0025F6"/>
        </w:rPr>
        <w:t>l</w:t>
      </w:r>
      <w:r w:rsidR="0038266E">
        <w:rPr>
          <w:rFonts w:ascii="Times New Roman" w:hAnsi="Times New Roman" w:cs="Times New Roman"/>
          <w:color w:val="0025F6"/>
        </w:rPr>
        <w:t>. W</w:t>
      </w:r>
      <w:r w:rsidR="00C62C92">
        <w:rPr>
          <w:rFonts w:ascii="Times New Roman" w:hAnsi="Times New Roman" w:cs="Times New Roman"/>
          <w:color w:val="0025F6"/>
        </w:rPr>
        <w:t xml:space="preserve">e </w:t>
      </w:r>
      <w:r w:rsidR="0038266E">
        <w:rPr>
          <w:rFonts w:ascii="Times New Roman" w:hAnsi="Times New Roman" w:cs="Times New Roman"/>
          <w:color w:val="0025F6"/>
        </w:rPr>
        <w:t xml:space="preserve">extrapolate this finding to </w:t>
      </w:r>
      <w:r w:rsidR="004D671E">
        <w:rPr>
          <w:rFonts w:ascii="Times New Roman" w:hAnsi="Times New Roman" w:cs="Times New Roman"/>
          <w:color w:val="0025F6"/>
        </w:rPr>
        <w:t xml:space="preserve">the interpretation of </w:t>
      </w:r>
      <w:r w:rsidR="005E593E">
        <w:rPr>
          <w:rFonts w:ascii="Times New Roman" w:hAnsi="Times New Roman" w:cs="Times New Roman"/>
          <w:color w:val="0025F6"/>
        </w:rPr>
        <w:t xml:space="preserve">position data based on magnetic strength </w:t>
      </w:r>
      <w:r w:rsidR="00806975">
        <w:rPr>
          <w:rFonts w:ascii="Times New Roman" w:hAnsi="Times New Roman" w:cs="Times New Roman"/>
          <w:color w:val="0025F6"/>
        </w:rPr>
        <w:t xml:space="preserve">for in vivo results </w:t>
      </w:r>
      <w:r w:rsidR="00806975">
        <w:rPr>
          <w:rFonts w:ascii="Times New Roman" w:hAnsi="Times New Roman" w:cs="Times New Roman"/>
          <w:color w:val="0025F6"/>
        </w:rPr>
        <w:lastRenderedPageBreak/>
        <w:t xml:space="preserve">as well. </w:t>
      </w:r>
      <w:r w:rsidR="00B004A0">
        <w:rPr>
          <w:rFonts w:ascii="Times New Roman" w:hAnsi="Times New Roman" w:cs="Times New Roman"/>
          <w:color w:val="0025F6"/>
        </w:rPr>
        <w:t xml:space="preserve">In fact, the two </w:t>
      </w:r>
      <w:r w:rsidR="00376BAA">
        <w:rPr>
          <w:rFonts w:ascii="Times New Roman" w:hAnsi="Times New Roman" w:cs="Times New Roman"/>
          <w:color w:val="0025F6"/>
        </w:rPr>
        <w:t xml:space="preserve">are virtually the same; </w:t>
      </w:r>
      <w:r w:rsidR="005E1F9C">
        <w:rPr>
          <w:rFonts w:ascii="Times New Roman" w:hAnsi="Times New Roman" w:cs="Times New Roman"/>
          <w:color w:val="0025F6"/>
        </w:rPr>
        <w:t xml:space="preserve">we measure the </w:t>
      </w:r>
      <w:r w:rsidR="00577D42">
        <w:rPr>
          <w:rFonts w:ascii="Times New Roman" w:hAnsi="Times New Roman" w:cs="Times New Roman"/>
          <w:color w:val="0025F6"/>
        </w:rPr>
        <w:t xml:space="preserve">magnetic strength to infer </w:t>
      </w:r>
      <w:r w:rsidR="00577D42">
        <w:rPr>
          <w:rFonts w:ascii="Times New Roman" w:hAnsi="Times New Roman" w:cs="Times New Roman" w:hint="eastAsia"/>
          <w:color w:val="0025F6"/>
        </w:rPr>
        <w:t>the</w:t>
      </w:r>
      <w:r w:rsidR="00577D42">
        <w:rPr>
          <w:rFonts w:ascii="Times New Roman" w:hAnsi="Times New Roman" w:cs="Times New Roman" w:hint="eastAsia"/>
          <w:color w:val="0025F6"/>
          <w:lang w:eastAsia="ko-KR"/>
        </w:rPr>
        <w:t xml:space="preserve"> </w:t>
      </w:r>
      <w:r w:rsidR="00577D42">
        <w:rPr>
          <w:rFonts w:ascii="Times New Roman" w:hAnsi="Times New Roman" w:cs="Times New Roman"/>
          <w:color w:val="0025F6"/>
          <w:lang w:eastAsia="ko-KR"/>
        </w:rPr>
        <w:t xml:space="preserve">position of the </w:t>
      </w:r>
      <w:r w:rsidR="00621F58">
        <w:rPr>
          <w:rFonts w:ascii="Times New Roman" w:hAnsi="Times New Roman" w:cs="Times New Roman"/>
          <w:color w:val="0025F6"/>
          <w:lang w:eastAsia="ko-KR"/>
        </w:rPr>
        <w:t>soft magnet.</w:t>
      </w:r>
    </w:p>
    <w:p w14:paraId="07515B74" w14:textId="045F8CF2" w:rsidR="00B56074" w:rsidRDefault="00E57630" w:rsidP="00073661">
      <w:pPr>
        <w:spacing w:after="0" w:line="240" w:lineRule="auto"/>
        <w:ind w:firstLine="360"/>
        <w:jc w:val="both"/>
        <w:rPr>
          <w:rFonts w:ascii="Times New Roman" w:hAnsi="Times New Roman" w:cs="Times New Roman"/>
          <w:color w:val="0025F6"/>
        </w:rPr>
      </w:pPr>
      <w:r>
        <w:rPr>
          <w:rFonts w:ascii="Times New Roman" w:hAnsi="Times New Roman" w:cs="Times New Roman"/>
          <w:color w:val="0025F6"/>
        </w:rPr>
        <w:t xml:space="preserve">However, </w:t>
      </w:r>
      <w:r w:rsidR="009E7ED8">
        <w:rPr>
          <w:rFonts w:ascii="Times New Roman" w:hAnsi="Times New Roman" w:cs="Times New Roman"/>
          <w:color w:val="0025F6"/>
        </w:rPr>
        <w:t xml:space="preserve">the issue </w:t>
      </w:r>
      <w:r w:rsidR="00F20096">
        <w:rPr>
          <w:rFonts w:ascii="Times New Roman" w:hAnsi="Times New Roman" w:cs="Times New Roman"/>
          <w:color w:val="0025F6"/>
        </w:rPr>
        <w:t xml:space="preserve">is </w:t>
      </w:r>
      <w:r w:rsidR="00C71915">
        <w:rPr>
          <w:rFonts w:ascii="Times New Roman" w:hAnsi="Times New Roman" w:cs="Times New Roman"/>
          <w:color w:val="0025F6"/>
        </w:rPr>
        <w:t xml:space="preserve">that </w:t>
      </w:r>
      <w:r w:rsidR="002E3A53" w:rsidRPr="00005F36">
        <w:rPr>
          <w:rFonts w:ascii="Times New Roman" w:hAnsi="Times New Roman" w:cs="Times New Roman"/>
          <w:color w:val="0025F6"/>
        </w:rPr>
        <w:t xml:space="preserve">there </w:t>
      </w:r>
      <w:r w:rsidR="002E3A53">
        <w:rPr>
          <w:rFonts w:ascii="Times New Roman" w:hAnsi="Times New Roman" w:cs="Times New Roman"/>
          <w:color w:val="0025F6"/>
        </w:rPr>
        <w:t xml:space="preserve">is </w:t>
      </w:r>
      <w:r w:rsidR="002E3A53" w:rsidRPr="00005F36">
        <w:rPr>
          <w:rFonts w:ascii="Times New Roman" w:hAnsi="Times New Roman" w:cs="Times New Roman"/>
          <w:color w:val="0025F6"/>
        </w:rPr>
        <w:t xml:space="preserve">no real-time brain deformation measurement technique for </w:t>
      </w:r>
      <w:r w:rsidR="002E3A53">
        <w:rPr>
          <w:rFonts w:ascii="Times New Roman" w:hAnsi="Times New Roman" w:cs="Times New Roman"/>
          <w:i/>
          <w:iCs/>
          <w:color w:val="0025F6"/>
        </w:rPr>
        <w:t xml:space="preserve">in situ </w:t>
      </w:r>
      <w:r w:rsidR="002E3A53" w:rsidRPr="00005F36">
        <w:rPr>
          <w:rFonts w:ascii="Times New Roman" w:hAnsi="Times New Roman" w:cs="Times New Roman"/>
          <w:color w:val="0025F6"/>
        </w:rPr>
        <w:t>and</w:t>
      </w:r>
      <w:r w:rsidR="002E3A53">
        <w:rPr>
          <w:rFonts w:ascii="Times New Roman" w:hAnsi="Times New Roman" w:cs="Times New Roman"/>
          <w:i/>
          <w:iCs/>
          <w:color w:val="0025F6"/>
        </w:rPr>
        <w:t xml:space="preserve"> </w:t>
      </w:r>
      <w:r w:rsidR="002E3A53" w:rsidRPr="00005F36">
        <w:rPr>
          <w:rFonts w:ascii="Times New Roman" w:hAnsi="Times New Roman" w:cs="Times New Roman"/>
          <w:i/>
          <w:iCs/>
          <w:color w:val="0025F6"/>
        </w:rPr>
        <w:t xml:space="preserve">in vivo </w:t>
      </w:r>
      <w:r w:rsidR="002E3A53" w:rsidRPr="00005F36">
        <w:rPr>
          <w:rFonts w:ascii="Times New Roman" w:hAnsi="Times New Roman" w:cs="Times New Roman"/>
          <w:color w:val="0025F6"/>
        </w:rPr>
        <w:t>animal experiments</w:t>
      </w:r>
      <w:r w:rsidR="001F648F">
        <w:rPr>
          <w:rFonts w:ascii="Times New Roman" w:hAnsi="Times New Roman" w:cs="Times New Roman"/>
          <w:color w:val="0025F6"/>
        </w:rPr>
        <w:t xml:space="preserve">. Thus, we chose </w:t>
      </w:r>
      <w:r w:rsidR="00B56074" w:rsidRPr="00005F36">
        <w:rPr>
          <w:rFonts w:ascii="Times New Roman" w:hAnsi="Times New Roman" w:cs="Times New Roman"/>
          <w:color w:val="0025F6"/>
        </w:rPr>
        <w:t xml:space="preserve">the Gaussian model </w:t>
      </w:r>
      <w:r w:rsidR="00A560D3">
        <w:rPr>
          <w:rFonts w:ascii="Times New Roman" w:hAnsi="Times New Roman" w:cs="Times New Roman"/>
          <w:color w:val="0025F6"/>
        </w:rPr>
        <w:t xml:space="preserve">as </w:t>
      </w:r>
      <w:r w:rsidR="003F5212">
        <w:rPr>
          <w:rFonts w:ascii="Times New Roman" w:hAnsi="Times New Roman" w:cs="Times New Roman"/>
          <w:color w:val="0025F6"/>
        </w:rPr>
        <w:t>the</w:t>
      </w:r>
      <w:r w:rsidR="008E29A8" w:rsidRPr="00005F36">
        <w:rPr>
          <w:rFonts w:ascii="Times New Roman" w:hAnsi="Times New Roman" w:cs="Times New Roman"/>
          <w:color w:val="0025F6"/>
        </w:rPr>
        <w:t xml:space="preserve"> closest</w:t>
      </w:r>
      <w:r w:rsidR="00B56074" w:rsidRPr="00005F36">
        <w:rPr>
          <w:rFonts w:ascii="Times New Roman" w:hAnsi="Times New Roman" w:cs="Times New Roman"/>
          <w:color w:val="0025F6"/>
        </w:rPr>
        <w:t xml:space="preserve"> </w:t>
      </w:r>
      <w:r w:rsidR="008E29A8" w:rsidRPr="00005F36">
        <w:rPr>
          <w:rFonts w:ascii="Times New Roman" w:hAnsi="Times New Roman" w:cs="Times New Roman"/>
          <w:color w:val="0025F6"/>
        </w:rPr>
        <w:t>alternative</w:t>
      </w:r>
      <w:r w:rsidR="003F5212">
        <w:rPr>
          <w:rFonts w:ascii="Times New Roman" w:hAnsi="Times New Roman" w:cs="Times New Roman"/>
          <w:color w:val="0025F6"/>
        </w:rPr>
        <w:t xml:space="preserve"> </w:t>
      </w:r>
      <w:r w:rsidR="00832E81">
        <w:rPr>
          <w:rFonts w:ascii="Times New Roman" w:hAnsi="Times New Roman" w:cs="Times New Roman"/>
          <w:color w:val="0025F6"/>
        </w:rPr>
        <w:t xml:space="preserve">for the ground truth; although we </w:t>
      </w:r>
      <w:r w:rsidR="00686E2A">
        <w:rPr>
          <w:rFonts w:ascii="Times New Roman" w:hAnsi="Times New Roman" w:cs="Times New Roman"/>
          <w:color w:val="0025F6"/>
        </w:rPr>
        <w:t xml:space="preserve">expect that ML models to be superior to </w:t>
      </w:r>
      <w:r w:rsidR="005A3A17">
        <w:rPr>
          <w:rFonts w:ascii="Times New Roman" w:hAnsi="Times New Roman" w:cs="Times New Roman"/>
          <w:color w:val="0025F6"/>
        </w:rPr>
        <w:t xml:space="preserve">the Gaussian model. </w:t>
      </w:r>
      <w:r w:rsidR="00B56074" w:rsidRPr="00005F36">
        <w:rPr>
          <w:rFonts w:ascii="Times New Roman" w:hAnsi="Times New Roman" w:cs="Times New Roman"/>
          <w:color w:val="0025F6"/>
        </w:rPr>
        <w:t>We have added the following explanation in the manuscript.</w:t>
      </w:r>
    </w:p>
    <w:p w14:paraId="7A5D6113" w14:textId="6FB6CF39" w:rsidR="006369F2" w:rsidRPr="006369F2" w:rsidRDefault="00497ECF" w:rsidP="006369F2">
      <w:pPr>
        <w:pStyle w:val="ListParagraph"/>
        <w:numPr>
          <w:ilvl w:val="0"/>
          <w:numId w:val="14"/>
        </w:numPr>
        <w:spacing w:after="0" w:line="240" w:lineRule="auto"/>
        <w:ind w:left="360"/>
        <w:jc w:val="both"/>
        <w:rPr>
          <w:rFonts w:ascii="Times New Roman" w:hAnsi="Times New Roman" w:cs="Times New Roman"/>
          <w:i/>
          <w:iCs/>
          <w:color w:val="4472C4" w:themeColor="accent1"/>
        </w:rPr>
      </w:pPr>
      <w:r w:rsidRPr="006369F2">
        <w:rPr>
          <w:rFonts w:ascii="Times New Roman" w:hAnsi="Times New Roman" w:cs="Times New Roman"/>
          <w:color w:val="0025F6"/>
          <w:lang w:eastAsia="ko-KR"/>
        </w:rPr>
        <w:t xml:space="preserve">Pg. 4, left column, line </w:t>
      </w:r>
      <w:r w:rsidR="00073661">
        <w:rPr>
          <w:rFonts w:ascii="Times New Roman" w:hAnsi="Times New Roman" w:cs="Times New Roman"/>
          <w:color w:val="0025F6"/>
          <w:lang w:eastAsia="ko-KR"/>
        </w:rPr>
        <w:t>26</w:t>
      </w:r>
      <w:r w:rsidRPr="006369F2">
        <w:rPr>
          <w:rFonts w:ascii="Times New Roman" w:hAnsi="Times New Roman" w:cs="Times New Roman"/>
          <w:color w:val="0025F6"/>
          <w:lang w:eastAsia="ko-KR"/>
        </w:rPr>
        <w:t>-</w:t>
      </w:r>
      <w:r w:rsidR="00073661">
        <w:rPr>
          <w:rFonts w:ascii="Times New Roman" w:hAnsi="Times New Roman" w:cs="Times New Roman"/>
          <w:color w:val="0025F6"/>
          <w:lang w:eastAsia="ko-KR"/>
        </w:rPr>
        <w:t>29</w:t>
      </w:r>
      <w:r w:rsidRPr="006369F2">
        <w:rPr>
          <w:rFonts w:ascii="Times New Roman" w:hAnsi="Times New Roman" w:cs="Times New Roman"/>
          <w:i/>
          <w:iCs/>
          <w:color w:val="0025F6"/>
          <w:lang w:eastAsia="ko-KR"/>
        </w:rPr>
        <w:t>: “</w:t>
      </w:r>
      <w:r w:rsidR="006369F2" w:rsidRPr="006369F2">
        <w:rPr>
          <w:rFonts w:ascii="Times New Roman" w:hAnsi="Times New Roman" w:cs="Times New Roman"/>
          <w:i/>
          <w:iCs/>
          <w:color w:val="0025F6"/>
          <w:lang w:eastAsia="ko-KR"/>
        </w:rPr>
        <w:t>For the validation, we considered</w:t>
      </w:r>
      <w:r w:rsidR="006369F2" w:rsidRPr="006369F2">
        <w:rPr>
          <w:rFonts w:ascii="Times New Roman" w:hAnsi="Times New Roman" w:cs="Times New Roman"/>
          <w:i/>
          <w:iCs/>
          <w:color w:val="0025F6"/>
        </w:rPr>
        <w:t xml:space="preserve"> the Gaussian model as the closet alternative for the ground truth since there is no real-time brain deformation measurement technique for in situ and in vivo.</w:t>
      </w:r>
      <w:r w:rsidR="006369F2" w:rsidRPr="00AC08D3">
        <w:rPr>
          <w:color w:val="0025F6"/>
        </w:rPr>
        <w:t xml:space="preserve"> </w:t>
      </w:r>
    </w:p>
    <w:p w14:paraId="00B6C3DB" w14:textId="55FC9341" w:rsidR="00626CA8" w:rsidRPr="00DA0FEB" w:rsidRDefault="006369F2" w:rsidP="00626CA8">
      <w:pPr>
        <w:pStyle w:val="ListParagraph"/>
        <w:numPr>
          <w:ilvl w:val="0"/>
          <w:numId w:val="14"/>
        </w:numPr>
        <w:spacing w:after="0" w:line="240" w:lineRule="auto"/>
        <w:ind w:left="360"/>
        <w:jc w:val="both"/>
        <w:rPr>
          <w:rFonts w:ascii="Times New Roman" w:hAnsi="Times New Roman" w:cs="Times New Roman"/>
          <w:i/>
          <w:iCs/>
          <w:color w:val="4472C4" w:themeColor="accent1"/>
        </w:rPr>
      </w:pPr>
      <w:r w:rsidRPr="00DA0FEB">
        <w:rPr>
          <w:rFonts w:ascii="Times New Roman" w:hAnsi="Times New Roman" w:cs="Times New Roman"/>
          <w:color w:val="0025F6"/>
          <w:lang w:eastAsia="ko-KR"/>
        </w:rPr>
        <w:t xml:space="preserve">Pg. 6, right column, line </w:t>
      </w:r>
      <w:r w:rsidR="00073661">
        <w:rPr>
          <w:rFonts w:ascii="Times New Roman" w:hAnsi="Times New Roman" w:cs="Times New Roman"/>
          <w:color w:val="0025F6"/>
          <w:lang w:eastAsia="ko-KR"/>
        </w:rPr>
        <w:t>5</w:t>
      </w:r>
      <w:r w:rsidRPr="00DA0FEB">
        <w:rPr>
          <w:rFonts w:ascii="Times New Roman" w:hAnsi="Times New Roman" w:cs="Times New Roman"/>
          <w:color w:val="0025F6"/>
          <w:lang w:eastAsia="ko-KR"/>
        </w:rPr>
        <w:t>-</w:t>
      </w:r>
      <w:r w:rsidR="00073661">
        <w:rPr>
          <w:rFonts w:ascii="Times New Roman" w:hAnsi="Times New Roman" w:cs="Times New Roman"/>
          <w:color w:val="0025F6"/>
          <w:lang w:eastAsia="ko-KR"/>
        </w:rPr>
        <w:t>7</w:t>
      </w:r>
      <w:r w:rsidRPr="00DA0FEB">
        <w:rPr>
          <w:rFonts w:ascii="Times New Roman" w:hAnsi="Times New Roman" w:cs="Times New Roman"/>
          <w:color w:val="0025F6"/>
          <w:lang w:eastAsia="ko-KR"/>
        </w:rPr>
        <w:t xml:space="preserve">: </w:t>
      </w:r>
      <w:r w:rsidRPr="00DA0FEB">
        <w:rPr>
          <w:rFonts w:ascii="Times New Roman" w:hAnsi="Times New Roman" w:cs="Times New Roman"/>
          <w:i/>
          <w:iCs/>
          <w:color w:val="0025F6"/>
          <w:lang w:eastAsia="ko-KR"/>
        </w:rPr>
        <w:t>“</w:t>
      </w:r>
      <w:r w:rsidR="00626CA8" w:rsidRPr="00DA0FEB">
        <w:rPr>
          <w:rFonts w:ascii="Times New Roman" w:hAnsi="Times New Roman" w:cs="Times New Roman"/>
          <w:i/>
          <w:iCs/>
          <w:color w:val="0025F6"/>
        </w:rPr>
        <w:t xml:space="preserve">Table III also unambiguously indicates that ML models outperformed the Gaussian model. </w:t>
      </w:r>
      <w:r w:rsidR="00626CA8" w:rsidRPr="00626CA8">
        <w:rPr>
          <w:rFonts w:ascii="Times New Roman" w:hAnsi="Times New Roman" w:cs="Times New Roman"/>
          <w:i/>
          <w:iCs/>
        </w:rPr>
        <w:t xml:space="preserve">Overall agreements between the ML models and ground truth camera measurements showed </w:t>
      </w:r>
      <w:r w:rsidR="00626CA8" w:rsidRPr="00626CA8">
        <w:rPr>
          <w:rFonts w:ascii="Times New Roman" w:hAnsi="Times New Roman" w:cs="Times New Roman"/>
          <w:i/>
          <w:iCs/>
          <w:color w:val="0025F6"/>
        </w:rPr>
        <w:t>low error, higher correlation, and less disparity</w:t>
      </w:r>
      <w:r w:rsidRPr="00626CA8">
        <w:rPr>
          <w:rFonts w:ascii="Times New Roman" w:hAnsi="Times New Roman" w:cs="Times New Roman"/>
          <w:i/>
          <w:iCs/>
          <w:color w:val="0025F6"/>
        </w:rPr>
        <w:t>.”</w:t>
      </w:r>
      <w:r w:rsidR="00626CA8">
        <w:rPr>
          <w:rFonts w:ascii="Times New Roman" w:hAnsi="Times New Roman" w:cs="Times New Roman"/>
          <w:i/>
          <w:iCs/>
          <w:color w:val="0025F6"/>
        </w:rPr>
        <w:t xml:space="preserve"> </w:t>
      </w:r>
    </w:p>
    <w:p w14:paraId="3AA910AC" w14:textId="4DCE9408" w:rsidR="00DA0FEB" w:rsidRPr="00DA0FEB" w:rsidRDefault="00DA0FEB" w:rsidP="00626CA8">
      <w:pPr>
        <w:pStyle w:val="ListParagraph"/>
        <w:numPr>
          <w:ilvl w:val="0"/>
          <w:numId w:val="14"/>
        </w:numPr>
        <w:spacing w:after="0" w:line="240" w:lineRule="auto"/>
        <w:ind w:left="360"/>
        <w:jc w:val="both"/>
        <w:rPr>
          <w:rFonts w:ascii="Times New Roman" w:hAnsi="Times New Roman" w:cs="Times New Roman"/>
          <w:i/>
          <w:iCs/>
          <w:color w:val="0025F6"/>
        </w:rPr>
      </w:pPr>
      <w:r w:rsidRPr="00DA0FEB">
        <w:rPr>
          <w:rFonts w:ascii="Times New Roman" w:hAnsi="Times New Roman" w:cs="Times New Roman"/>
          <w:color w:val="0025F6"/>
        </w:rPr>
        <w:t xml:space="preserve">Pg. 6, right column, line </w:t>
      </w:r>
      <w:r w:rsidR="00073661">
        <w:rPr>
          <w:rFonts w:ascii="Times New Roman" w:hAnsi="Times New Roman" w:cs="Times New Roman"/>
          <w:color w:val="0025F6"/>
        </w:rPr>
        <w:t>21</w:t>
      </w:r>
      <w:r w:rsidRPr="00DA0FEB">
        <w:rPr>
          <w:rFonts w:ascii="Times New Roman" w:hAnsi="Times New Roman" w:cs="Times New Roman"/>
          <w:color w:val="0025F6"/>
        </w:rPr>
        <w:t>-</w:t>
      </w:r>
      <w:r w:rsidR="00073661">
        <w:rPr>
          <w:rFonts w:ascii="Times New Roman" w:hAnsi="Times New Roman" w:cs="Times New Roman"/>
          <w:color w:val="0025F6"/>
        </w:rPr>
        <w:t>23</w:t>
      </w:r>
      <w:r w:rsidRPr="00DA0FEB">
        <w:rPr>
          <w:rFonts w:ascii="Times New Roman" w:hAnsi="Times New Roman" w:cs="Times New Roman"/>
          <w:color w:val="0025F6"/>
        </w:rPr>
        <w:t xml:space="preserve">: </w:t>
      </w:r>
      <w:r w:rsidRPr="00DA0FEB">
        <w:rPr>
          <w:rFonts w:ascii="Times New Roman" w:hAnsi="Times New Roman" w:cs="Times New Roman"/>
          <w:i/>
          <w:iCs/>
          <w:color w:val="0025F6"/>
        </w:rPr>
        <w:t>“</w:t>
      </w:r>
      <w:r w:rsidRPr="00DA0FEB">
        <w:rPr>
          <w:rFonts w:ascii="Times New Roman" w:hAnsi="Times New Roman" w:cs="Times New Roman"/>
          <w:i/>
          <w:iCs/>
          <w:color w:val="0025F6"/>
          <w:lang w:eastAsia="ko-KR"/>
        </w:rPr>
        <w:t>We extrapolated the in vitro results (Table III) to the interpretation of position data based on magnetic strength for in vivo experiment.”</w:t>
      </w:r>
    </w:p>
    <w:p w14:paraId="7ECFBF38" w14:textId="311E7B87" w:rsidR="00F5674C" w:rsidRPr="00F5674C" w:rsidRDefault="00B42B30" w:rsidP="00F5674C">
      <w:pPr>
        <w:pStyle w:val="ListParagraph"/>
        <w:numPr>
          <w:ilvl w:val="0"/>
          <w:numId w:val="14"/>
        </w:numPr>
        <w:spacing w:after="0" w:line="240" w:lineRule="auto"/>
        <w:ind w:left="360"/>
        <w:jc w:val="both"/>
        <w:rPr>
          <w:rFonts w:ascii="Times New Roman" w:hAnsi="Times New Roman" w:cs="Times New Roman"/>
          <w:i/>
          <w:iCs/>
          <w:color w:val="4472C4" w:themeColor="accent1"/>
        </w:rPr>
      </w:pPr>
      <w:r w:rsidRPr="006369F2">
        <w:rPr>
          <w:rFonts w:ascii="Times New Roman" w:hAnsi="Times New Roman" w:cs="Times New Roman"/>
          <w:color w:val="0025F6"/>
        </w:rPr>
        <w:t xml:space="preserve">Pg. 7, left column, line </w:t>
      </w:r>
      <w:r>
        <w:rPr>
          <w:rFonts w:ascii="Times New Roman" w:hAnsi="Times New Roman" w:cs="Times New Roman"/>
          <w:color w:val="0025F6"/>
        </w:rPr>
        <w:t>18</w:t>
      </w:r>
      <w:r>
        <w:rPr>
          <w:rFonts w:ascii="Times New Roman" w:hAnsi="Times New Roman" w:cs="Times New Roman"/>
          <w:color w:val="0025F6"/>
        </w:rPr>
        <w:t>-30</w:t>
      </w:r>
      <w:r w:rsidR="00B56074" w:rsidRPr="006369F2">
        <w:rPr>
          <w:rFonts w:ascii="Times New Roman" w:hAnsi="Times New Roman" w:cs="Times New Roman"/>
          <w:i/>
          <w:iCs/>
          <w:color w:val="0025F6"/>
        </w:rPr>
        <w:t xml:space="preserve">: </w:t>
      </w:r>
      <w:r w:rsidR="00B56074" w:rsidRPr="00F5674C">
        <w:rPr>
          <w:rFonts w:ascii="Times New Roman" w:hAnsi="Times New Roman" w:cs="Times New Roman"/>
          <w:i/>
          <w:iCs/>
          <w:color w:val="0025F6"/>
        </w:rPr>
        <w:t>“</w:t>
      </w:r>
      <w:r w:rsidR="00F5674C" w:rsidRPr="00F5674C">
        <w:rPr>
          <w:rFonts w:ascii="Times New Roman" w:hAnsi="Times New Roman" w:cs="Times New Roman"/>
          <w:i/>
          <w:iCs/>
          <w:color w:val="0025F6"/>
        </w:rPr>
        <w:t xml:space="preserve">While both the Gaussian and ML models are virtually the same as </w:t>
      </w:r>
      <w:r w:rsidR="00D3598B">
        <w:rPr>
          <w:rFonts w:ascii="Times New Roman" w:hAnsi="Times New Roman" w:cs="Times New Roman"/>
          <w:i/>
          <w:iCs/>
          <w:color w:val="0025F6"/>
        </w:rPr>
        <w:t>both interpret</w:t>
      </w:r>
      <w:r w:rsidR="00F5674C" w:rsidRPr="00F5674C">
        <w:rPr>
          <w:rFonts w:ascii="Times New Roman" w:hAnsi="Times New Roman" w:cs="Times New Roman"/>
          <w:i/>
          <w:iCs/>
          <w:color w:val="0025F6"/>
        </w:rPr>
        <w:t xml:space="preserve"> the magnetic strength to infer the position of the implanted soft magnet,</w:t>
      </w:r>
      <w:r w:rsidR="00F5674C" w:rsidRPr="00F5674C">
        <w:rPr>
          <w:rFonts w:ascii="Times New Roman" w:hAnsi="Times New Roman" w:cs="Times New Roman"/>
          <w:i/>
          <w:iCs/>
        </w:rPr>
        <w:t xml:space="preserve"> there is no evidence to show which approach is more accurate due to the lack of </w:t>
      </w:r>
      <w:r w:rsidR="00F5674C" w:rsidRPr="00F5674C">
        <w:rPr>
          <w:rFonts w:ascii="Times New Roman" w:hAnsi="Times New Roman" w:cs="Times New Roman"/>
          <w:i/>
          <w:iCs/>
          <w:color w:val="0025F6"/>
        </w:rPr>
        <w:t xml:space="preserve">real-time brain deformation measurement technique for in situ and in vivo </w:t>
      </w:r>
      <w:r w:rsidR="00F5674C" w:rsidRPr="00F5674C">
        <w:rPr>
          <w:rFonts w:ascii="Times New Roman" w:hAnsi="Times New Roman" w:cs="Times New Roman"/>
          <w:i/>
          <w:iCs/>
        </w:rPr>
        <w:t>(imaging cannot sufficiently capture deformation with high temporal resolution in real-time</w:t>
      </w:r>
      <w:r w:rsidR="00F5674C" w:rsidRPr="00F5674C">
        <w:rPr>
          <w:rFonts w:ascii="Times New Roman" w:hAnsi="Times New Roman" w:cs="Times New Roman"/>
          <w:i/>
          <w:iCs/>
          <w:color w:val="000000" w:themeColor="text1"/>
        </w:rPr>
        <w:t>).</w:t>
      </w:r>
      <w:r w:rsidR="00F5674C" w:rsidRPr="00F5674C">
        <w:rPr>
          <w:rFonts w:ascii="Times New Roman" w:hAnsi="Times New Roman" w:cs="Times New Roman"/>
          <w:i/>
          <w:iCs/>
          <w:color w:val="0025F6"/>
        </w:rPr>
        <w:t xml:space="preserve"> Thus, we chose the Gaussian model as the closest alternative for the ground truth, although we expect that the ML models to be superior to the Gaussian model. </w:t>
      </w:r>
    </w:p>
    <w:p w14:paraId="0004A199" w14:textId="349B4221" w:rsidR="00F5674C" w:rsidRPr="00F5674C" w:rsidRDefault="00F5674C" w:rsidP="00F5674C">
      <w:pPr>
        <w:spacing w:after="0" w:line="240" w:lineRule="auto"/>
        <w:ind w:left="360" w:firstLine="360"/>
        <w:jc w:val="both"/>
        <w:rPr>
          <w:rFonts w:ascii="Times New Roman" w:hAnsi="Times New Roman" w:cs="Times New Roman"/>
          <w:i/>
          <w:iCs/>
          <w:color w:val="4472C4" w:themeColor="accent1"/>
        </w:rPr>
      </w:pPr>
      <w:r w:rsidRPr="00F5674C">
        <w:rPr>
          <w:rFonts w:ascii="Times New Roman" w:hAnsi="Times New Roman" w:cs="Times New Roman"/>
          <w:i/>
          <w:iCs/>
          <w:color w:val="0025F6"/>
        </w:rPr>
        <w:t xml:space="preserve">Combining the in vitro and in vivo results, </w:t>
      </w:r>
      <w:r w:rsidRPr="00F5674C">
        <w:rPr>
          <w:rFonts w:ascii="Times New Roman" w:hAnsi="Times New Roman" w:cs="Times New Roman"/>
          <w:i/>
          <w:iCs/>
        </w:rPr>
        <w:t>our experimental results support the hypothesis that the ML models represented the brain deformation more faithfully than the Gaussian model.”</w:t>
      </w:r>
    </w:p>
    <w:p w14:paraId="45542852" w14:textId="77777777" w:rsidR="005F092E" w:rsidRPr="004749B4" w:rsidRDefault="005F092E" w:rsidP="004749B4">
      <w:pPr>
        <w:spacing w:after="0" w:line="240" w:lineRule="auto"/>
        <w:jc w:val="both"/>
        <w:rPr>
          <w:rFonts w:ascii="Times New Roman" w:hAnsi="Times New Roman" w:cs="Times New Roman"/>
        </w:rPr>
      </w:pPr>
    </w:p>
    <w:p w14:paraId="22B0AFFF" w14:textId="7F870731" w:rsidR="005F092E" w:rsidRDefault="005F092E" w:rsidP="005F092E">
      <w:pPr>
        <w:pStyle w:val="ListParagraph"/>
        <w:numPr>
          <w:ilvl w:val="0"/>
          <w:numId w:val="10"/>
        </w:numPr>
        <w:spacing w:after="0" w:line="240" w:lineRule="auto"/>
        <w:jc w:val="both"/>
        <w:rPr>
          <w:rFonts w:ascii="Times New Roman" w:hAnsi="Times New Roman" w:cs="Times New Roman"/>
        </w:rPr>
      </w:pPr>
      <w:r w:rsidRPr="005F092E">
        <w:rPr>
          <w:rFonts w:ascii="Times New Roman" w:hAnsi="Times New Roman" w:cs="Times New Roman"/>
        </w:rPr>
        <w:t>Section II.C Calibration (Training Data). Does the presence of ferromagnetic materials affect the measurement of MTJ? If it affects the measurement, is there any particular method to avoid it?</w:t>
      </w:r>
    </w:p>
    <w:p w14:paraId="4BC89580" w14:textId="27C6AD80" w:rsidR="007B0A9A" w:rsidRPr="00005F36" w:rsidRDefault="005F092E" w:rsidP="004749B4">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Thank you for raising an important concern. The presence of ferromagnet materials may affect the training dataset </w:t>
      </w:r>
      <w:r w:rsidR="00B56074" w:rsidRPr="00005F36">
        <w:rPr>
          <w:rFonts w:ascii="Times New Roman" w:hAnsi="Times New Roman" w:cs="Times New Roman"/>
          <w:color w:val="0025F6"/>
        </w:rPr>
        <w:t>due to altered magnetic strength of the soft magnet.</w:t>
      </w:r>
      <w:r w:rsidRPr="00005F36">
        <w:rPr>
          <w:rFonts w:ascii="Times New Roman" w:hAnsi="Times New Roman" w:cs="Times New Roman"/>
          <w:color w:val="0025F6"/>
        </w:rPr>
        <w:t xml:space="preserve"> </w:t>
      </w:r>
      <w:r w:rsidR="00B56074" w:rsidRPr="00005F36">
        <w:rPr>
          <w:rFonts w:ascii="Times New Roman" w:hAnsi="Times New Roman" w:cs="Times New Roman"/>
          <w:color w:val="0025F6"/>
        </w:rPr>
        <w:t xml:space="preserve">Thus, the </w:t>
      </w:r>
      <w:r w:rsidRPr="00005F36">
        <w:rPr>
          <w:rFonts w:ascii="Times New Roman" w:hAnsi="Times New Roman" w:cs="Times New Roman"/>
          <w:color w:val="0025F6"/>
        </w:rPr>
        <w:t xml:space="preserve">calibration </w:t>
      </w:r>
      <w:r w:rsidR="00B56074" w:rsidRPr="00005F36">
        <w:rPr>
          <w:rFonts w:ascii="Times New Roman" w:hAnsi="Times New Roman" w:cs="Times New Roman"/>
          <w:color w:val="0025F6"/>
        </w:rPr>
        <w:t>was performed in a ferromagnetic material free environment. Furthermore, we performed an additional experiment to examine the safe distance to the ferromagnetic material (i.e., magnet). We observed the closest source of magnetic field was 400</w:t>
      </w:r>
      <w:ins w:id="16" w:author="Windows User" w:date="2020-02-11T15:58:00Z">
        <w:r w:rsidR="00B64A61">
          <w:rPr>
            <w:rFonts w:ascii="Times New Roman" w:hAnsi="Times New Roman" w:cs="Times New Roman"/>
            <w:color w:val="0025F6"/>
          </w:rPr>
          <w:t xml:space="preserve"> </w:t>
        </w:r>
      </w:ins>
      <w:r w:rsidR="00B56074" w:rsidRPr="00005F36">
        <w:rPr>
          <w:rFonts w:ascii="Times New Roman" w:hAnsi="Times New Roman" w:cs="Times New Roman"/>
          <w:color w:val="0025F6"/>
        </w:rPr>
        <w:t>mm away and no significant trace of magnetic field was detected using the MTJ sensors. To provide this additional information, we included the following.</w:t>
      </w:r>
    </w:p>
    <w:p w14:paraId="7A2BE240" w14:textId="5C710C92" w:rsidR="005F092E" w:rsidRPr="00005F36" w:rsidRDefault="005F092E" w:rsidP="00005F36">
      <w:pPr>
        <w:pStyle w:val="ListParagraph"/>
        <w:numPr>
          <w:ilvl w:val="0"/>
          <w:numId w:val="29"/>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w:t>
      </w:r>
      <w:r w:rsidR="00982D20">
        <w:rPr>
          <w:rFonts w:ascii="Times New Roman" w:hAnsi="Times New Roman" w:cs="Times New Roman"/>
          <w:color w:val="0025F6"/>
        </w:rPr>
        <w:t>3</w:t>
      </w:r>
      <w:r w:rsidRPr="00005F36">
        <w:rPr>
          <w:rFonts w:ascii="Times New Roman" w:hAnsi="Times New Roman" w:cs="Times New Roman"/>
          <w:color w:val="0025F6"/>
        </w:rPr>
        <w:t xml:space="preserve">, </w:t>
      </w:r>
      <w:r w:rsidR="00982D20">
        <w:rPr>
          <w:rFonts w:ascii="Times New Roman" w:hAnsi="Times New Roman" w:cs="Times New Roman"/>
          <w:color w:val="0025F6"/>
        </w:rPr>
        <w:t>right column</w:t>
      </w:r>
      <w:r w:rsidRPr="00005F36">
        <w:rPr>
          <w:rFonts w:ascii="Times New Roman" w:hAnsi="Times New Roman" w:cs="Times New Roman"/>
          <w:color w:val="0025F6"/>
        </w:rPr>
        <w:t xml:space="preserve">, line </w:t>
      </w:r>
      <w:r w:rsidR="00B42B30">
        <w:rPr>
          <w:rFonts w:ascii="Times New Roman" w:hAnsi="Times New Roman" w:cs="Times New Roman"/>
          <w:color w:val="0025F6"/>
        </w:rPr>
        <w:t>39</w:t>
      </w:r>
      <w:r w:rsidRPr="00005F36">
        <w:rPr>
          <w:rFonts w:ascii="Times New Roman" w:hAnsi="Times New Roman" w:cs="Times New Roman"/>
          <w:color w:val="0025F6"/>
        </w:rPr>
        <w:t>-</w:t>
      </w:r>
      <w:r w:rsidR="00B42B30">
        <w:rPr>
          <w:rFonts w:ascii="Times New Roman" w:hAnsi="Times New Roman" w:cs="Times New Roman"/>
          <w:color w:val="0025F6"/>
        </w:rPr>
        <w:t>42</w:t>
      </w:r>
      <w:r w:rsidRPr="00005F36">
        <w:rPr>
          <w:rFonts w:ascii="Times New Roman" w:hAnsi="Times New Roman" w:cs="Times New Roman"/>
          <w:color w:val="0025F6"/>
        </w:rPr>
        <w:t>:</w:t>
      </w:r>
      <w:r w:rsidRPr="00005F36">
        <w:rPr>
          <w:rFonts w:ascii="Times New Roman" w:hAnsi="Times New Roman" w:cs="Times New Roman"/>
          <w:i/>
          <w:iCs/>
          <w:color w:val="0025F6"/>
        </w:rPr>
        <w:t xml:space="preserve"> “</w:t>
      </w:r>
      <w:r w:rsidR="00982D20" w:rsidRPr="00005F36">
        <w:rPr>
          <w:rFonts w:ascii="Times New Roman" w:hAnsi="Times New Roman" w:cs="Times New Roman"/>
          <w:i/>
          <w:iCs/>
          <w:color w:val="0025F6"/>
        </w:rPr>
        <w:t>During the calibration (in fact, all experiments), the presence of other ferromagnet materials may affect the sensor reading; thus, it was done in a magnetically isolated environment.”</w:t>
      </w:r>
    </w:p>
    <w:p w14:paraId="73561AFC" w14:textId="77777777" w:rsidR="00B42B30" w:rsidRPr="004749B4" w:rsidRDefault="00B42B30" w:rsidP="004749B4">
      <w:pPr>
        <w:spacing w:after="0" w:line="240" w:lineRule="auto"/>
        <w:jc w:val="both"/>
        <w:rPr>
          <w:rFonts w:ascii="Times New Roman" w:hAnsi="Times New Roman" w:cs="Times New Roman"/>
          <w:i/>
          <w:iCs/>
          <w:color w:val="0070C0"/>
        </w:rPr>
      </w:pPr>
    </w:p>
    <w:p w14:paraId="3B2CFBF5" w14:textId="48DA2261" w:rsidR="00EA0843" w:rsidRPr="004749B4" w:rsidRDefault="00EA0843"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What cost function is used to train the ML models?</w:t>
      </w:r>
    </w:p>
    <w:p w14:paraId="445E00FB" w14:textId="05E0D573" w:rsidR="00216E22"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E647D9" w:rsidRPr="00005F36">
        <w:rPr>
          <w:rFonts w:ascii="Times New Roman" w:hAnsi="Times New Roman" w:cs="Times New Roman"/>
          <w:color w:val="0025F6"/>
        </w:rPr>
        <w:t xml:space="preserve">In this experiment, </w:t>
      </w:r>
      <w:r w:rsidR="00EF2B25" w:rsidRPr="00005F36">
        <w:rPr>
          <w:rFonts w:ascii="Times New Roman" w:hAnsi="Times New Roman" w:cs="Times New Roman"/>
          <w:color w:val="0025F6"/>
        </w:rPr>
        <w:t xml:space="preserve">during training, we have used Mean Squared Error (MSE) as </w:t>
      </w:r>
      <w:r w:rsidR="00B56074" w:rsidRPr="00005F36">
        <w:rPr>
          <w:rFonts w:ascii="Times New Roman" w:hAnsi="Times New Roman" w:cs="Times New Roman"/>
          <w:color w:val="0025F6"/>
        </w:rPr>
        <w:t xml:space="preserve">a </w:t>
      </w:r>
      <w:r w:rsidR="00EF2B25" w:rsidRPr="00005F36">
        <w:rPr>
          <w:rFonts w:ascii="Times New Roman" w:hAnsi="Times New Roman" w:cs="Times New Roman"/>
          <w:color w:val="0025F6"/>
        </w:rPr>
        <w:t>cost function to find the optimum parameters for the algorithms (such as estimator for RF, k for KNN, epoch for NN etc.)</w:t>
      </w:r>
      <w:r w:rsidR="00F843D7" w:rsidRPr="00005F36">
        <w:rPr>
          <w:rFonts w:ascii="Times New Roman" w:hAnsi="Times New Roman" w:cs="Times New Roman"/>
          <w:color w:val="0025F6"/>
        </w:rPr>
        <w:t>.</w:t>
      </w:r>
    </w:p>
    <w:p w14:paraId="1A5F1DFD" w14:textId="77777777" w:rsidR="005F092E" w:rsidRDefault="005F092E" w:rsidP="003421F0">
      <w:pPr>
        <w:spacing w:after="0" w:line="240" w:lineRule="auto"/>
        <w:jc w:val="both"/>
        <w:rPr>
          <w:rFonts w:ascii="Times New Roman" w:hAnsi="Times New Roman" w:cs="Times New Roman"/>
        </w:rPr>
      </w:pPr>
    </w:p>
    <w:p w14:paraId="47CAAA43" w14:textId="22FF1AD4" w:rsidR="00EA0843" w:rsidRPr="004749B4" w:rsidRDefault="00EA0843"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In Section III.E.3, why the input of the Neural Network has six nodes (B1, B2, B3, x, y, z)? Is the position reconstruction not only based on the magnetic field measurements? What do x, y, z in the input represent?</w:t>
      </w:r>
    </w:p>
    <w:p w14:paraId="65AC0052" w14:textId="7EB48E7C" w:rsidR="00216E22"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D709F1" w:rsidRPr="00005F36">
        <w:rPr>
          <w:rFonts w:ascii="Times New Roman" w:hAnsi="Times New Roman" w:cs="Times New Roman"/>
          <w:color w:val="0025F6"/>
        </w:rPr>
        <w:t xml:space="preserve">We thank the reviewer for bring this to our attention. </w:t>
      </w:r>
      <w:r w:rsidR="00B56074" w:rsidRPr="00005F36">
        <w:rPr>
          <w:rFonts w:ascii="Times New Roman" w:hAnsi="Times New Roman" w:cs="Times New Roman"/>
          <w:color w:val="0025F6"/>
        </w:rPr>
        <w:t xml:space="preserve">It was our mistake. The input of NN has three input nodes: B1, B2, and B3. </w:t>
      </w:r>
      <w:r w:rsidR="00D709F1" w:rsidRPr="00005F36">
        <w:rPr>
          <w:rFonts w:ascii="Times New Roman" w:hAnsi="Times New Roman" w:cs="Times New Roman"/>
          <w:color w:val="0025F6"/>
        </w:rPr>
        <w:t xml:space="preserve">We have corrected the </w:t>
      </w:r>
      <w:r w:rsidR="00B56074" w:rsidRPr="00005F36">
        <w:rPr>
          <w:rFonts w:ascii="Times New Roman" w:hAnsi="Times New Roman" w:cs="Times New Roman"/>
          <w:color w:val="0025F6"/>
        </w:rPr>
        <w:t>statement.</w:t>
      </w:r>
    </w:p>
    <w:p w14:paraId="1DCEB782" w14:textId="763D74D0" w:rsidR="00D709F1" w:rsidRPr="00005F36" w:rsidRDefault="00CE1568" w:rsidP="00005F36">
      <w:pPr>
        <w:pStyle w:val="ListParagraph"/>
        <w:numPr>
          <w:ilvl w:val="0"/>
          <w:numId w:val="28"/>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4, </w:t>
      </w:r>
      <w:r w:rsidR="00982D20">
        <w:rPr>
          <w:rFonts w:ascii="Times New Roman" w:hAnsi="Times New Roman" w:cs="Times New Roman"/>
          <w:color w:val="0025F6"/>
        </w:rPr>
        <w:t>right column</w:t>
      </w:r>
      <w:r w:rsidRPr="00005F36">
        <w:rPr>
          <w:rFonts w:ascii="Times New Roman" w:hAnsi="Times New Roman" w:cs="Times New Roman"/>
          <w:color w:val="0025F6"/>
        </w:rPr>
        <w:t>, line 2</w:t>
      </w:r>
      <w:r w:rsidR="00B42B30">
        <w:rPr>
          <w:rFonts w:ascii="Times New Roman" w:hAnsi="Times New Roman" w:cs="Times New Roman"/>
          <w:color w:val="0025F6"/>
        </w:rPr>
        <w:t>1</w:t>
      </w:r>
      <w:r w:rsidRPr="00005F36">
        <w:rPr>
          <w:rFonts w:ascii="Times New Roman" w:hAnsi="Times New Roman" w:cs="Times New Roman"/>
          <w:color w:val="0025F6"/>
        </w:rPr>
        <w:t>-2</w:t>
      </w:r>
      <w:r w:rsidR="00B42B30">
        <w:rPr>
          <w:rFonts w:ascii="Times New Roman" w:hAnsi="Times New Roman" w:cs="Times New Roman"/>
          <w:color w:val="0025F6"/>
        </w:rPr>
        <w:t>4</w:t>
      </w:r>
      <w:r w:rsidRPr="00005F36">
        <w:rPr>
          <w:rFonts w:ascii="Times New Roman" w:hAnsi="Times New Roman" w:cs="Times New Roman"/>
          <w:color w:val="0025F6"/>
        </w:rPr>
        <w:t>:</w:t>
      </w:r>
      <w:r w:rsidRPr="00005F36">
        <w:rPr>
          <w:rFonts w:ascii="Times New Roman" w:hAnsi="Times New Roman" w:cs="Times New Roman"/>
          <w:i/>
          <w:iCs/>
          <w:color w:val="0025F6"/>
        </w:rPr>
        <w:t xml:space="preserve"> </w:t>
      </w:r>
      <w:r w:rsidR="00D709F1" w:rsidRPr="00005F36">
        <w:rPr>
          <w:rFonts w:ascii="Times New Roman" w:hAnsi="Times New Roman" w:cs="Times New Roman"/>
          <w:i/>
          <w:iCs/>
          <w:color w:val="0025F6"/>
        </w:rPr>
        <w:t>“The input layer comprises 3 input nodes (B1, B2, B3), the hidden layers are sequentially cascaded with 1024, 512 and 256 nodes respectively.”</w:t>
      </w:r>
    </w:p>
    <w:p w14:paraId="6DF06B7F" w14:textId="77777777" w:rsidR="00B56074" w:rsidRPr="00D709F1" w:rsidRDefault="00B56074" w:rsidP="003421F0">
      <w:pPr>
        <w:spacing w:after="0" w:line="240" w:lineRule="auto"/>
        <w:jc w:val="both"/>
        <w:rPr>
          <w:rFonts w:ascii="Times New Roman" w:hAnsi="Times New Roman" w:cs="Times New Roman"/>
          <w:i/>
          <w:iCs/>
        </w:rPr>
      </w:pPr>
    </w:p>
    <w:p w14:paraId="44F2B863" w14:textId="4CC81C19" w:rsidR="00EA0843" w:rsidRPr="004749B4" w:rsidRDefault="00EA0843"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In Section II.F, can the authors explain more about the closed-loop test? Does it mean the authors use all of the calibration data to train the network?</w:t>
      </w:r>
    </w:p>
    <w:p w14:paraId="1E93D583" w14:textId="5E44D95D" w:rsidR="00216E22" w:rsidRPr="00005F36" w:rsidRDefault="004339AD" w:rsidP="00545F33">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lastRenderedPageBreak/>
        <w:t>Answer:</w:t>
      </w:r>
      <w:r w:rsidRPr="00005F36">
        <w:rPr>
          <w:rFonts w:ascii="Times New Roman" w:hAnsi="Times New Roman" w:cs="Times New Roman"/>
          <w:color w:val="0025F6"/>
        </w:rPr>
        <w:t xml:space="preserve"> </w:t>
      </w:r>
      <w:r w:rsidR="00B56074" w:rsidRPr="00005F36">
        <w:rPr>
          <w:rFonts w:ascii="Times New Roman" w:hAnsi="Times New Roman" w:cs="Times New Roman"/>
          <w:color w:val="0025F6"/>
        </w:rPr>
        <w:t>The reviewer interpreted it correctly. A</w:t>
      </w:r>
      <w:r w:rsidR="00216E22" w:rsidRPr="00005F36">
        <w:rPr>
          <w:rFonts w:ascii="Times New Roman" w:hAnsi="Times New Roman" w:cs="Times New Roman"/>
          <w:color w:val="0025F6"/>
        </w:rPr>
        <w:t xml:space="preserve">ll </w:t>
      </w:r>
      <w:r w:rsidR="00982D20">
        <w:rPr>
          <w:rFonts w:ascii="Times New Roman" w:hAnsi="Times New Roman" w:cs="Times New Roman"/>
          <w:color w:val="0025F6"/>
        </w:rPr>
        <w:t xml:space="preserve">of the </w:t>
      </w:r>
      <w:r w:rsidR="00216E22" w:rsidRPr="00005F36">
        <w:rPr>
          <w:rFonts w:ascii="Times New Roman" w:hAnsi="Times New Roman" w:cs="Times New Roman"/>
          <w:color w:val="0025F6"/>
        </w:rPr>
        <w:t xml:space="preserve">calibration data </w:t>
      </w:r>
      <w:r w:rsidR="00B56074" w:rsidRPr="00005F36">
        <w:rPr>
          <w:rFonts w:ascii="Times New Roman" w:hAnsi="Times New Roman" w:cs="Times New Roman"/>
          <w:color w:val="0025F6"/>
        </w:rPr>
        <w:t xml:space="preserve">were </w:t>
      </w:r>
      <w:r w:rsidR="00216E22" w:rsidRPr="00005F36">
        <w:rPr>
          <w:rFonts w:ascii="Times New Roman" w:hAnsi="Times New Roman" w:cs="Times New Roman"/>
          <w:color w:val="0025F6"/>
        </w:rPr>
        <w:t xml:space="preserve">used to train the </w:t>
      </w:r>
      <w:r w:rsidR="00402BD2" w:rsidRPr="00005F36">
        <w:rPr>
          <w:rFonts w:ascii="Times New Roman" w:hAnsi="Times New Roman" w:cs="Times New Roman"/>
          <w:color w:val="0025F6"/>
        </w:rPr>
        <w:t>ML models during</w:t>
      </w:r>
      <w:r w:rsidR="00B56074" w:rsidRPr="00005F36">
        <w:rPr>
          <w:rFonts w:ascii="Times New Roman" w:hAnsi="Times New Roman" w:cs="Times New Roman"/>
          <w:color w:val="0025F6"/>
        </w:rPr>
        <w:t xml:space="preserve"> the</w:t>
      </w:r>
      <w:r w:rsidR="00402BD2" w:rsidRPr="00005F36">
        <w:rPr>
          <w:rFonts w:ascii="Times New Roman" w:hAnsi="Times New Roman" w:cs="Times New Roman"/>
          <w:color w:val="0025F6"/>
        </w:rPr>
        <w:t xml:space="preserve"> close</w:t>
      </w:r>
      <w:r w:rsidR="00B56074" w:rsidRPr="00005F36">
        <w:rPr>
          <w:rFonts w:ascii="Times New Roman" w:hAnsi="Times New Roman" w:cs="Times New Roman"/>
          <w:color w:val="0025F6"/>
        </w:rPr>
        <w:t>d-</w:t>
      </w:r>
      <w:r w:rsidR="00402BD2" w:rsidRPr="00005F36">
        <w:rPr>
          <w:rFonts w:ascii="Times New Roman" w:hAnsi="Times New Roman" w:cs="Times New Roman"/>
          <w:color w:val="0025F6"/>
        </w:rPr>
        <w:t>loop test</w:t>
      </w:r>
      <w:r w:rsidR="00B56074" w:rsidRPr="00005F36">
        <w:rPr>
          <w:rFonts w:ascii="Times New Roman" w:hAnsi="Times New Roman" w:cs="Times New Roman"/>
          <w:color w:val="0025F6"/>
        </w:rPr>
        <w:t xml:space="preserve"> </w:t>
      </w:r>
      <w:r w:rsidR="00402BD2" w:rsidRPr="00005F36">
        <w:rPr>
          <w:rFonts w:ascii="Times New Roman" w:hAnsi="Times New Roman" w:cs="Times New Roman"/>
          <w:color w:val="0025F6"/>
        </w:rPr>
        <w:t xml:space="preserve">and 20% </w:t>
      </w:r>
      <w:r w:rsidR="007F4C5D" w:rsidRPr="00005F36">
        <w:rPr>
          <w:rFonts w:ascii="Times New Roman" w:hAnsi="Times New Roman" w:cs="Times New Roman"/>
          <w:color w:val="0025F6"/>
        </w:rPr>
        <w:t>random</w:t>
      </w:r>
      <w:r w:rsidR="00B56074" w:rsidRPr="00005F36">
        <w:rPr>
          <w:rFonts w:ascii="Times New Roman" w:hAnsi="Times New Roman" w:cs="Times New Roman"/>
          <w:color w:val="0025F6"/>
        </w:rPr>
        <w:t>ly selected</w:t>
      </w:r>
      <w:r w:rsidR="007F4C5D" w:rsidRPr="00005F36">
        <w:rPr>
          <w:rFonts w:ascii="Times New Roman" w:hAnsi="Times New Roman" w:cs="Times New Roman"/>
          <w:color w:val="0025F6"/>
        </w:rPr>
        <w:t xml:space="preserve"> </w:t>
      </w:r>
      <w:r w:rsidR="008751FD" w:rsidRPr="00005F36">
        <w:rPr>
          <w:rFonts w:ascii="Times New Roman" w:hAnsi="Times New Roman" w:cs="Times New Roman"/>
          <w:color w:val="0025F6"/>
        </w:rPr>
        <w:t xml:space="preserve">data </w:t>
      </w:r>
      <w:r w:rsidR="00402BD2" w:rsidRPr="00005F36">
        <w:rPr>
          <w:rFonts w:ascii="Times New Roman" w:hAnsi="Times New Roman" w:cs="Times New Roman"/>
          <w:color w:val="0025F6"/>
        </w:rPr>
        <w:t>w</w:t>
      </w:r>
      <w:r w:rsidR="00B56074" w:rsidRPr="00005F36">
        <w:rPr>
          <w:rFonts w:ascii="Times New Roman" w:hAnsi="Times New Roman" w:cs="Times New Roman"/>
          <w:color w:val="0025F6"/>
        </w:rPr>
        <w:t>ere</w:t>
      </w:r>
      <w:r w:rsidR="00402BD2" w:rsidRPr="00005F36">
        <w:rPr>
          <w:rFonts w:ascii="Times New Roman" w:hAnsi="Times New Roman" w:cs="Times New Roman"/>
          <w:color w:val="0025F6"/>
        </w:rPr>
        <w:t xml:space="preserve"> used to test the models.</w:t>
      </w:r>
      <w:r w:rsidR="00B56074" w:rsidRPr="00005F36">
        <w:rPr>
          <w:rFonts w:ascii="Times New Roman" w:hAnsi="Times New Roman" w:cs="Times New Roman"/>
          <w:color w:val="0025F6"/>
        </w:rPr>
        <w:t xml:space="preserve"> We clarify this information as following.</w:t>
      </w:r>
    </w:p>
    <w:p w14:paraId="285EAD83" w14:textId="2989BEEC" w:rsidR="00B56074" w:rsidRPr="00B42B30" w:rsidRDefault="007F4C5D" w:rsidP="00FC223D">
      <w:pPr>
        <w:pStyle w:val="Text"/>
        <w:numPr>
          <w:ilvl w:val="0"/>
          <w:numId w:val="37"/>
        </w:numPr>
        <w:spacing w:line="240" w:lineRule="auto"/>
        <w:ind w:left="360"/>
        <w:rPr>
          <w:sz w:val="22"/>
          <w:szCs w:val="22"/>
        </w:rPr>
      </w:pPr>
      <w:r w:rsidRPr="00B42B30">
        <w:rPr>
          <w:color w:val="0025F6"/>
          <w:sz w:val="22"/>
          <w:szCs w:val="22"/>
        </w:rPr>
        <w:t xml:space="preserve">Pg. 4, </w:t>
      </w:r>
      <w:r w:rsidR="00B42B30">
        <w:rPr>
          <w:color w:val="0025F6"/>
          <w:sz w:val="22"/>
          <w:szCs w:val="22"/>
        </w:rPr>
        <w:t>right column</w:t>
      </w:r>
      <w:r w:rsidRPr="00B42B30">
        <w:rPr>
          <w:color w:val="0025F6"/>
          <w:sz w:val="22"/>
          <w:szCs w:val="22"/>
        </w:rPr>
        <w:t xml:space="preserve">, line </w:t>
      </w:r>
      <w:r w:rsidR="00B42B30">
        <w:rPr>
          <w:color w:val="0025F6"/>
          <w:sz w:val="22"/>
          <w:szCs w:val="22"/>
        </w:rPr>
        <w:t>40</w:t>
      </w:r>
      <w:r w:rsidRPr="00B42B30">
        <w:rPr>
          <w:color w:val="0025F6"/>
          <w:sz w:val="22"/>
          <w:szCs w:val="22"/>
        </w:rPr>
        <w:t>-</w:t>
      </w:r>
      <w:r w:rsidR="00B42B30">
        <w:rPr>
          <w:color w:val="0025F6"/>
          <w:sz w:val="22"/>
          <w:szCs w:val="22"/>
        </w:rPr>
        <w:t>42</w:t>
      </w:r>
      <w:r w:rsidRPr="00B42B30">
        <w:rPr>
          <w:color w:val="0025F6"/>
          <w:sz w:val="22"/>
          <w:szCs w:val="22"/>
        </w:rPr>
        <w:t>:</w:t>
      </w:r>
      <w:r w:rsidRPr="00B42B30">
        <w:rPr>
          <w:i/>
          <w:iCs/>
          <w:color w:val="0025F6"/>
          <w:sz w:val="22"/>
          <w:szCs w:val="22"/>
        </w:rPr>
        <w:t xml:space="preserve"> “</w:t>
      </w:r>
      <w:r w:rsidR="00BC5C14" w:rsidRPr="00B42B30">
        <w:rPr>
          <w:i/>
          <w:iCs/>
          <w:sz w:val="22"/>
          <w:szCs w:val="22"/>
        </w:rPr>
        <w:t xml:space="preserve">We also conducted closed-loop tests </w:t>
      </w:r>
      <w:r w:rsidR="00BC5C14" w:rsidRPr="00B42B30">
        <w:rPr>
          <w:i/>
          <w:iCs/>
          <w:color w:val="0025F6"/>
          <w:sz w:val="22"/>
          <w:szCs w:val="22"/>
        </w:rPr>
        <w:t>using all calibration data to train the ML algorithm, then use randomly selected 20% of the calibration data was used for validation.”</w:t>
      </w:r>
    </w:p>
    <w:p w14:paraId="747BF14A" w14:textId="77777777" w:rsidR="00A32246" w:rsidRPr="00FC223D" w:rsidRDefault="00A32246" w:rsidP="00B42B30">
      <w:pPr>
        <w:pStyle w:val="Text"/>
        <w:spacing w:line="240" w:lineRule="auto"/>
        <w:ind w:firstLine="0"/>
      </w:pPr>
    </w:p>
    <w:p w14:paraId="2E9884F5" w14:textId="0C4A489D" w:rsidR="00EA0843" w:rsidRPr="004749B4" w:rsidRDefault="00EA0843"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Adding the reconstruction results from the Gaussian model in Fig. 8 could help clarify the comparison between ML models and the Gaussian model.</w:t>
      </w:r>
    </w:p>
    <w:p w14:paraId="2C38864A" w14:textId="75F53561" w:rsidR="008874FB"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007EB4" w:rsidRPr="00005F36">
        <w:rPr>
          <w:rFonts w:ascii="Times New Roman" w:hAnsi="Times New Roman" w:cs="Times New Roman"/>
          <w:color w:val="0025F6"/>
        </w:rPr>
        <w:t>We appreciate for the suggestion. We have modified Fig</w:t>
      </w:r>
      <w:r w:rsidR="00822790" w:rsidRPr="00005F36">
        <w:rPr>
          <w:rFonts w:ascii="Times New Roman" w:hAnsi="Times New Roman" w:cs="Times New Roman"/>
          <w:color w:val="0025F6"/>
        </w:rPr>
        <w:t>.</w:t>
      </w:r>
      <w:r w:rsidR="00007EB4" w:rsidRPr="00005F36">
        <w:rPr>
          <w:rFonts w:ascii="Times New Roman" w:hAnsi="Times New Roman" w:cs="Times New Roman"/>
          <w:color w:val="0025F6"/>
        </w:rPr>
        <w:t xml:space="preserve"> 7</w:t>
      </w:r>
      <w:r w:rsidR="007B0A9A" w:rsidRPr="00005F36">
        <w:rPr>
          <w:rFonts w:ascii="Times New Roman" w:hAnsi="Times New Roman" w:cs="Times New Roman"/>
          <w:color w:val="0025F6"/>
        </w:rPr>
        <w:t xml:space="preserve"> (previously Fig. 8)</w:t>
      </w:r>
      <w:r w:rsidR="00007EB4" w:rsidRPr="00005F36">
        <w:rPr>
          <w:rFonts w:ascii="Times New Roman" w:hAnsi="Times New Roman" w:cs="Times New Roman"/>
          <w:color w:val="0025F6"/>
        </w:rPr>
        <w:t xml:space="preserve"> where we added two more </w:t>
      </w:r>
      <w:r w:rsidR="00F7032E" w:rsidRPr="00005F36">
        <w:rPr>
          <w:rFonts w:ascii="Times New Roman" w:hAnsi="Times New Roman" w:cs="Times New Roman"/>
          <w:color w:val="0025F6"/>
        </w:rPr>
        <w:t>plots</w:t>
      </w:r>
      <w:r w:rsidR="007B0A9A" w:rsidRPr="00005F36">
        <w:rPr>
          <w:rFonts w:ascii="Times New Roman" w:hAnsi="Times New Roman" w:cs="Times New Roman"/>
          <w:color w:val="0025F6"/>
        </w:rPr>
        <w:t>:</w:t>
      </w:r>
      <w:r w:rsidR="00007EB4" w:rsidRPr="00005F36">
        <w:rPr>
          <w:rFonts w:ascii="Times New Roman" w:hAnsi="Times New Roman" w:cs="Times New Roman"/>
          <w:color w:val="0025F6"/>
        </w:rPr>
        <w:t xml:space="preserve"> (a) </w:t>
      </w:r>
      <w:r w:rsidR="007B0A9A" w:rsidRPr="00005F36">
        <w:rPr>
          <w:rFonts w:ascii="Times New Roman" w:hAnsi="Times New Roman" w:cs="Times New Roman"/>
          <w:color w:val="0025F6"/>
        </w:rPr>
        <w:t xml:space="preserve">the measured calibration and (b) </w:t>
      </w:r>
      <w:r w:rsidR="00007EB4" w:rsidRPr="00005F36">
        <w:rPr>
          <w:rFonts w:ascii="Times New Roman" w:hAnsi="Times New Roman" w:cs="Times New Roman"/>
          <w:color w:val="0025F6"/>
        </w:rPr>
        <w:t xml:space="preserve">the Gaussian model. The </w:t>
      </w:r>
      <w:r w:rsidR="007B0A9A" w:rsidRPr="00005F36">
        <w:rPr>
          <w:rFonts w:ascii="Times New Roman" w:hAnsi="Times New Roman" w:cs="Times New Roman"/>
          <w:color w:val="0025F6"/>
        </w:rPr>
        <w:t>ML models</w:t>
      </w:r>
      <w:r w:rsidR="00007EB4" w:rsidRPr="00005F36">
        <w:rPr>
          <w:rFonts w:ascii="Times New Roman" w:hAnsi="Times New Roman" w:cs="Times New Roman"/>
          <w:color w:val="0025F6"/>
        </w:rPr>
        <w:t xml:space="preserve"> were compared </w:t>
      </w:r>
      <w:r w:rsidR="007B0A9A" w:rsidRPr="00005F36">
        <w:rPr>
          <w:rFonts w:ascii="Times New Roman" w:hAnsi="Times New Roman" w:cs="Times New Roman"/>
          <w:color w:val="0025F6"/>
        </w:rPr>
        <w:t xml:space="preserve">against </w:t>
      </w:r>
      <w:r w:rsidR="00007EB4" w:rsidRPr="00005F36">
        <w:rPr>
          <w:rFonts w:ascii="Times New Roman" w:hAnsi="Times New Roman" w:cs="Times New Roman"/>
          <w:color w:val="0025F6"/>
        </w:rPr>
        <w:t xml:space="preserve">both </w:t>
      </w:r>
      <w:r w:rsidR="007B0A9A" w:rsidRPr="00005F36">
        <w:rPr>
          <w:rFonts w:ascii="Times New Roman" w:hAnsi="Times New Roman" w:cs="Times New Roman"/>
          <w:color w:val="0025F6"/>
        </w:rPr>
        <w:t>references (</w:t>
      </w:r>
      <w:r w:rsidR="00007EB4" w:rsidRPr="00005F36">
        <w:rPr>
          <w:rFonts w:ascii="Times New Roman" w:hAnsi="Times New Roman" w:cs="Times New Roman"/>
          <w:color w:val="0025F6"/>
        </w:rPr>
        <w:t>Table II</w:t>
      </w:r>
      <w:r w:rsidR="00B42B30">
        <w:rPr>
          <w:rFonts w:ascii="Times New Roman" w:hAnsi="Times New Roman" w:cs="Times New Roman"/>
          <w:color w:val="0025F6"/>
        </w:rPr>
        <w:t xml:space="preserve"> - IV</w:t>
      </w:r>
      <w:r w:rsidR="007B0A9A" w:rsidRPr="00005F36">
        <w:rPr>
          <w:rFonts w:ascii="Times New Roman" w:hAnsi="Times New Roman" w:cs="Times New Roman"/>
          <w:color w:val="0025F6"/>
        </w:rPr>
        <w:t>).</w:t>
      </w:r>
      <w:r w:rsidR="00007EB4" w:rsidRPr="00005F36">
        <w:rPr>
          <w:rFonts w:ascii="Times New Roman" w:hAnsi="Times New Roman" w:cs="Times New Roman"/>
          <w:color w:val="0025F6"/>
        </w:rPr>
        <w:t xml:space="preserve"> </w:t>
      </w:r>
    </w:p>
    <w:p w14:paraId="4DDB391D" w14:textId="77777777" w:rsidR="007B0A9A" w:rsidRDefault="007B0A9A" w:rsidP="003421F0">
      <w:pPr>
        <w:spacing w:after="0" w:line="240" w:lineRule="auto"/>
        <w:jc w:val="both"/>
        <w:rPr>
          <w:rFonts w:ascii="Times New Roman" w:hAnsi="Times New Roman" w:cs="Times New Roman"/>
          <w:color w:val="0070C0"/>
        </w:rPr>
      </w:pPr>
    </w:p>
    <w:p w14:paraId="02188BC6" w14:textId="5355B499" w:rsidR="00EA0843" w:rsidRPr="00005F36" w:rsidRDefault="00EA0843" w:rsidP="00005F36">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Section III.D. The authors stated “… the brain has a nonlinear viscoelastic deformation characteristic, which is difficult to model using simple linear regressions models such as RF and KNN”. However, RF and KNN model are used to predict the position of the soft magnet.</w:t>
      </w:r>
      <w:r w:rsidR="007B0A9A">
        <w:rPr>
          <w:rFonts w:ascii="Times New Roman" w:hAnsi="Times New Roman" w:cs="Times New Roman"/>
        </w:rPr>
        <w:t xml:space="preserve"> </w:t>
      </w:r>
      <w:r w:rsidRPr="00005F36">
        <w:rPr>
          <w:rFonts w:ascii="Times New Roman" w:hAnsi="Times New Roman" w:cs="Times New Roman"/>
        </w:rPr>
        <w:t>The position measurements should be able to be performed regardless of how the brain deforms. Could the authors explain more about the statement?</w:t>
      </w:r>
    </w:p>
    <w:p w14:paraId="2F927E0A" w14:textId="424CCA18" w:rsidR="00E875B8"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7B0A9A" w:rsidRPr="00005F36">
        <w:rPr>
          <w:rFonts w:ascii="Times New Roman" w:hAnsi="Times New Roman" w:cs="Times New Roman"/>
          <w:color w:val="0025F6"/>
        </w:rPr>
        <w:t xml:space="preserve"> </w:t>
      </w:r>
      <w:r w:rsidR="00BF65F2" w:rsidRPr="00005F36">
        <w:rPr>
          <w:rFonts w:ascii="Times New Roman" w:hAnsi="Times New Roman" w:cs="Times New Roman"/>
          <w:color w:val="0025F6"/>
        </w:rPr>
        <w:t xml:space="preserve">We agree with the reviewer that the position measurement/prediction will be performed regardless how the brain deforms. However, </w:t>
      </w:r>
      <w:r w:rsidR="00057C0A" w:rsidRPr="00005F36">
        <w:rPr>
          <w:rFonts w:ascii="Times New Roman" w:hAnsi="Times New Roman" w:cs="Times New Roman"/>
          <w:color w:val="0025F6"/>
        </w:rPr>
        <w:t>in</w:t>
      </w:r>
      <w:r w:rsidR="00BF65F2" w:rsidRPr="00005F36">
        <w:rPr>
          <w:rFonts w:ascii="Times New Roman" w:hAnsi="Times New Roman" w:cs="Times New Roman"/>
          <w:color w:val="0025F6"/>
        </w:rPr>
        <w:t xml:space="preserve"> this statement, we </w:t>
      </w:r>
      <w:r w:rsidR="002336A0" w:rsidRPr="00005F36">
        <w:rPr>
          <w:rFonts w:ascii="Times New Roman" w:hAnsi="Times New Roman" w:cs="Times New Roman"/>
          <w:color w:val="0025F6"/>
        </w:rPr>
        <w:t>describe</w:t>
      </w:r>
      <w:r w:rsidR="00780EB4" w:rsidRPr="00005F36">
        <w:rPr>
          <w:rFonts w:ascii="Times New Roman" w:hAnsi="Times New Roman" w:cs="Times New Roman"/>
          <w:color w:val="0025F6"/>
        </w:rPr>
        <w:t xml:space="preserve">d that our </w:t>
      </w:r>
      <w:r w:rsidR="00BC5C14">
        <w:rPr>
          <w:rFonts w:ascii="Times New Roman" w:hAnsi="Times New Roman" w:cs="Times New Roman"/>
          <w:color w:val="0025F6"/>
        </w:rPr>
        <w:t>results</w:t>
      </w:r>
      <w:r w:rsidR="002336A0" w:rsidRPr="00005F36">
        <w:rPr>
          <w:rFonts w:ascii="Times New Roman" w:hAnsi="Times New Roman" w:cs="Times New Roman"/>
          <w:color w:val="0025F6"/>
        </w:rPr>
        <w:t xml:space="preserve"> </w:t>
      </w:r>
      <w:r w:rsidR="00780EB4" w:rsidRPr="00005F36">
        <w:rPr>
          <w:rFonts w:ascii="Times New Roman" w:hAnsi="Times New Roman" w:cs="Times New Roman"/>
          <w:color w:val="0025F6"/>
        </w:rPr>
        <w:t xml:space="preserve">showed </w:t>
      </w:r>
      <w:r w:rsidR="00BF65F2" w:rsidRPr="00005F36">
        <w:rPr>
          <w:rFonts w:ascii="Times New Roman" w:hAnsi="Times New Roman" w:cs="Times New Roman"/>
          <w:color w:val="0025F6"/>
        </w:rPr>
        <w:t xml:space="preserve">NN </w:t>
      </w:r>
      <w:r w:rsidR="00780EB4" w:rsidRPr="00005F36">
        <w:rPr>
          <w:rFonts w:ascii="Times New Roman" w:hAnsi="Times New Roman" w:cs="Times New Roman"/>
          <w:color w:val="0025F6"/>
        </w:rPr>
        <w:t>produced</w:t>
      </w:r>
      <w:r w:rsidR="00BF65F2" w:rsidRPr="00005F36">
        <w:rPr>
          <w:rFonts w:ascii="Times New Roman" w:hAnsi="Times New Roman" w:cs="Times New Roman"/>
          <w:color w:val="0025F6"/>
        </w:rPr>
        <w:t xml:space="preserve"> </w:t>
      </w:r>
      <w:r w:rsidR="00780EB4" w:rsidRPr="00005F36">
        <w:rPr>
          <w:rFonts w:ascii="Times New Roman" w:hAnsi="Times New Roman" w:cs="Times New Roman"/>
          <w:color w:val="0025F6"/>
        </w:rPr>
        <w:t xml:space="preserve">a </w:t>
      </w:r>
      <w:r w:rsidR="00BF65F2" w:rsidRPr="00005F36">
        <w:rPr>
          <w:rFonts w:ascii="Times New Roman" w:hAnsi="Times New Roman" w:cs="Times New Roman"/>
          <w:color w:val="0025F6"/>
        </w:rPr>
        <w:t xml:space="preserve">better </w:t>
      </w:r>
      <w:r w:rsidR="00780EB4" w:rsidRPr="00005F36">
        <w:rPr>
          <w:rFonts w:ascii="Times New Roman" w:hAnsi="Times New Roman" w:cs="Times New Roman"/>
          <w:color w:val="0025F6"/>
        </w:rPr>
        <w:t xml:space="preserve">result in the animal test since the brain tissue deformed more </w:t>
      </w:r>
      <w:r w:rsidR="002336A0" w:rsidRPr="00005F36">
        <w:rPr>
          <w:rFonts w:ascii="Times New Roman" w:hAnsi="Times New Roman" w:cs="Times New Roman"/>
          <w:color w:val="0025F6"/>
        </w:rPr>
        <w:t xml:space="preserve">dynamic </w:t>
      </w:r>
      <w:r w:rsidR="00780EB4" w:rsidRPr="00005F36">
        <w:rPr>
          <w:rFonts w:ascii="Times New Roman" w:hAnsi="Times New Roman" w:cs="Times New Roman"/>
          <w:color w:val="0025F6"/>
        </w:rPr>
        <w:t>manner</w:t>
      </w:r>
      <w:r w:rsidR="002336A0" w:rsidRPr="00005F36">
        <w:rPr>
          <w:rFonts w:ascii="Times New Roman" w:hAnsi="Times New Roman" w:cs="Times New Roman"/>
          <w:color w:val="0025F6"/>
        </w:rPr>
        <w:t xml:space="preserve">, </w:t>
      </w:r>
      <w:r w:rsidR="00780EB4" w:rsidRPr="00005F36">
        <w:rPr>
          <w:rFonts w:ascii="Times New Roman" w:hAnsi="Times New Roman" w:cs="Times New Roman"/>
          <w:color w:val="0025F6"/>
        </w:rPr>
        <w:t>in other words</w:t>
      </w:r>
      <w:r w:rsidR="00BC5C14">
        <w:rPr>
          <w:rFonts w:ascii="Times New Roman" w:hAnsi="Times New Roman" w:cs="Times New Roman"/>
          <w:color w:val="0025F6"/>
        </w:rPr>
        <w:t>,</w:t>
      </w:r>
      <w:r w:rsidR="00780EB4" w:rsidRPr="00005F36">
        <w:rPr>
          <w:rFonts w:ascii="Times New Roman" w:hAnsi="Times New Roman" w:cs="Times New Roman"/>
          <w:color w:val="0025F6"/>
        </w:rPr>
        <w:t xml:space="preserve"> </w:t>
      </w:r>
      <w:r w:rsidR="007A6DB7" w:rsidRPr="00005F36">
        <w:rPr>
          <w:rFonts w:ascii="Times New Roman" w:hAnsi="Times New Roman" w:cs="Times New Roman"/>
          <w:color w:val="0025F6"/>
        </w:rPr>
        <w:t>non-linear</w:t>
      </w:r>
      <w:r w:rsidR="00780EB4" w:rsidRPr="00005F36">
        <w:rPr>
          <w:rFonts w:ascii="Times New Roman" w:hAnsi="Times New Roman" w:cs="Times New Roman"/>
          <w:color w:val="0025F6"/>
        </w:rPr>
        <w:t>ly</w:t>
      </w:r>
      <w:bookmarkStart w:id="17" w:name="_Hlk31678189"/>
      <w:r w:rsidR="002336A0" w:rsidRPr="00005F36">
        <w:rPr>
          <w:rFonts w:ascii="Times New Roman" w:hAnsi="Times New Roman" w:cs="Times New Roman"/>
          <w:color w:val="0025F6"/>
        </w:rPr>
        <w:t>.</w:t>
      </w:r>
      <w:bookmarkEnd w:id="17"/>
      <w:r w:rsidR="00057C0A" w:rsidRPr="00005F36">
        <w:rPr>
          <w:rFonts w:ascii="Times New Roman" w:hAnsi="Times New Roman" w:cs="Times New Roman"/>
          <w:color w:val="0025F6"/>
        </w:rPr>
        <w:t xml:space="preserve"> </w:t>
      </w:r>
      <w:r w:rsidR="002336A0" w:rsidRPr="00005F36">
        <w:rPr>
          <w:rFonts w:ascii="Times New Roman" w:hAnsi="Times New Roman" w:cs="Times New Roman"/>
          <w:color w:val="0025F6"/>
        </w:rPr>
        <w:t>The</w:t>
      </w:r>
      <w:r w:rsidR="007A6DB7" w:rsidRPr="00005F36">
        <w:rPr>
          <w:rFonts w:ascii="Times New Roman" w:hAnsi="Times New Roman" w:cs="Times New Roman"/>
          <w:color w:val="0025F6"/>
        </w:rPr>
        <w:t xml:space="preserve"> general regression models</w:t>
      </w:r>
      <w:r w:rsidR="002336A0" w:rsidRPr="00005F36">
        <w:rPr>
          <w:rFonts w:ascii="Times New Roman" w:hAnsi="Times New Roman" w:cs="Times New Roman"/>
          <w:color w:val="0025F6"/>
        </w:rPr>
        <w:t xml:space="preserve"> (i.e., RF and KNN)</w:t>
      </w:r>
      <w:r w:rsidR="007A6DB7" w:rsidRPr="00005F36">
        <w:rPr>
          <w:rFonts w:ascii="Times New Roman" w:hAnsi="Times New Roman" w:cs="Times New Roman"/>
          <w:color w:val="0025F6"/>
        </w:rPr>
        <w:t xml:space="preserve"> </w:t>
      </w:r>
      <w:r w:rsidR="00780EB4" w:rsidRPr="00005F36">
        <w:rPr>
          <w:rFonts w:ascii="Times New Roman" w:hAnsi="Times New Roman" w:cs="Times New Roman"/>
          <w:color w:val="0025F6"/>
        </w:rPr>
        <w:t>were</w:t>
      </w:r>
      <w:r w:rsidR="002336A0" w:rsidRPr="00005F36">
        <w:rPr>
          <w:rFonts w:ascii="Times New Roman" w:hAnsi="Times New Roman" w:cs="Times New Roman"/>
          <w:color w:val="0025F6"/>
        </w:rPr>
        <w:t xml:space="preserve"> more suitable for</w:t>
      </w:r>
      <w:r w:rsidR="007A6DB7" w:rsidRPr="00005F36">
        <w:rPr>
          <w:rFonts w:ascii="Times New Roman" w:hAnsi="Times New Roman" w:cs="Times New Roman"/>
          <w:color w:val="0025F6"/>
        </w:rPr>
        <w:t xml:space="preserve"> linear dependencies</w:t>
      </w:r>
      <w:r w:rsidR="002336A0" w:rsidRPr="00005F36">
        <w:rPr>
          <w:rFonts w:ascii="Times New Roman" w:hAnsi="Times New Roman" w:cs="Times New Roman"/>
          <w:color w:val="0025F6"/>
        </w:rPr>
        <w:t xml:space="preserve">. </w:t>
      </w:r>
      <w:r w:rsidR="00780EB4" w:rsidRPr="00005F36">
        <w:rPr>
          <w:rFonts w:ascii="Times New Roman" w:hAnsi="Times New Roman" w:cs="Times New Roman"/>
          <w:color w:val="0025F6"/>
        </w:rPr>
        <w:t xml:space="preserve">Additionally, </w:t>
      </w:r>
      <w:r w:rsidR="002336A0" w:rsidRPr="00005F36">
        <w:rPr>
          <w:rFonts w:ascii="Times New Roman" w:hAnsi="Times New Roman" w:cs="Times New Roman"/>
          <w:color w:val="0025F6"/>
        </w:rPr>
        <w:t>RF and KNN are also considered as the common baseline ML algorithm, allowing us to</w:t>
      </w:r>
      <w:r w:rsidR="007D6295" w:rsidRPr="00005F36">
        <w:rPr>
          <w:rFonts w:ascii="Times New Roman" w:hAnsi="Times New Roman" w:cs="Times New Roman"/>
          <w:color w:val="0025F6"/>
        </w:rPr>
        <w:t xml:space="preserve"> demonstrate the </w:t>
      </w:r>
      <w:r w:rsidR="002336A0" w:rsidRPr="00005F36">
        <w:rPr>
          <w:rFonts w:ascii="Times New Roman" w:hAnsi="Times New Roman" w:cs="Times New Roman"/>
          <w:color w:val="0025F6"/>
        </w:rPr>
        <w:t xml:space="preserve">ML </w:t>
      </w:r>
      <w:r w:rsidR="007D6295" w:rsidRPr="00005F36">
        <w:rPr>
          <w:rFonts w:ascii="Times New Roman" w:hAnsi="Times New Roman" w:cs="Times New Roman"/>
          <w:color w:val="0025F6"/>
        </w:rPr>
        <w:t xml:space="preserve">usability </w:t>
      </w:r>
      <w:r w:rsidR="002336A0" w:rsidRPr="00005F36">
        <w:rPr>
          <w:rFonts w:ascii="Times New Roman" w:hAnsi="Times New Roman" w:cs="Times New Roman"/>
          <w:color w:val="0025F6"/>
        </w:rPr>
        <w:t>with the sensing system.</w:t>
      </w:r>
      <w:r w:rsidR="007D6295" w:rsidRPr="00005F36">
        <w:rPr>
          <w:rFonts w:ascii="Times New Roman" w:hAnsi="Times New Roman" w:cs="Times New Roman"/>
          <w:color w:val="0025F6"/>
        </w:rPr>
        <w:t xml:space="preserve"> </w:t>
      </w:r>
      <w:r w:rsidR="00295B29" w:rsidRPr="00005F36">
        <w:rPr>
          <w:rFonts w:ascii="Times New Roman" w:hAnsi="Times New Roman" w:cs="Times New Roman"/>
          <w:color w:val="0025F6"/>
        </w:rPr>
        <w:t xml:space="preserve">We have added </w:t>
      </w:r>
      <w:r w:rsidR="002336A0" w:rsidRPr="00005F36">
        <w:rPr>
          <w:rFonts w:ascii="Times New Roman" w:hAnsi="Times New Roman" w:cs="Times New Roman"/>
          <w:color w:val="0025F6"/>
        </w:rPr>
        <w:t xml:space="preserve">the following </w:t>
      </w:r>
      <w:r w:rsidR="00295B29" w:rsidRPr="00005F36">
        <w:rPr>
          <w:rFonts w:ascii="Times New Roman" w:hAnsi="Times New Roman" w:cs="Times New Roman"/>
          <w:color w:val="0025F6"/>
        </w:rPr>
        <w:t>explanation</w:t>
      </w:r>
      <w:r w:rsidR="002336A0" w:rsidRPr="00005F36">
        <w:rPr>
          <w:rFonts w:ascii="Times New Roman" w:hAnsi="Times New Roman" w:cs="Times New Roman"/>
          <w:color w:val="0025F6"/>
        </w:rPr>
        <w:t>s.</w:t>
      </w:r>
    </w:p>
    <w:p w14:paraId="5ADC93D3" w14:textId="0AA8CDEE" w:rsidR="00E875B8" w:rsidRPr="00005F36" w:rsidRDefault="00295B29" w:rsidP="00005F36">
      <w:pPr>
        <w:pStyle w:val="ListParagraph"/>
        <w:numPr>
          <w:ilvl w:val="0"/>
          <w:numId w:val="37"/>
        </w:numPr>
        <w:spacing w:after="0" w:line="240" w:lineRule="auto"/>
        <w:ind w:left="360"/>
        <w:jc w:val="both"/>
        <w:rPr>
          <w:color w:val="0025F6"/>
        </w:rPr>
      </w:pPr>
      <w:r w:rsidRPr="00005F36">
        <w:rPr>
          <w:rFonts w:ascii="Times New Roman" w:hAnsi="Times New Roman" w:cs="Times New Roman"/>
          <w:color w:val="0025F6"/>
        </w:rPr>
        <w:t xml:space="preserve">Pg. </w:t>
      </w:r>
      <w:r w:rsidR="00A30DFF">
        <w:rPr>
          <w:rFonts w:ascii="Times New Roman" w:hAnsi="Times New Roman" w:cs="Times New Roman"/>
          <w:color w:val="0025F6"/>
        </w:rPr>
        <w:t>7</w:t>
      </w:r>
      <w:r w:rsidRPr="00005F36">
        <w:rPr>
          <w:rFonts w:ascii="Times New Roman" w:hAnsi="Times New Roman" w:cs="Times New Roman"/>
          <w:color w:val="0025F6"/>
        </w:rPr>
        <w:t xml:space="preserve">, </w:t>
      </w:r>
      <w:r w:rsidR="00A30DFF">
        <w:rPr>
          <w:rFonts w:ascii="Times New Roman" w:hAnsi="Times New Roman" w:cs="Times New Roman"/>
          <w:color w:val="0025F6"/>
        </w:rPr>
        <w:t>left</w:t>
      </w:r>
      <w:r w:rsidR="00780EB4" w:rsidRPr="00005F36">
        <w:rPr>
          <w:rFonts w:ascii="Times New Roman" w:hAnsi="Times New Roman" w:cs="Times New Roman"/>
          <w:color w:val="0025F6"/>
        </w:rPr>
        <w:t xml:space="preserve"> column</w:t>
      </w:r>
      <w:r w:rsidRPr="00005F36">
        <w:rPr>
          <w:rFonts w:ascii="Times New Roman" w:hAnsi="Times New Roman" w:cs="Times New Roman"/>
          <w:color w:val="0025F6"/>
        </w:rPr>
        <w:t xml:space="preserve">, line </w:t>
      </w:r>
      <w:r w:rsidR="00B42B30">
        <w:rPr>
          <w:rFonts w:ascii="Times New Roman" w:hAnsi="Times New Roman" w:cs="Times New Roman"/>
          <w:color w:val="0025F6"/>
        </w:rPr>
        <w:t>31 – Pg. 7, right column, line 8</w:t>
      </w:r>
      <w:r w:rsidRPr="00005F36">
        <w:rPr>
          <w:rFonts w:ascii="Times New Roman" w:hAnsi="Times New Roman" w:cs="Times New Roman"/>
          <w:color w:val="0025F6"/>
        </w:rPr>
        <w:t xml:space="preserve">: </w:t>
      </w:r>
      <w:bookmarkStart w:id="18" w:name="_Hlk31804567"/>
      <w:r w:rsidR="00BC5C14" w:rsidRPr="00005F36">
        <w:rPr>
          <w:rFonts w:ascii="Times New Roman" w:hAnsi="Times New Roman" w:cs="Times New Roman"/>
          <w:i/>
          <w:iCs/>
          <w:color w:val="0025F6"/>
        </w:rPr>
        <w:t>“</w:t>
      </w:r>
      <w:bookmarkEnd w:id="18"/>
      <w:r w:rsidR="00E875B8" w:rsidRPr="00005F36">
        <w:rPr>
          <w:rFonts w:ascii="Times New Roman" w:hAnsi="Times New Roman" w:cs="Times New Roman"/>
          <w:i/>
          <w:iCs/>
          <w:color w:val="0025F6"/>
        </w:rPr>
        <w:t xml:space="preserve">The ML model could adopt each data point and its </w:t>
      </w:r>
      <w:r w:rsidR="00B42B30">
        <w:rPr>
          <w:rFonts w:ascii="Times New Roman" w:hAnsi="Times New Roman" w:cs="Times New Roman"/>
          <w:i/>
          <w:iCs/>
          <w:color w:val="0025F6"/>
        </w:rPr>
        <w:t xml:space="preserve">relations to the </w:t>
      </w:r>
      <w:r w:rsidR="00E875B8" w:rsidRPr="00005F36">
        <w:rPr>
          <w:rFonts w:ascii="Times New Roman" w:hAnsi="Times New Roman" w:cs="Times New Roman"/>
          <w:i/>
          <w:iCs/>
          <w:color w:val="0025F6"/>
        </w:rPr>
        <w:t>neighboring data to create an accuracy brain deformation trajectory. Additionally, NN is ideal algorithm for estimating the dynamic and nonlinear functions [4</w:t>
      </w:r>
      <w:r w:rsidR="003610CC">
        <w:rPr>
          <w:rFonts w:ascii="Times New Roman" w:hAnsi="Times New Roman" w:cs="Times New Roman"/>
          <w:i/>
          <w:iCs/>
          <w:color w:val="0025F6"/>
        </w:rPr>
        <w:t>5</w:t>
      </w:r>
      <w:r w:rsidR="00E875B8" w:rsidRPr="00005F36">
        <w:rPr>
          <w:rFonts w:ascii="Times New Roman" w:hAnsi="Times New Roman" w:cs="Times New Roman"/>
          <w:i/>
          <w:iCs/>
          <w:color w:val="0025F6"/>
        </w:rPr>
        <w:t>], [4</w:t>
      </w:r>
      <w:r w:rsidR="003610CC">
        <w:rPr>
          <w:rFonts w:ascii="Times New Roman" w:hAnsi="Times New Roman" w:cs="Times New Roman"/>
          <w:i/>
          <w:iCs/>
          <w:color w:val="0025F6"/>
        </w:rPr>
        <w:t>6</w:t>
      </w:r>
      <w:r w:rsidR="00E875B8" w:rsidRPr="00005F36">
        <w:rPr>
          <w:rFonts w:ascii="Times New Roman" w:hAnsi="Times New Roman" w:cs="Times New Roman"/>
          <w:i/>
          <w:iCs/>
          <w:color w:val="0025F6"/>
        </w:rPr>
        <w:t>]; thus, it is expected to model the change in physiological properties of the brain tissue more faithfully. Simple linear regression algorithms, such as RF and KNN, could be more suitable for linear dependencies. However, RF and KNN are the common baseline ML algorithm, allowed us to demonstrate the ML usability with the sensing system.”</w:t>
      </w:r>
    </w:p>
    <w:p w14:paraId="7FA120AA" w14:textId="2FE7ADB9" w:rsidR="00AD1D01" w:rsidRPr="00E875B8" w:rsidRDefault="00AD1D01" w:rsidP="00005F36">
      <w:pPr>
        <w:pStyle w:val="Text"/>
        <w:spacing w:line="240" w:lineRule="auto"/>
        <w:ind w:left="360" w:firstLine="0"/>
        <w:rPr>
          <w:i/>
          <w:iCs/>
          <w:color w:val="0070C0"/>
        </w:rPr>
      </w:pPr>
    </w:p>
    <w:p w14:paraId="02B6EAEC" w14:textId="4F4555E3" w:rsidR="00EA0843" w:rsidRPr="004749B4" w:rsidRDefault="00EA0843"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Is there any consideration if the soft magnet is not parallel with the sensor during the brain deformation?</w:t>
      </w:r>
    </w:p>
    <w:p w14:paraId="4D9EBDAF" w14:textId="134A7669" w:rsidR="004339AD" w:rsidRDefault="004339AD" w:rsidP="00545F33">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8F74F9" w:rsidRPr="00005F36">
        <w:rPr>
          <w:rFonts w:ascii="Times New Roman" w:hAnsi="Times New Roman" w:cs="Times New Roman"/>
          <w:color w:val="0025F6"/>
        </w:rPr>
        <w:t xml:space="preserve"> </w:t>
      </w:r>
      <w:r w:rsidR="00AD1D01" w:rsidRPr="00005F36">
        <w:rPr>
          <w:rFonts w:ascii="Times New Roman" w:hAnsi="Times New Roman" w:cs="Times New Roman"/>
          <w:color w:val="0025F6"/>
        </w:rPr>
        <w:t xml:space="preserve">We </w:t>
      </w:r>
      <w:r w:rsidR="00BC5C14" w:rsidRPr="00005F36">
        <w:rPr>
          <w:rFonts w:ascii="Times New Roman" w:hAnsi="Times New Roman" w:cs="Times New Roman"/>
          <w:color w:val="0025F6"/>
        </w:rPr>
        <w:t xml:space="preserve">thank the reviewer for the critical question. </w:t>
      </w:r>
      <w:r w:rsidR="00984BCB">
        <w:rPr>
          <w:rFonts w:ascii="Times New Roman" w:hAnsi="Times New Roman" w:cs="Times New Roman"/>
          <w:color w:val="0025F6"/>
        </w:rPr>
        <w:t xml:space="preserve">As the reviewer pointed out, </w:t>
      </w:r>
      <w:r w:rsidR="00934F77">
        <w:rPr>
          <w:rFonts w:ascii="Times New Roman" w:hAnsi="Times New Roman" w:cs="Times New Roman"/>
          <w:color w:val="0025F6"/>
        </w:rPr>
        <w:t>we agree</w:t>
      </w:r>
      <w:r w:rsidR="00AD1D01" w:rsidRPr="00005F36">
        <w:rPr>
          <w:rFonts w:ascii="Times New Roman" w:hAnsi="Times New Roman" w:cs="Times New Roman"/>
          <w:color w:val="0025F6"/>
        </w:rPr>
        <w:t xml:space="preserve"> that the orientation of the soft magnet respect to the sensor may affect the readings. </w:t>
      </w:r>
      <w:r w:rsidR="00A00162">
        <w:rPr>
          <w:rFonts w:ascii="Times New Roman" w:hAnsi="Times New Roman" w:cs="Times New Roman"/>
          <w:color w:val="0025F6"/>
        </w:rPr>
        <w:t xml:space="preserve">To ameliorate this potential </w:t>
      </w:r>
      <w:r w:rsidR="00942183">
        <w:rPr>
          <w:rFonts w:ascii="Times New Roman" w:hAnsi="Times New Roman" w:cs="Times New Roman"/>
          <w:color w:val="0025F6"/>
        </w:rPr>
        <w:t xml:space="preserve">error, </w:t>
      </w:r>
      <w:r w:rsidR="004012E1" w:rsidRPr="00005F36">
        <w:rPr>
          <w:rFonts w:ascii="Times New Roman" w:hAnsi="Times New Roman" w:cs="Times New Roman"/>
          <w:color w:val="0025F6"/>
        </w:rPr>
        <w:t>we</w:t>
      </w:r>
      <w:r w:rsidR="00AD1D01" w:rsidRPr="00005F36">
        <w:rPr>
          <w:rFonts w:ascii="Times New Roman" w:hAnsi="Times New Roman" w:cs="Times New Roman"/>
          <w:color w:val="0025F6"/>
        </w:rPr>
        <w:t xml:space="preserve"> chose a small dimension (</w:t>
      </w:r>
      <w:r w:rsidR="003610CC">
        <w:rPr>
          <w:rFonts w:ascii="Times New Roman" w:hAnsi="Times New Roman" w:cs="Times New Roman"/>
          <w:color w:val="0025F6"/>
        </w:rPr>
        <w:t>3</w:t>
      </w:r>
      <w:r w:rsidR="00AD1D01" w:rsidRPr="00005F36">
        <w:rPr>
          <w:rFonts w:ascii="Times New Roman" w:hAnsi="Times New Roman" w:cs="Times New Roman"/>
          <w:color w:val="0025F6"/>
        </w:rPr>
        <w:t xml:space="preserve"> mm in diameter)</w:t>
      </w:r>
      <w:r w:rsidR="004012E1" w:rsidRPr="00005F36">
        <w:rPr>
          <w:rFonts w:ascii="Times New Roman" w:hAnsi="Times New Roman" w:cs="Times New Roman"/>
          <w:color w:val="0025F6"/>
        </w:rPr>
        <w:t xml:space="preserve"> </w:t>
      </w:r>
      <w:r w:rsidR="00AD1D01" w:rsidRPr="00005F36">
        <w:rPr>
          <w:rFonts w:ascii="Times New Roman" w:hAnsi="Times New Roman" w:cs="Times New Roman"/>
          <w:color w:val="0025F6"/>
        </w:rPr>
        <w:t>f</w:t>
      </w:r>
      <w:r w:rsidR="004012E1" w:rsidRPr="00005F36">
        <w:rPr>
          <w:rFonts w:ascii="Times New Roman" w:hAnsi="Times New Roman" w:cs="Times New Roman"/>
          <w:color w:val="0025F6"/>
        </w:rPr>
        <w:t>o</w:t>
      </w:r>
      <w:r w:rsidR="00AD1D01" w:rsidRPr="00005F36">
        <w:rPr>
          <w:rFonts w:ascii="Times New Roman" w:hAnsi="Times New Roman" w:cs="Times New Roman"/>
          <w:color w:val="0025F6"/>
        </w:rPr>
        <w:t>r</w:t>
      </w:r>
      <w:r w:rsidR="004012E1" w:rsidRPr="00005F36">
        <w:rPr>
          <w:rFonts w:ascii="Times New Roman" w:hAnsi="Times New Roman" w:cs="Times New Roman"/>
          <w:color w:val="0025F6"/>
        </w:rPr>
        <w:t xml:space="preserve"> the </w:t>
      </w:r>
      <w:r w:rsidR="00AD1D01" w:rsidRPr="00005F36">
        <w:rPr>
          <w:rFonts w:ascii="Times New Roman" w:hAnsi="Times New Roman" w:cs="Times New Roman"/>
          <w:color w:val="0025F6"/>
        </w:rPr>
        <w:t xml:space="preserve">soft </w:t>
      </w:r>
      <w:r w:rsidR="004012E1" w:rsidRPr="00005F36">
        <w:rPr>
          <w:rFonts w:ascii="Times New Roman" w:hAnsi="Times New Roman" w:cs="Times New Roman"/>
          <w:color w:val="0025F6"/>
        </w:rPr>
        <w:t xml:space="preserve">magnet </w:t>
      </w:r>
      <w:r w:rsidR="00AD1D01" w:rsidRPr="00005F36">
        <w:rPr>
          <w:rFonts w:ascii="Times New Roman" w:hAnsi="Times New Roman" w:cs="Times New Roman"/>
          <w:color w:val="0025F6"/>
        </w:rPr>
        <w:t>not only</w:t>
      </w:r>
      <w:r w:rsidR="004012E1" w:rsidRPr="00005F36">
        <w:rPr>
          <w:rFonts w:ascii="Times New Roman" w:hAnsi="Times New Roman" w:cs="Times New Roman"/>
          <w:color w:val="0025F6"/>
        </w:rPr>
        <w:t xml:space="preserve"> </w:t>
      </w:r>
      <w:r w:rsidR="000E638A" w:rsidRPr="00005F36">
        <w:rPr>
          <w:rFonts w:ascii="Times New Roman" w:hAnsi="Times New Roman" w:cs="Times New Roman"/>
          <w:color w:val="0025F6"/>
        </w:rPr>
        <w:t xml:space="preserve">for </w:t>
      </w:r>
      <w:r w:rsidR="00AD1D01" w:rsidRPr="00005F36">
        <w:rPr>
          <w:rFonts w:ascii="Times New Roman" w:hAnsi="Times New Roman" w:cs="Times New Roman"/>
          <w:color w:val="0025F6"/>
        </w:rPr>
        <w:t>minimizing the shape</w:t>
      </w:r>
      <w:r w:rsidR="000E638A" w:rsidRPr="00005F36">
        <w:rPr>
          <w:rFonts w:ascii="Times New Roman" w:hAnsi="Times New Roman" w:cs="Times New Roman"/>
          <w:color w:val="0025F6"/>
        </w:rPr>
        <w:t>-</w:t>
      </w:r>
      <w:r w:rsidR="00AD1D01" w:rsidRPr="00005F36">
        <w:rPr>
          <w:rFonts w:ascii="Times New Roman" w:hAnsi="Times New Roman" w:cs="Times New Roman"/>
          <w:color w:val="0025F6"/>
        </w:rPr>
        <w:t xml:space="preserve">dependent magnetic strength change but also </w:t>
      </w:r>
      <w:r w:rsidR="000E638A" w:rsidRPr="00005F36">
        <w:rPr>
          <w:rFonts w:ascii="Times New Roman" w:hAnsi="Times New Roman" w:cs="Times New Roman"/>
          <w:color w:val="0025F6"/>
        </w:rPr>
        <w:t xml:space="preserve">to be considered as a point magnetic source. </w:t>
      </w:r>
      <w:r w:rsidR="009F0DEC">
        <w:rPr>
          <w:rFonts w:ascii="Times New Roman" w:hAnsi="Times New Roman" w:cs="Times New Roman"/>
          <w:color w:val="0025F6"/>
        </w:rPr>
        <w:t xml:space="preserve">We previously examined the change in the </w:t>
      </w:r>
      <w:r w:rsidR="00BC5C14" w:rsidRPr="00005F36">
        <w:rPr>
          <w:rFonts w:ascii="Times New Roman" w:hAnsi="Times New Roman" w:cs="Times New Roman"/>
          <w:color w:val="0025F6"/>
        </w:rPr>
        <w:t>soft magnets</w:t>
      </w:r>
      <w:r w:rsidR="009F0DEC">
        <w:rPr>
          <w:rFonts w:ascii="Times New Roman" w:hAnsi="Times New Roman" w:cs="Times New Roman"/>
          <w:color w:val="0025F6"/>
        </w:rPr>
        <w:t>’</w:t>
      </w:r>
      <w:r w:rsidR="00BC5C14" w:rsidRPr="00005F36">
        <w:rPr>
          <w:rFonts w:ascii="Times New Roman" w:hAnsi="Times New Roman" w:cs="Times New Roman"/>
          <w:color w:val="0025F6"/>
        </w:rPr>
        <w:t xml:space="preserve"> </w:t>
      </w:r>
      <w:r w:rsidR="009F0DEC">
        <w:rPr>
          <w:rFonts w:ascii="Times New Roman" w:hAnsi="Times New Roman" w:cs="Times New Roman"/>
          <w:color w:val="0025F6"/>
        </w:rPr>
        <w:t xml:space="preserve">position in </w:t>
      </w:r>
      <w:r w:rsidR="00BC5C14" w:rsidRPr="00005F36">
        <w:rPr>
          <w:rFonts w:ascii="Times New Roman" w:hAnsi="Times New Roman" w:cs="Times New Roman"/>
          <w:color w:val="0025F6"/>
        </w:rPr>
        <w:t xml:space="preserve">our </w:t>
      </w:r>
      <w:r w:rsidR="00BC5C14" w:rsidRPr="00005F36">
        <w:rPr>
          <w:rFonts w:ascii="Times New Roman" w:hAnsi="Times New Roman" w:cs="Times New Roman"/>
          <w:i/>
          <w:iCs/>
          <w:color w:val="0025F6"/>
        </w:rPr>
        <w:t xml:space="preserve">in vivo </w:t>
      </w:r>
      <w:r w:rsidR="00BC5C14" w:rsidRPr="00005F36">
        <w:rPr>
          <w:rFonts w:ascii="Times New Roman" w:hAnsi="Times New Roman" w:cs="Times New Roman"/>
          <w:color w:val="0025F6"/>
        </w:rPr>
        <w:t xml:space="preserve">experiments after </w:t>
      </w:r>
      <w:r w:rsidR="009F0DEC">
        <w:rPr>
          <w:rFonts w:ascii="Times New Roman" w:hAnsi="Times New Roman" w:cs="Times New Roman"/>
          <w:color w:val="0025F6"/>
        </w:rPr>
        <w:t xml:space="preserve">exposure to </w:t>
      </w:r>
      <w:r w:rsidR="00BC5C14" w:rsidRPr="00005F36">
        <w:rPr>
          <w:rFonts w:ascii="Times New Roman" w:hAnsi="Times New Roman" w:cs="Times New Roman"/>
          <w:color w:val="0025F6"/>
        </w:rPr>
        <w:t>the blast wave, and we observed almost no hysteresis in terms of position and orientation.</w:t>
      </w:r>
      <w:r w:rsidR="00880C46">
        <w:rPr>
          <w:rFonts w:ascii="Times New Roman" w:hAnsi="Times New Roman" w:cs="Times New Roman"/>
          <w:color w:val="0025F6"/>
        </w:rPr>
        <w:t xml:space="preserve"> </w:t>
      </w:r>
      <w:r w:rsidR="0090642E">
        <w:rPr>
          <w:rFonts w:ascii="Times New Roman" w:hAnsi="Times New Roman" w:cs="Times New Roman"/>
          <w:color w:val="0025F6"/>
        </w:rPr>
        <w:t xml:space="preserve">The potential </w:t>
      </w:r>
      <w:r w:rsidR="002A6ACC">
        <w:rPr>
          <w:rFonts w:ascii="Times New Roman" w:hAnsi="Times New Roman" w:cs="Times New Roman"/>
          <w:color w:val="0025F6"/>
        </w:rPr>
        <w:t xml:space="preserve">misorientation effect during deformation is an interesting question we can pursue in our future work. </w:t>
      </w:r>
    </w:p>
    <w:p w14:paraId="2AAD4CF3" w14:textId="70BF1483" w:rsidR="00B42B30" w:rsidRPr="00B42B30" w:rsidRDefault="00B42B30" w:rsidP="00B42B30">
      <w:pPr>
        <w:pStyle w:val="ListParagraph"/>
        <w:numPr>
          <w:ilvl w:val="0"/>
          <w:numId w:val="28"/>
        </w:numPr>
        <w:spacing w:after="0" w:line="240" w:lineRule="auto"/>
        <w:ind w:left="360"/>
        <w:jc w:val="both"/>
        <w:rPr>
          <w:rFonts w:ascii="Times New Roman" w:hAnsi="Times New Roman" w:cs="Times New Roman"/>
          <w:color w:val="0025F6"/>
        </w:rPr>
      </w:pPr>
      <w:r>
        <w:rPr>
          <w:rFonts w:ascii="Times New Roman" w:hAnsi="Times New Roman" w:cs="Times New Roman"/>
          <w:color w:val="0025F6"/>
        </w:rPr>
        <w:t xml:space="preserve">Pg. </w:t>
      </w:r>
      <w:r w:rsidR="00E7235F">
        <w:rPr>
          <w:rFonts w:ascii="Times New Roman" w:hAnsi="Times New Roman" w:cs="Times New Roman"/>
          <w:color w:val="0025F6"/>
        </w:rPr>
        <w:t>7</w:t>
      </w:r>
      <w:r>
        <w:rPr>
          <w:rFonts w:ascii="Times New Roman" w:hAnsi="Times New Roman" w:cs="Times New Roman"/>
          <w:color w:val="0025F6"/>
        </w:rPr>
        <w:t xml:space="preserve">, right column, line 20-21: </w:t>
      </w:r>
      <w:r w:rsidRPr="00B42B30">
        <w:rPr>
          <w:rFonts w:ascii="Times New Roman" w:hAnsi="Times New Roman" w:cs="Times New Roman"/>
          <w:i/>
          <w:iCs/>
          <w:color w:val="0025F6"/>
        </w:rPr>
        <w:t>“</w:t>
      </w:r>
      <w:r w:rsidRPr="00B42B30">
        <w:rPr>
          <w:rFonts w:ascii="Times New Roman" w:hAnsi="Times New Roman" w:cs="Times New Roman"/>
          <w:i/>
          <w:iCs/>
          <w:color w:val="0025F6"/>
        </w:rPr>
        <w:t>There was also a potential misorientation effect of the soft magn</w:t>
      </w:r>
      <w:r w:rsidRPr="00B42B30">
        <w:rPr>
          <w:rFonts w:ascii="Times New Roman" w:hAnsi="Times New Roman" w:cs="Times New Roman"/>
          <w:i/>
          <w:iCs/>
          <w:color w:val="0025F6"/>
        </w:rPr>
        <w:t>e</w:t>
      </w:r>
      <w:r w:rsidRPr="00B42B30">
        <w:rPr>
          <w:rFonts w:ascii="Times New Roman" w:hAnsi="Times New Roman" w:cs="Times New Roman"/>
          <w:i/>
          <w:iCs/>
          <w:color w:val="0025F6"/>
        </w:rPr>
        <w:t>t during brain deformation, which we will pursue in our future work.</w:t>
      </w:r>
      <w:r w:rsidRPr="00B42B30">
        <w:rPr>
          <w:rFonts w:ascii="Times New Roman" w:hAnsi="Times New Roman" w:cs="Times New Roman"/>
          <w:bCs/>
          <w:i/>
          <w:iCs/>
          <w:color w:val="0070C0"/>
        </w:rPr>
        <w:t>”</w:t>
      </w:r>
    </w:p>
    <w:p w14:paraId="3977565A" w14:textId="77777777" w:rsidR="00AD1D01" w:rsidRPr="00BE5AB9" w:rsidRDefault="00AD1D01" w:rsidP="003421F0">
      <w:pPr>
        <w:spacing w:after="0" w:line="240" w:lineRule="auto"/>
        <w:jc w:val="both"/>
        <w:rPr>
          <w:rFonts w:ascii="Times New Roman" w:hAnsi="Times New Roman" w:cs="Times New Roman"/>
          <w:color w:val="0070C0"/>
        </w:rPr>
      </w:pPr>
    </w:p>
    <w:p w14:paraId="40BD778C" w14:textId="31FCCD51" w:rsidR="00FC3C5E" w:rsidRPr="004749B4" w:rsidRDefault="00EA0843"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 xml:space="preserve">Table III is hard to understand, mainly due to the title of the plot is measurement accuracy. To measure the accuracy, we need to compare the measurement with a ground truth, which the authors do in the previous section (comparing camera with the magnetic sensor). What is the ground truth for live and dead </w:t>
      </w:r>
      <w:r w:rsidR="00FC3C5E" w:rsidRPr="004749B4">
        <w:rPr>
          <w:rFonts w:ascii="Times New Roman" w:hAnsi="Times New Roman" w:cs="Times New Roman"/>
        </w:rPr>
        <w:t>rats’</w:t>
      </w:r>
      <w:r w:rsidRPr="004749B4">
        <w:rPr>
          <w:rFonts w:ascii="Times New Roman" w:hAnsi="Times New Roman" w:cs="Times New Roman"/>
        </w:rPr>
        <w:t xml:space="preserve"> experiments?</w:t>
      </w:r>
    </w:p>
    <w:p w14:paraId="62E5CD43" w14:textId="6BF7F0F2" w:rsidR="009B4EEA"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8F74F9" w:rsidRPr="00005F36">
        <w:rPr>
          <w:rFonts w:ascii="Times New Roman" w:hAnsi="Times New Roman" w:cs="Times New Roman"/>
          <w:color w:val="0025F6"/>
        </w:rPr>
        <w:t xml:space="preserve"> </w:t>
      </w:r>
      <w:r w:rsidR="00E220A0" w:rsidRPr="00005F36">
        <w:rPr>
          <w:rFonts w:ascii="Times New Roman" w:hAnsi="Times New Roman" w:cs="Times New Roman"/>
          <w:color w:val="0025F6"/>
        </w:rPr>
        <w:t xml:space="preserve">We thank the reviewer for this critical point. </w:t>
      </w:r>
      <w:r w:rsidR="009B4EEA" w:rsidRPr="00005F36">
        <w:rPr>
          <w:rFonts w:ascii="Times New Roman" w:hAnsi="Times New Roman" w:cs="Times New Roman"/>
          <w:color w:val="0025F6"/>
        </w:rPr>
        <w:t xml:space="preserve">We have </w:t>
      </w:r>
      <w:r w:rsidR="00E220A0" w:rsidRPr="00005F36">
        <w:rPr>
          <w:rFonts w:ascii="Times New Roman" w:hAnsi="Times New Roman" w:cs="Times New Roman"/>
          <w:color w:val="0025F6"/>
        </w:rPr>
        <w:t xml:space="preserve">revised </w:t>
      </w:r>
      <w:r w:rsidR="009B4EEA" w:rsidRPr="00005F36">
        <w:rPr>
          <w:rFonts w:ascii="Times New Roman" w:hAnsi="Times New Roman" w:cs="Times New Roman"/>
          <w:color w:val="0025F6"/>
        </w:rPr>
        <w:t xml:space="preserve">the title of Table III </w:t>
      </w:r>
      <w:r w:rsidR="00E220A0" w:rsidRPr="00005F36">
        <w:rPr>
          <w:rFonts w:ascii="Times New Roman" w:hAnsi="Times New Roman" w:cs="Times New Roman"/>
          <w:color w:val="0025F6"/>
        </w:rPr>
        <w:t>to “</w:t>
      </w:r>
      <w:r w:rsidR="009B4EEA" w:rsidRPr="00005F36">
        <w:rPr>
          <w:rFonts w:ascii="Times New Roman" w:hAnsi="Times New Roman" w:cs="Times New Roman"/>
          <w:i/>
          <w:iCs/>
          <w:color w:val="0025F6"/>
        </w:rPr>
        <w:t>Comparison of brain deformation measurements</w:t>
      </w:r>
      <w:r w:rsidR="009B4EEA" w:rsidRPr="00005F36">
        <w:rPr>
          <w:rFonts w:ascii="Times New Roman" w:hAnsi="Times New Roman" w:cs="Times New Roman"/>
          <w:color w:val="0025F6"/>
        </w:rPr>
        <w:t>.</w:t>
      </w:r>
      <w:r w:rsidR="00E220A0" w:rsidRPr="00005F36">
        <w:rPr>
          <w:rFonts w:ascii="Times New Roman" w:hAnsi="Times New Roman" w:cs="Times New Roman"/>
          <w:color w:val="0025F6"/>
        </w:rPr>
        <w:t>”</w:t>
      </w:r>
      <w:r w:rsidR="009B4EEA" w:rsidRPr="00005F36">
        <w:rPr>
          <w:rFonts w:ascii="Times New Roman" w:hAnsi="Times New Roman" w:cs="Times New Roman"/>
          <w:color w:val="0025F6"/>
        </w:rPr>
        <w:t xml:space="preserve"> </w:t>
      </w:r>
      <w:r w:rsidR="00C5101C" w:rsidRPr="00005F36">
        <w:rPr>
          <w:rFonts w:ascii="Times New Roman" w:hAnsi="Times New Roman" w:cs="Times New Roman"/>
          <w:color w:val="0025F6"/>
        </w:rPr>
        <w:t>Here</w:t>
      </w:r>
      <w:r w:rsidR="009B4EEA" w:rsidRPr="00005F36">
        <w:rPr>
          <w:rFonts w:ascii="Times New Roman" w:hAnsi="Times New Roman" w:cs="Times New Roman"/>
          <w:color w:val="0025F6"/>
        </w:rPr>
        <w:t xml:space="preserve">, we compared the </w:t>
      </w:r>
      <w:r w:rsidR="00E220A0" w:rsidRPr="00005F36">
        <w:rPr>
          <w:rFonts w:ascii="Times New Roman" w:hAnsi="Times New Roman" w:cs="Times New Roman"/>
          <w:color w:val="0025F6"/>
        </w:rPr>
        <w:t xml:space="preserve">ML-predicted on </w:t>
      </w:r>
      <w:r w:rsidR="009B4EEA" w:rsidRPr="00005F36">
        <w:rPr>
          <w:rFonts w:ascii="Times New Roman" w:hAnsi="Times New Roman" w:cs="Times New Roman"/>
          <w:color w:val="0025F6"/>
        </w:rPr>
        <w:t xml:space="preserve">dead and live </w:t>
      </w:r>
      <w:r w:rsidR="00E220A0" w:rsidRPr="00005F36">
        <w:rPr>
          <w:rFonts w:ascii="Times New Roman" w:hAnsi="Times New Roman" w:cs="Times New Roman"/>
          <w:color w:val="0025F6"/>
        </w:rPr>
        <w:t>rats’</w:t>
      </w:r>
      <w:r w:rsidR="009B4EEA" w:rsidRPr="00005F36">
        <w:rPr>
          <w:rFonts w:ascii="Times New Roman" w:hAnsi="Times New Roman" w:cs="Times New Roman"/>
          <w:color w:val="0025F6"/>
        </w:rPr>
        <w:t xml:space="preserve"> brain deformation data with the Gaussian model. </w:t>
      </w:r>
      <w:r w:rsidR="00216B72" w:rsidRPr="00005F36">
        <w:rPr>
          <w:rFonts w:ascii="Times New Roman" w:hAnsi="Times New Roman" w:cs="Times New Roman"/>
          <w:color w:val="0025F6"/>
        </w:rPr>
        <w:t xml:space="preserve">Because there </w:t>
      </w:r>
      <w:proofErr w:type="gramStart"/>
      <w:r w:rsidR="00216B72" w:rsidRPr="00005F36">
        <w:rPr>
          <w:rFonts w:ascii="Times New Roman" w:hAnsi="Times New Roman" w:cs="Times New Roman"/>
          <w:color w:val="0025F6"/>
        </w:rPr>
        <w:t>are</w:t>
      </w:r>
      <w:proofErr w:type="gramEnd"/>
      <w:r w:rsidR="00216B72" w:rsidRPr="00005F36">
        <w:rPr>
          <w:rFonts w:ascii="Times New Roman" w:hAnsi="Times New Roman" w:cs="Times New Roman"/>
          <w:color w:val="0025F6"/>
        </w:rPr>
        <w:t xml:space="preserve"> no real-time brain deformation measurement technique, w</w:t>
      </w:r>
      <w:r w:rsidR="009B4EEA" w:rsidRPr="00005F36">
        <w:rPr>
          <w:rFonts w:ascii="Times New Roman" w:hAnsi="Times New Roman" w:cs="Times New Roman"/>
          <w:color w:val="0025F6"/>
        </w:rPr>
        <w:t xml:space="preserve">e considered </w:t>
      </w:r>
      <w:r w:rsidR="00216B72" w:rsidRPr="00005F36">
        <w:rPr>
          <w:rFonts w:ascii="Times New Roman" w:hAnsi="Times New Roman" w:cs="Times New Roman"/>
          <w:color w:val="0025F6"/>
        </w:rPr>
        <w:t>the Gaussian model</w:t>
      </w:r>
      <w:r w:rsidR="009B4EEA" w:rsidRPr="00005F36">
        <w:rPr>
          <w:rFonts w:ascii="Times New Roman" w:hAnsi="Times New Roman" w:cs="Times New Roman"/>
          <w:color w:val="0025F6"/>
        </w:rPr>
        <w:t xml:space="preserve"> </w:t>
      </w:r>
      <w:r w:rsidR="00216B72" w:rsidRPr="00005F36">
        <w:rPr>
          <w:rFonts w:ascii="Times New Roman" w:hAnsi="Times New Roman" w:cs="Times New Roman"/>
          <w:color w:val="0025F6"/>
        </w:rPr>
        <w:t xml:space="preserve">as the </w:t>
      </w:r>
      <w:r w:rsidR="000F2894" w:rsidRPr="00005F36">
        <w:rPr>
          <w:rFonts w:ascii="Times New Roman" w:hAnsi="Times New Roman" w:cs="Times New Roman"/>
          <w:color w:val="0025F6"/>
        </w:rPr>
        <w:t xml:space="preserve">best </w:t>
      </w:r>
      <w:r w:rsidR="00216B72" w:rsidRPr="00005F36">
        <w:rPr>
          <w:rFonts w:ascii="Times New Roman" w:hAnsi="Times New Roman" w:cs="Times New Roman"/>
          <w:color w:val="0025F6"/>
        </w:rPr>
        <w:t>alternative</w:t>
      </w:r>
      <w:r w:rsidR="009B4EEA" w:rsidRPr="00005F36">
        <w:rPr>
          <w:rFonts w:ascii="Times New Roman" w:hAnsi="Times New Roman" w:cs="Times New Roman"/>
          <w:color w:val="0025F6"/>
        </w:rPr>
        <w:t xml:space="preserve">. We have added </w:t>
      </w:r>
      <w:r w:rsidR="00D66308" w:rsidRPr="00005F36">
        <w:rPr>
          <w:rFonts w:ascii="Times New Roman" w:hAnsi="Times New Roman" w:cs="Times New Roman"/>
          <w:color w:val="0025F6"/>
        </w:rPr>
        <w:t xml:space="preserve">an </w:t>
      </w:r>
      <w:r w:rsidR="009B4EEA" w:rsidRPr="00005F36">
        <w:rPr>
          <w:rFonts w:ascii="Times New Roman" w:hAnsi="Times New Roman" w:cs="Times New Roman"/>
          <w:color w:val="0025F6"/>
        </w:rPr>
        <w:t xml:space="preserve">explanation in the manuscript </w:t>
      </w:r>
      <w:r w:rsidR="00D66308" w:rsidRPr="00005F36">
        <w:rPr>
          <w:rFonts w:ascii="Times New Roman" w:hAnsi="Times New Roman" w:cs="Times New Roman"/>
          <w:color w:val="0025F6"/>
        </w:rPr>
        <w:t>(Please se</w:t>
      </w:r>
      <w:r w:rsidR="00E7235F">
        <w:rPr>
          <w:rFonts w:ascii="Times New Roman" w:hAnsi="Times New Roman" w:cs="Times New Roman"/>
          <w:color w:val="0025F6"/>
        </w:rPr>
        <w:t>e</w:t>
      </w:r>
      <w:r w:rsidR="00D66308" w:rsidRPr="00005F36">
        <w:rPr>
          <w:rFonts w:ascii="Times New Roman" w:hAnsi="Times New Roman" w:cs="Times New Roman"/>
          <w:color w:val="0025F6"/>
        </w:rPr>
        <w:t xml:space="preserve"> our answer in Question #</w:t>
      </w:r>
      <w:r w:rsidR="00E7235F">
        <w:rPr>
          <w:rFonts w:ascii="Times New Roman" w:hAnsi="Times New Roman" w:cs="Times New Roman"/>
          <w:color w:val="0025F6"/>
        </w:rPr>
        <w:t>4 and #22</w:t>
      </w:r>
      <w:r w:rsidR="00D66308" w:rsidRPr="00005F36">
        <w:rPr>
          <w:rFonts w:ascii="Times New Roman" w:hAnsi="Times New Roman" w:cs="Times New Roman"/>
          <w:color w:val="0025F6"/>
        </w:rPr>
        <w:t xml:space="preserve"> for the detail).</w:t>
      </w:r>
    </w:p>
    <w:p w14:paraId="352C98D9" w14:textId="77777777" w:rsidR="00D66308" w:rsidRPr="00005F36" w:rsidRDefault="00D66308" w:rsidP="00D66308">
      <w:pPr>
        <w:spacing w:after="0" w:line="240" w:lineRule="auto"/>
        <w:jc w:val="both"/>
        <w:rPr>
          <w:rFonts w:ascii="Times New Roman" w:hAnsi="Times New Roman" w:cs="Times New Roman"/>
          <w:i/>
          <w:iCs/>
          <w:color w:val="0070C0"/>
        </w:rPr>
      </w:pPr>
    </w:p>
    <w:p w14:paraId="70D68EAA" w14:textId="722C02D8" w:rsidR="00FC223D" w:rsidRDefault="00FC223D" w:rsidP="003421F0">
      <w:pPr>
        <w:spacing w:after="0" w:line="240" w:lineRule="auto"/>
        <w:jc w:val="both"/>
        <w:rPr>
          <w:rFonts w:ascii="Times New Roman" w:hAnsi="Times New Roman" w:cs="Times New Roman"/>
          <w:b/>
          <w:bCs/>
          <w:u w:val="single"/>
        </w:rPr>
      </w:pPr>
    </w:p>
    <w:p w14:paraId="4077F766" w14:textId="21E3734B" w:rsidR="00FC223D" w:rsidRDefault="00FC223D" w:rsidP="003421F0">
      <w:pPr>
        <w:spacing w:after="0" w:line="240" w:lineRule="auto"/>
        <w:jc w:val="both"/>
        <w:rPr>
          <w:rFonts w:ascii="Times New Roman" w:hAnsi="Times New Roman" w:cs="Times New Roman"/>
          <w:b/>
          <w:bCs/>
          <w:u w:val="single"/>
        </w:rPr>
      </w:pPr>
    </w:p>
    <w:p w14:paraId="2DCAD5FF" w14:textId="7D2E850A" w:rsidR="00E7235F" w:rsidRDefault="00E7235F" w:rsidP="003421F0">
      <w:pPr>
        <w:spacing w:after="0" w:line="240" w:lineRule="auto"/>
        <w:jc w:val="both"/>
        <w:rPr>
          <w:rFonts w:ascii="Times New Roman" w:hAnsi="Times New Roman" w:cs="Times New Roman"/>
          <w:b/>
          <w:bCs/>
          <w:u w:val="single"/>
        </w:rPr>
      </w:pPr>
    </w:p>
    <w:p w14:paraId="7CB2CC43" w14:textId="72531B73" w:rsidR="008C0A7D" w:rsidRDefault="008C0A7D" w:rsidP="003421F0">
      <w:pPr>
        <w:spacing w:after="0" w:line="240" w:lineRule="auto"/>
        <w:jc w:val="both"/>
        <w:rPr>
          <w:rFonts w:ascii="Times New Roman" w:hAnsi="Times New Roman" w:cs="Times New Roman"/>
          <w:b/>
          <w:bCs/>
          <w:u w:val="single"/>
        </w:rPr>
      </w:pPr>
    </w:p>
    <w:p w14:paraId="79510761" w14:textId="34951724" w:rsidR="008C0A7D" w:rsidRDefault="008C0A7D" w:rsidP="003421F0">
      <w:pPr>
        <w:spacing w:after="0" w:line="240" w:lineRule="auto"/>
        <w:jc w:val="both"/>
        <w:rPr>
          <w:rFonts w:ascii="Times New Roman" w:hAnsi="Times New Roman" w:cs="Times New Roman"/>
          <w:b/>
          <w:bCs/>
          <w:u w:val="single"/>
        </w:rPr>
      </w:pPr>
    </w:p>
    <w:p w14:paraId="56A58024" w14:textId="2631CA88" w:rsidR="008C0A7D" w:rsidRDefault="008C0A7D" w:rsidP="003421F0">
      <w:pPr>
        <w:spacing w:after="0" w:line="240" w:lineRule="auto"/>
        <w:jc w:val="both"/>
        <w:rPr>
          <w:rFonts w:ascii="Times New Roman" w:hAnsi="Times New Roman" w:cs="Times New Roman"/>
          <w:b/>
          <w:bCs/>
          <w:u w:val="single"/>
        </w:rPr>
      </w:pPr>
    </w:p>
    <w:p w14:paraId="5F339AFF" w14:textId="59CE0F70" w:rsidR="008C0A7D" w:rsidRDefault="008C0A7D" w:rsidP="003421F0">
      <w:pPr>
        <w:spacing w:after="0" w:line="240" w:lineRule="auto"/>
        <w:jc w:val="both"/>
        <w:rPr>
          <w:rFonts w:ascii="Times New Roman" w:hAnsi="Times New Roman" w:cs="Times New Roman"/>
          <w:b/>
          <w:bCs/>
          <w:u w:val="single"/>
        </w:rPr>
      </w:pPr>
    </w:p>
    <w:p w14:paraId="51331D9E" w14:textId="31041FC0" w:rsidR="008C0A7D" w:rsidRDefault="008C0A7D" w:rsidP="003421F0">
      <w:pPr>
        <w:spacing w:after="0" w:line="240" w:lineRule="auto"/>
        <w:jc w:val="both"/>
        <w:rPr>
          <w:rFonts w:ascii="Times New Roman" w:hAnsi="Times New Roman" w:cs="Times New Roman"/>
          <w:b/>
          <w:bCs/>
          <w:u w:val="single"/>
        </w:rPr>
      </w:pPr>
    </w:p>
    <w:p w14:paraId="0642CB11" w14:textId="4B74F523" w:rsidR="008C0A7D" w:rsidRDefault="008C0A7D" w:rsidP="003421F0">
      <w:pPr>
        <w:spacing w:after="0" w:line="240" w:lineRule="auto"/>
        <w:jc w:val="both"/>
        <w:rPr>
          <w:rFonts w:ascii="Times New Roman" w:hAnsi="Times New Roman" w:cs="Times New Roman"/>
          <w:b/>
          <w:bCs/>
          <w:u w:val="single"/>
        </w:rPr>
      </w:pPr>
    </w:p>
    <w:p w14:paraId="60ED0EC3" w14:textId="015C40E3" w:rsidR="008C0A7D" w:rsidRDefault="008C0A7D" w:rsidP="003421F0">
      <w:pPr>
        <w:spacing w:after="0" w:line="240" w:lineRule="auto"/>
        <w:jc w:val="both"/>
        <w:rPr>
          <w:rFonts w:ascii="Times New Roman" w:hAnsi="Times New Roman" w:cs="Times New Roman"/>
          <w:b/>
          <w:bCs/>
          <w:u w:val="single"/>
        </w:rPr>
      </w:pPr>
    </w:p>
    <w:p w14:paraId="4B31E31C" w14:textId="77777777" w:rsidR="008C0A7D" w:rsidRDefault="008C0A7D" w:rsidP="003421F0">
      <w:pPr>
        <w:spacing w:after="0" w:line="240" w:lineRule="auto"/>
        <w:jc w:val="both"/>
        <w:rPr>
          <w:rFonts w:ascii="Times New Roman" w:hAnsi="Times New Roman" w:cs="Times New Roman"/>
          <w:b/>
          <w:bCs/>
          <w:u w:val="single"/>
        </w:rPr>
      </w:pPr>
    </w:p>
    <w:p w14:paraId="12F84482" w14:textId="7BB9F666" w:rsidR="00D71D31" w:rsidRPr="00BE5AB9" w:rsidRDefault="00DB3FFA" w:rsidP="003421F0">
      <w:pPr>
        <w:spacing w:after="0" w:line="240" w:lineRule="auto"/>
        <w:jc w:val="both"/>
        <w:rPr>
          <w:rFonts w:ascii="Times New Roman" w:hAnsi="Times New Roman" w:cs="Times New Roman"/>
        </w:rPr>
      </w:pPr>
      <w:r w:rsidRPr="00BE5AB9">
        <w:rPr>
          <w:rFonts w:ascii="Times New Roman" w:hAnsi="Times New Roman" w:cs="Times New Roman"/>
          <w:b/>
          <w:bCs/>
          <w:u w:val="single"/>
        </w:rPr>
        <w:t>Reviewer: 6</w:t>
      </w:r>
    </w:p>
    <w:p w14:paraId="61B25A81" w14:textId="4A5D6CD3" w:rsidR="00DC133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 xml:space="preserve">It is clear that brain tissue deformation due to external forces can lead to TBI. </w:t>
      </w:r>
      <w:r w:rsidR="002F50E3" w:rsidRPr="004749B4">
        <w:rPr>
          <w:rFonts w:ascii="Times New Roman" w:hAnsi="Times New Roman" w:cs="Times New Roman"/>
        </w:rPr>
        <w:t>However,</w:t>
      </w:r>
      <w:r w:rsidRPr="004749B4">
        <w:rPr>
          <w:rFonts w:ascii="Times New Roman" w:hAnsi="Times New Roman" w:cs="Times New Roman"/>
        </w:rPr>
        <w:t xml:space="preserve"> it is not clear how the proposed approach can help or prevent TBI. </w:t>
      </w:r>
      <w:r w:rsidR="002F50E3" w:rsidRPr="004749B4">
        <w:rPr>
          <w:rFonts w:ascii="Times New Roman" w:hAnsi="Times New Roman" w:cs="Times New Roman"/>
        </w:rPr>
        <w:t>Also,</w:t>
      </w:r>
      <w:r w:rsidRPr="004749B4">
        <w:rPr>
          <w:rFonts w:ascii="Times New Roman" w:hAnsi="Times New Roman" w:cs="Times New Roman"/>
        </w:rPr>
        <w:t xml:space="preserve"> it is not clear if the model developed based on tissue from rat's brain is valid for human brain, which is much bigger and so more vulnerable to shock. More, it is not clear how the implantation of magnets changes brain tissue properties and how this influences the measurements.</w:t>
      </w:r>
    </w:p>
    <w:p w14:paraId="1BC0C476" w14:textId="1AE8D289" w:rsidR="00FA3EA6" w:rsidRPr="00005F36" w:rsidRDefault="004339AD" w:rsidP="00005F36">
      <w:pPr>
        <w:pStyle w:val="NormalWeb"/>
        <w:spacing w:before="0" w:beforeAutospacing="0" w:after="0" w:afterAutospacing="0"/>
        <w:jc w:val="both"/>
        <w:rPr>
          <w:color w:val="0025F6"/>
        </w:rPr>
      </w:pPr>
      <w:r w:rsidRPr="00005F36">
        <w:rPr>
          <w:b/>
          <w:bCs/>
          <w:color w:val="0025F6"/>
          <w:u w:val="single"/>
        </w:rPr>
        <w:t>Answer:</w:t>
      </w:r>
      <w:r w:rsidRPr="00005F36">
        <w:rPr>
          <w:color w:val="0025F6"/>
        </w:rPr>
        <w:t xml:space="preserve"> </w:t>
      </w:r>
      <w:r w:rsidR="002726D1" w:rsidRPr="00005F36">
        <w:rPr>
          <w:color w:val="0025F6"/>
          <w:sz w:val="22"/>
          <w:szCs w:val="22"/>
        </w:rPr>
        <w:t xml:space="preserve">We appreciate for the comment. </w:t>
      </w:r>
      <w:r w:rsidR="00DC3C8F" w:rsidRPr="00005F36">
        <w:rPr>
          <w:rFonts w:hint="eastAsia"/>
          <w:color w:val="0025F6"/>
          <w:sz w:val="22"/>
          <w:szCs w:val="22"/>
        </w:rPr>
        <w:t>Although research into blast-induced injuries has spanned several decades, the manner in which primary blast wave exposure mechanically injures the brain remains highly disputed. Cadaveric/surrogate human and rodent head models and computer simulations have been useful in characterizing blast mechanical injury profiles to date, but they suffer from lack of experimental validation. Post-TBI biological changes are scantly documented at best in both humans (ethical constraints) and rodents (low study volume</w:t>
      </w:r>
      <w:r w:rsidR="00B718D6" w:rsidRPr="00005F36">
        <w:rPr>
          <w:color w:val="0025F6"/>
          <w:sz w:val="22"/>
          <w:szCs w:val="22"/>
        </w:rPr>
        <w:t>) and</w:t>
      </w:r>
      <w:r w:rsidR="00DC3C8F" w:rsidRPr="00005F36">
        <w:rPr>
          <w:rFonts w:hint="eastAsia"/>
          <w:color w:val="0025F6"/>
          <w:sz w:val="22"/>
          <w:szCs w:val="22"/>
        </w:rPr>
        <w:t xml:space="preserve"> have yet to be explored with relation to blast mechanical injury profiles. For these reasons, the relationship between initial blast mechanical injury and downstream biological and behavioral alteration remains poorly understood. </w:t>
      </w:r>
      <w:r w:rsidR="00FA3EA6" w:rsidRPr="00005F36">
        <w:rPr>
          <w:color w:val="0025F6"/>
          <w:sz w:val="22"/>
          <w:szCs w:val="22"/>
        </w:rPr>
        <w:t xml:space="preserve">Thus, in this paper, we have demonstrated a novel method to measure intracranial brain deformation in real-time, providing a 3D trajectory. </w:t>
      </w:r>
      <w:r w:rsidR="00ED7815" w:rsidRPr="00005F36">
        <w:rPr>
          <w:rFonts w:hint="eastAsia"/>
          <w:color w:val="0025F6"/>
          <w:sz w:val="22"/>
          <w:szCs w:val="22"/>
        </w:rPr>
        <w:t xml:space="preserve">With a validated rodent model of TBI combined with the power of </w:t>
      </w:r>
      <w:r w:rsidR="00ED7815" w:rsidRPr="00005F36">
        <w:rPr>
          <w:color w:val="0025F6"/>
          <w:sz w:val="22"/>
          <w:szCs w:val="22"/>
        </w:rPr>
        <w:t>ML</w:t>
      </w:r>
      <w:r w:rsidR="00ED7815" w:rsidRPr="00005F36">
        <w:rPr>
          <w:rFonts w:hint="eastAsia"/>
          <w:color w:val="0025F6"/>
          <w:sz w:val="22"/>
          <w:szCs w:val="22"/>
        </w:rPr>
        <w:t xml:space="preserve"> modeling and </w:t>
      </w:r>
      <w:r w:rsidR="00ED7815" w:rsidRPr="00ED7815">
        <w:rPr>
          <w:color w:val="0025F6"/>
          <w:sz w:val="22"/>
          <w:szCs w:val="22"/>
        </w:rPr>
        <w:t>cutting-edge</w:t>
      </w:r>
      <w:r w:rsidR="00ED7815" w:rsidRPr="00005F36">
        <w:rPr>
          <w:rFonts w:hint="eastAsia"/>
          <w:color w:val="0025F6"/>
          <w:sz w:val="22"/>
          <w:szCs w:val="22"/>
        </w:rPr>
        <w:t xml:space="preserve"> sensor technology, it is possible to gain greater insight into the link between the mechanics of TBI</w:t>
      </w:r>
      <w:r w:rsidR="00ED7815" w:rsidRPr="00005F36">
        <w:rPr>
          <w:color w:val="0025F6"/>
          <w:sz w:val="22"/>
          <w:szCs w:val="22"/>
        </w:rPr>
        <w:t>,</w:t>
      </w:r>
      <w:r w:rsidR="00ED7815" w:rsidRPr="00005F36">
        <w:rPr>
          <w:rFonts w:hint="eastAsia"/>
          <w:color w:val="0025F6"/>
          <w:sz w:val="22"/>
          <w:szCs w:val="22"/>
        </w:rPr>
        <w:t xml:space="preserve"> structural damage in the brain, and </w:t>
      </w:r>
      <w:r w:rsidR="00ED7815" w:rsidRPr="00005F36">
        <w:rPr>
          <w:color w:val="0025F6"/>
          <w:sz w:val="22"/>
          <w:szCs w:val="22"/>
        </w:rPr>
        <w:t xml:space="preserve">future </w:t>
      </w:r>
      <w:r w:rsidR="00ED7815" w:rsidRPr="00005F36">
        <w:rPr>
          <w:rFonts w:hint="eastAsia"/>
          <w:color w:val="0025F6"/>
          <w:sz w:val="22"/>
          <w:szCs w:val="22"/>
        </w:rPr>
        <w:t xml:space="preserve">subsequent biological mediators of TBI pathology. </w:t>
      </w:r>
      <w:r w:rsidR="00D8646F">
        <w:rPr>
          <w:color w:val="0025F6"/>
          <w:sz w:val="22"/>
          <w:szCs w:val="22"/>
        </w:rPr>
        <w:t>Please refer our answers to Question#</w:t>
      </w:r>
      <w:r w:rsidR="00E7235F">
        <w:rPr>
          <w:color w:val="0025F6"/>
          <w:sz w:val="22"/>
          <w:szCs w:val="22"/>
        </w:rPr>
        <w:t>4</w:t>
      </w:r>
      <w:r w:rsidR="00D8646F">
        <w:rPr>
          <w:color w:val="0025F6"/>
          <w:sz w:val="22"/>
          <w:szCs w:val="22"/>
        </w:rPr>
        <w:t xml:space="preserve"> for the novelty of this work (how the proposed approach can help TBI) and Question#15 for the concern of implanting the soft magnet.</w:t>
      </w:r>
    </w:p>
    <w:p w14:paraId="2113E04F" w14:textId="3A10E84F" w:rsidR="00FA3EA6" w:rsidRPr="00005F36" w:rsidRDefault="00FA3EA6" w:rsidP="00005F36">
      <w:pPr>
        <w:pStyle w:val="NormalWeb"/>
        <w:shd w:val="clear" w:color="auto" w:fill="FFFFFF"/>
        <w:spacing w:before="0" w:beforeAutospacing="0" w:after="0" w:afterAutospacing="0"/>
        <w:rPr>
          <w:color w:val="0070C0"/>
        </w:rPr>
      </w:pPr>
    </w:p>
    <w:p w14:paraId="5EB00175" w14:textId="4DBE7317" w:rsidR="00F616C7" w:rsidRPr="00FE4932" w:rsidRDefault="00DB3FFA" w:rsidP="003421F0">
      <w:pPr>
        <w:spacing w:after="0" w:line="240" w:lineRule="auto"/>
        <w:jc w:val="both"/>
        <w:rPr>
          <w:rFonts w:ascii="Times New Roman" w:hAnsi="Times New Roman" w:cs="Times New Roman"/>
          <w:color w:val="0070C0"/>
        </w:rPr>
      </w:pPr>
      <w:r w:rsidRPr="00BE5AB9">
        <w:rPr>
          <w:rFonts w:ascii="Times New Roman" w:hAnsi="Times New Roman" w:cs="Times New Roman"/>
          <w:i/>
          <w:iCs/>
        </w:rPr>
        <w:t>Detailed comments:</w:t>
      </w:r>
    </w:p>
    <w:p w14:paraId="4EF42F18" w14:textId="7D24B0AB" w:rsidR="000535D8" w:rsidRPr="004749B4" w:rsidRDefault="00DB3FFA" w:rsidP="004749B4">
      <w:pPr>
        <w:pStyle w:val="ListParagraph"/>
        <w:numPr>
          <w:ilvl w:val="0"/>
          <w:numId w:val="10"/>
        </w:numPr>
        <w:spacing w:after="0" w:line="240" w:lineRule="auto"/>
        <w:jc w:val="both"/>
        <w:rPr>
          <w:rFonts w:ascii="Times New Roman" w:hAnsi="Times New Roman" w:cs="Times New Roman"/>
          <w:i/>
          <w:iCs/>
        </w:rPr>
      </w:pPr>
      <w:bookmarkStart w:id="19" w:name="_Hlk28349795"/>
      <w:r w:rsidRPr="004749B4">
        <w:rPr>
          <w:rFonts w:ascii="Times New Roman" w:hAnsi="Times New Roman" w:cs="Times New Roman"/>
        </w:rPr>
        <w:t>P2.L46 "The output magnetic strength data was then processed using a moving average filter to reduce random noise" Please provide the cutoff frequency of the filter and the sampling frequency.</w:t>
      </w:r>
      <w:r w:rsidRPr="004749B4">
        <w:rPr>
          <w:rFonts w:ascii="Times New Roman" w:hAnsi="Times New Roman" w:cs="Times New Roman"/>
        </w:rPr>
        <w:br/>
        <w:t>MLP-NN can act as a moving average filter, so 5-tap filter mentioned above is not necessary or even possibly not optimal. Please comment on it.</w:t>
      </w:r>
      <w:bookmarkEnd w:id="19"/>
    </w:p>
    <w:p w14:paraId="50007675" w14:textId="3B737153" w:rsidR="00051B53"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42050A" w:rsidRPr="00005F36">
        <w:rPr>
          <w:rFonts w:ascii="Times New Roman" w:hAnsi="Times New Roman" w:cs="Times New Roman"/>
          <w:color w:val="0025F6"/>
        </w:rPr>
        <w:t>Ideally</w:t>
      </w:r>
      <w:r w:rsidR="00A77786" w:rsidRPr="00005F36">
        <w:rPr>
          <w:rFonts w:ascii="Times New Roman" w:hAnsi="Times New Roman" w:cs="Times New Roman"/>
          <w:color w:val="0025F6"/>
        </w:rPr>
        <w:t>,</w:t>
      </w:r>
      <w:r w:rsidR="0042050A" w:rsidRPr="00005F36">
        <w:rPr>
          <w:rFonts w:ascii="Times New Roman" w:hAnsi="Times New Roman" w:cs="Times New Roman"/>
          <w:color w:val="0025F6"/>
        </w:rPr>
        <w:t xml:space="preserve"> neural networks are able to learn any underlying linear or non-linear functions given that it has enough data and </w:t>
      </w:r>
      <w:r w:rsidR="00100F7B">
        <w:rPr>
          <w:rFonts w:ascii="Times New Roman" w:hAnsi="Times New Roman" w:cs="Times New Roman"/>
          <w:color w:val="0025F6"/>
        </w:rPr>
        <w:t xml:space="preserve">the </w:t>
      </w:r>
      <w:r w:rsidR="0042050A" w:rsidRPr="00005F36">
        <w:rPr>
          <w:rFonts w:ascii="Times New Roman" w:hAnsi="Times New Roman" w:cs="Times New Roman"/>
          <w:color w:val="0025F6"/>
        </w:rPr>
        <w:t>appropriate number of parameters. Regardless, research communities use various preprocessing steps to clean up the dataset prior to training such networks</w:t>
      </w:r>
      <w:r w:rsidR="00E7235F">
        <w:rPr>
          <w:rFonts w:ascii="Times New Roman" w:hAnsi="Times New Roman" w:cs="Times New Roman"/>
          <w:color w:val="0025F6"/>
        </w:rPr>
        <w:t xml:space="preserve"> [S1]</w:t>
      </w:r>
      <w:r w:rsidR="0042050A" w:rsidRPr="00005F36">
        <w:rPr>
          <w:rFonts w:ascii="Times New Roman" w:hAnsi="Times New Roman" w:cs="Times New Roman"/>
          <w:color w:val="0025F6"/>
        </w:rPr>
        <w:t>. Preconditioning steps could include normalization, filtering, etc. of the signals. Even though, the neural networks are inherently able to learn underlying transformations itself, in practice, the preconditioning always help model perform better.</w:t>
      </w:r>
      <w:r w:rsidR="001923D2" w:rsidRPr="00005F36">
        <w:rPr>
          <w:rFonts w:ascii="Times New Roman" w:hAnsi="Times New Roman" w:cs="Times New Roman"/>
          <w:color w:val="0025F6"/>
        </w:rPr>
        <w:t xml:space="preserve"> </w:t>
      </w:r>
      <w:r w:rsidR="00F616C7" w:rsidRPr="00005F36">
        <w:rPr>
          <w:rFonts w:ascii="Times New Roman" w:hAnsi="Times New Roman" w:cs="Times New Roman"/>
          <w:color w:val="0025F6"/>
        </w:rPr>
        <w:t xml:space="preserve">Various studies such as artifact rejection of EEGs, </w:t>
      </w:r>
      <w:r w:rsidR="00D8646F" w:rsidRPr="00005F36">
        <w:rPr>
          <w:rFonts w:ascii="Times New Roman" w:hAnsi="Times New Roman" w:cs="Times New Roman"/>
          <w:color w:val="0025F6"/>
        </w:rPr>
        <w:t>b</w:t>
      </w:r>
      <w:r w:rsidR="00F616C7" w:rsidRPr="00005F36">
        <w:rPr>
          <w:rFonts w:ascii="Times New Roman" w:hAnsi="Times New Roman" w:cs="Times New Roman"/>
          <w:color w:val="0025F6"/>
        </w:rPr>
        <w:t xml:space="preserve">lind source separation in </w:t>
      </w:r>
      <w:r w:rsidR="00D8646F" w:rsidRPr="00005F36">
        <w:rPr>
          <w:rFonts w:ascii="Times New Roman" w:hAnsi="Times New Roman" w:cs="Times New Roman"/>
          <w:color w:val="0025F6"/>
        </w:rPr>
        <w:t>s</w:t>
      </w:r>
      <w:r w:rsidR="00F616C7" w:rsidRPr="00005F36">
        <w:rPr>
          <w:rFonts w:ascii="Times New Roman" w:hAnsi="Times New Roman" w:cs="Times New Roman"/>
          <w:color w:val="0025F6"/>
        </w:rPr>
        <w:t>peech show significant improvements in the performance after the preprocessing steps</w:t>
      </w:r>
      <w:r w:rsidR="00D8646F" w:rsidRPr="00005F36">
        <w:rPr>
          <w:rFonts w:ascii="Times New Roman" w:hAnsi="Times New Roman" w:cs="Times New Roman"/>
          <w:color w:val="0025F6"/>
        </w:rPr>
        <w:t xml:space="preserve"> </w:t>
      </w:r>
      <w:r w:rsidR="00D8646F" w:rsidRPr="00E7235F">
        <w:rPr>
          <w:rFonts w:ascii="Times New Roman" w:hAnsi="Times New Roman" w:cs="Times New Roman"/>
          <w:color w:val="0025F6"/>
        </w:rPr>
        <w:t>[</w:t>
      </w:r>
      <w:r w:rsidR="00E7235F">
        <w:rPr>
          <w:rFonts w:ascii="Times New Roman" w:hAnsi="Times New Roman" w:cs="Times New Roman"/>
          <w:color w:val="0025F6"/>
        </w:rPr>
        <w:t>S</w:t>
      </w:r>
      <w:r w:rsidR="00100F7B" w:rsidRPr="00E7235F">
        <w:rPr>
          <w:rFonts w:ascii="Times New Roman" w:hAnsi="Times New Roman" w:cs="Times New Roman"/>
          <w:color w:val="0025F6"/>
        </w:rPr>
        <w:t>2</w:t>
      </w:r>
      <w:r w:rsidR="00E7235F">
        <w:rPr>
          <w:rFonts w:ascii="Times New Roman" w:hAnsi="Times New Roman" w:cs="Times New Roman"/>
          <w:color w:val="0025F6"/>
        </w:rPr>
        <w:t>-S3</w:t>
      </w:r>
      <w:r w:rsidR="00D8646F" w:rsidRPr="00E7235F">
        <w:rPr>
          <w:rFonts w:ascii="Times New Roman" w:hAnsi="Times New Roman" w:cs="Times New Roman"/>
          <w:color w:val="0025F6"/>
        </w:rPr>
        <w:t>]</w:t>
      </w:r>
      <w:r w:rsidR="00F616C7" w:rsidRPr="00E7235F">
        <w:rPr>
          <w:rFonts w:ascii="Times New Roman" w:hAnsi="Times New Roman" w:cs="Times New Roman"/>
          <w:color w:val="0025F6"/>
        </w:rPr>
        <w:t>.</w:t>
      </w:r>
      <w:r w:rsidR="00051B53" w:rsidRPr="00005F36">
        <w:rPr>
          <w:rFonts w:ascii="Times New Roman" w:hAnsi="Times New Roman" w:cs="Times New Roman"/>
          <w:color w:val="0025F6"/>
        </w:rPr>
        <w:t xml:space="preserve"> </w:t>
      </w:r>
    </w:p>
    <w:p w14:paraId="65F31DAF" w14:textId="5947C3D2" w:rsidR="00051B53" w:rsidRPr="00005F36" w:rsidRDefault="00051B53" w:rsidP="00005F36">
      <w:pPr>
        <w:spacing w:after="0" w:line="240" w:lineRule="auto"/>
        <w:ind w:firstLine="360"/>
        <w:jc w:val="both"/>
        <w:rPr>
          <w:rFonts w:ascii="Times New Roman" w:hAnsi="Times New Roman" w:cs="Times New Roman"/>
          <w:color w:val="0025F6"/>
        </w:rPr>
      </w:pPr>
      <w:r w:rsidRPr="00005F36">
        <w:rPr>
          <w:rFonts w:ascii="Times New Roman" w:hAnsi="Times New Roman" w:cs="Times New Roman"/>
          <w:color w:val="0025F6"/>
        </w:rPr>
        <w:t xml:space="preserve">The </w:t>
      </w:r>
      <w:bookmarkStart w:id="20" w:name="_Hlk31682998"/>
      <w:r w:rsidRPr="00005F36">
        <w:rPr>
          <w:rFonts w:ascii="Times New Roman" w:hAnsi="Times New Roman" w:cs="Times New Roman"/>
          <w:color w:val="0025F6"/>
        </w:rPr>
        <w:t>5-tap moving average filter is an optimal value calculated from experiment</w:t>
      </w:r>
      <w:r w:rsidR="00A77786" w:rsidRPr="00005F36">
        <w:rPr>
          <w:rFonts w:ascii="Times New Roman" w:hAnsi="Times New Roman" w:cs="Times New Roman"/>
          <w:color w:val="0025F6"/>
        </w:rPr>
        <w:t>s</w:t>
      </w:r>
      <w:r w:rsidRPr="00005F36">
        <w:rPr>
          <w:rFonts w:ascii="Times New Roman" w:hAnsi="Times New Roman" w:cs="Times New Roman"/>
          <w:color w:val="0025F6"/>
        </w:rPr>
        <w:t>. The filter used during the calibration</w:t>
      </w:r>
      <w:r w:rsidRPr="00005F36">
        <w:rPr>
          <w:rFonts w:ascii="Times New Roman" w:hAnsi="Times New Roman" w:cs="Times New Roman"/>
          <w:i/>
          <w:iCs/>
          <w:color w:val="0025F6"/>
        </w:rPr>
        <w:t xml:space="preserve"> </w:t>
      </w:r>
      <w:r w:rsidRPr="00005F36">
        <w:rPr>
          <w:rFonts w:ascii="Times New Roman" w:hAnsi="Times New Roman" w:cs="Times New Roman"/>
          <w:color w:val="0025F6"/>
        </w:rPr>
        <w:t xml:space="preserve">process had cut off frequency 42.9 Hz where sampling rate was 350 samples per second. The parameter was set to eliminate the noise from nearby instruments, powerline noise and any high frequency interference that might appear during the calibration data measurement. During the test phase of this experiment, the sampling rate was 25k samples/second, and the cut off frequency was 3 kHz. </w:t>
      </w:r>
      <w:bookmarkEnd w:id="20"/>
      <w:r w:rsidRPr="00005F36">
        <w:rPr>
          <w:rFonts w:ascii="Times New Roman" w:hAnsi="Times New Roman" w:cs="Times New Roman"/>
          <w:color w:val="0025F6"/>
        </w:rPr>
        <w:t xml:space="preserve">We </w:t>
      </w:r>
      <w:r w:rsidRPr="00005F36">
        <w:rPr>
          <w:rFonts w:ascii="Times New Roman" w:hAnsi="Times New Roman" w:cs="Times New Roman"/>
          <w:color w:val="0025F6"/>
        </w:rPr>
        <w:lastRenderedPageBreak/>
        <w:t>applied this filtering process to all data to maintain similarity between the inputs for each algorithm (RF,</w:t>
      </w:r>
      <w:r w:rsidR="00A77786" w:rsidRPr="00005F36">
        <w:rPr>
          <w:rFonts w:ascii="Times New Roman" w:hAnsi="Times New Roman" w:cs="Times New Roman"/>
          <w:color w:val="0025F6"/>
        </w:rPr>
        <w:t xml:space="preserve"> </w:t>
      </w:r>
      <w:r w:rsidRPr="00005F36">
        <w:rPr>
          <w:rFonts w:ascii="Times New Roman" w:hAnsi="Times New Roman" w:cs="Times New Roman"/>
          <w:color w:val="0025F6"/>
        </w:rPr>
        <w:t>k-NN and MLP-NN).</w:t>
      </w:r>
    </w:p>
    <w:p w14:paraId="7FF478E1" w14:textId="2A0CF0B4" w:rsidR="00A77786" w:rsidRPr="00E7235F" w:rsidRDefault="00051B53" w:rsidP="00100F7B">
      <w:pPr>
        <w:pStyle w:val="ListParagraph"/>
        <w:numPr>
          <w:ilvl w:val="0"/>
          <w:numId w:val="28"/>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3, </w:t>
      </w:r>
      <w:r w:rsidR="00D8646F">
        <w:rPr>
          <w:rFonts w:ascii="Times New Roman" w:hAnsi="Times New Roman" w:cs="Times New Roman"/>
          <w:color w:val="0025F6"/>
        </w:rPr>
        <w:t>left column</w:t>
      </w:r>
      <w:r w:rsidRPr="00005F36">
        <w:rPr>
          <w:rFonts w:ascii="Times New Roman" w:hAnsi="Times New Roman" w:cs="Times New Roman"/>
          <w:color w:val="0025F6"/>
        </w:rPr>
        <w:t xml:space="preserve">, line </w:t>
      </w:r>
      <w:r w:rsidR="00E7235F">
        <w:rPr>
          <w:rFonts w:ascii="Times New Roman" w:hAnsi="Times New Roman" w:cs="Times New Roman"/>
          <w:color w:val="0025F6"/>
        </w:rPr>
        <w:t>28 – Pg. 3, right column, line 17</w:t>
      </w:r>
      <w:r w:rsidRPr="00005F36">
        <w:rPr>
          <w:rFonts w:ascii="Times New Roman" w:hAnsi="Times New Roman" w:cs="Times New Roman"/>
          <w:color w:val="0025F6"/>
        </w:rPr>
        <w:t xml:space="preserve">: </w:t>
      </w:r>
      <w:r w:rsidR="00D8646F">
        <w:rPr>
          <w:rFonts w:ascii="Times New Roman" w:hAnsi="Times New Roman" w:cs="Times New Roman"/>
          <w:color w:val="0025F6"/>
        </w:rPr>
        <w:t>“</w:t>
      </w:r>
      <w:r w:rsidRPr="00005F36">
        <w:rPr>
          <w:rFonts w:ascii="Times New Roman" w:hAnsi="Times New Roman" w:cs="Times New Roman"/>
          <w:i/>
          <w:iCs/>
          <w:color w:val="0025F6"/>
        </w:rPr>
        <w:t>During the calibration, we employed a 5 tap low pass filter with cut-off frequency 42.9Hz (</w:t>
      </w:r>
      <w:r w:rsidR="003F0286" w:rsidRPr="00005F36">
        <w:rPr>
          <w:rFonts w:ascii="Times New Roman" w:hAnsi="Times New Roman" w:cs="Times New Roman"/>
          <w:i/>
          <w:iCs/>
          <w:color w:val="0025F6"/>
        </w:rPr>
        <w:t>s</w:t>
      </w:r>
      <w:r w:rsidRPr="00005F36">
        <w:rPr>
          <w:rFonts w:ascii="Times New Roman" w:hAnsi="Times New Roman" w:cs="Times New Roman"/>
          <w:i/>
          <w:iCs/>
          <w:color w:val="0025F6"/>
        </w:rPr>
        <w:t>ampling rate: 350 samples/sec)</w:t>
      </w:r>
      <w:r w:rsidR="00A77786" w:rsidRPr="00005F36">
        <w:rPr>
          <w:rFonts w:ascii="Times New Roman" w:hAnsi="Times New Roman" w:cs="Times New Roman"/>
          <w:i/>
          <w:iCs/>
          <w:color w:val="0025F6"/>
        </w:rPr>
        <w:t xml:space="preserve"> to eliminate the noise from nearby instruments, powerline noise, and any high frequency interference.</w:t>
      </w:r>
      <w:r w:rsidRPr="00005F36">
        <w:rPr>
          <w:rFonts w:ascii="Times New Roman" w:hAnsi="Times New Roman" w:cs="Times New Roman"/>
          <w:i/>
          <w:iCs/>
          <w:color w:val="0025F6"/>
        </w:rPr>
        <w:t xml:space="preserve"> </w:t>
      </w:r>
      <w:r w:rsidR="00A77786" w:rsidRPr="00005F36">
        <w:rPr>
          <w:rFonts w:ascii="Times New Roman" w:hAnsi="Times New Roman" w:cs="Times New Roman"/>
          <w:i/>
          <w:iCs/>
          <w:color w:val="0025F6"/>
        </w:rPr>
        <w:t>D</w:t>
      </w:r>
      <w:r w:rsidRPr="00005F36">
        <w:rPr>
          <w:rFonts w:ascii="Times New Roman" w:hAnsi="Times New Roman" w:cs="Times New Roman"/>
          <w:i/>
          <w:iCs/>
          <w:color w:val="0025F6"/>
        </w:rPr>
        <w:t>uring the in vitro and in vivo test, the cut-off frequency was 3 kHz (</w:t>
      </w:r>
      <w:r w:rsidR="003F0286" w:rsidRPr="00005F36">
        <w:rPr>
          <w:rFonts w:ascii="Times New Roman" w:hAnsi="Times New Roman" w:cs="Times New Roman"/>
          <w:i/>
          <w:iCs/>
          <w:color w:val="0025F6"/>
        </w:rPr>
        <w:t>s</w:t>
      </w:r>
      <w:r w:rsidRPr="00005F36">
        <w:rPr>
          <w:rFonts w:ascii="Times New Roman" w:hAnsi="Times New Roman" w:cs="Times New Roman"/>
          <w:i/>
          <w:iCs/>
          <w:color w:val="0025F6"/>
        </w:rPr>
        <w:t xml:space="preserve">ampling rate: 25k samples/sec). After filtering, the data is prepared to train the ML models or to test the ML models. We performed the same pre-processing method for all ML models to keep the </w:t>
      </w:r>
      <w:r w:rsidRPr="00E7235F">
        <w:rPr>
          <w:rFonts w:ascii="Times New Roman" w:hAnsi="Times New Roman" w:cs="Times New Roman"/>
          <w:i/>
          <w:iCs/>
          <w:color w:val="0025F6"/>
        </w:rPr>
        <w:t>consistency of the inputs.</w:t>
      </w:r>
      <w:r w:rsidR="00D8646F" w:rsidRPr="00E7235F">
        <w:rPr>
          <w:rFonts w:ascii="Times New Roman" w:hAnsi="Times New Roman" w:cs="Times New Roman"/>
          <w:i/>
          <w:iCs/>
          <w:color w:val="0025F6"/>
        </w:rPr>
        <w:t>”</w:t>
      </w:r>
    </w:p>
    <w:p w14:paraId="69A5E02D" w14:textId="6866612E" w:rsidR="00E7235F" w:rsidRPr="00E7235F" w:rsidRDefault="00E7235F" w:rsidP="00E7235F">
      <w:pPr>
        <w:spacing w:after="0" w:line="240" w:lineRule="auto"/>
        <w:jc w:val="both"/>
        <w:rPr>
          <w:rFonts w:ascii="Times New Roman" w:eastAsia="Times New Roman" w:hAnsi="Times New Roman" w:cs="Times New Roman"/>
          <w:color w:val="0025F6"/>
          <w:lang w:eastAsia="ko-KR"/>
        </w:rPr>
      </w:pPr>
      <w:r w:rsidRPr="00E7235F">
        <w:rPr>
          <w:rFonts w:ascii="Times New Roman" w:eastAsia="Times New Roman" w:hAnsi="Times New Roman" w:cs="Times New Roman"/>
          <w:color w:val="0025F6"/>
          <w:lang w:eastAsia="ko-KR"/>
        </w:rPr>
        <w:t>[</w:t>
      </w:r>
      <w:r>
        <w:rPr>
          <w:rFonts w:ascii="Times New Roman" w:eastAsia="Times New Roman" w:hAnsi="Times New Roman" w:cs="Times New Roman"/>
          <w:color w:val="0025F6"/>
          <w:lang w:eastAsia="ko-KR"/>
        </w:rPr>
        <w:t>S</w:t>
      </w:r>
      <w:r w:rsidRPr="00E7235F">
        <w:rPr>
          <w:rFonts w:ascii="Times New Roman" w:eastAsia="Times New Roman" w:hAnsi="Times New Roman" w:cs="Times New Roman"/>
          <w:color w:val="0025F6"/>
          <w:lang w:eastAsia="ko-KR"/>
        </w:rPr>
        <w:t>1] Sola, J., &amp; Sevilla, J. (1997). Importance of input data normalization for the application of neural networks to complex industrial problems. IEEE Transactions on nuclear science, 44(3), 1464-1468. </w:t>
      </w:r>
    </w:p>
    <w:p w14:paraId="1B96012E" w14:textId="4FEDDA73" w:rsidR="00E7235F" w:rsidRPr="00E7235F" w:rsidRDefault="00E7235F" w:rsidP="00E7235F">
      <w:pPr>
        <w:spacing w:after="0" w:line="240" w:lineRule="auto"/>
        <w:jc w:val="both"/>
        <w:rPr>
          <w:rFonts w:ascii="Times New Roman" w:eastAsia="Times New Roman" w:hAnsi="Times New Roman" w:cs="Times New Roman"/>
          <w:color w:val="0025F6"/>
          <w:lang w:eastAsia="ko-KR"/>
        </w:rPr>
      </w:pPr>
      <w:r w:rsidRPr="00E7235F">
        <w:rPr>
          <w:rFonts w:ascii="Times New Roman" w:eastAsia="Times New Roman" w:hAnsi="Times New Roman" w:cs="Times New Roman"/>
          <w:color w:val="0025F6"/>
          <w:lang w:eastAsia="ko-KR"/>
        </w:rPr>
        <w:t>[</w:t>
      </w:r>
      <w:r>
        <w:rPr>
          <w:rFonts w:ascii="Times New Roman" w:eastAsia="Times New Roman" w:hAnsi="Times New Roman" w:cs="Times New Roman"/>
          <w:color w:val="0025F6"/>
          <w:lang w:eastAsia="ko-KR"/>
        </w:rPr>
        <w:t>S</w:t>
      </w:r>
      <w:r w:rsidRPr="00E7235F">
        <w:rPr>
          <w:rFonts w:ascii="Times New Roman" w:eastAsia="Times New Roman" w:hAnsi="Times New Roman" w:cs="Times New Roman"/>
          <w:color w:val="0025F6"/>
          <w:lang w:eastAsia="ko-KR"/>
        </w:rPr>
        <w:t xml:space="preserve">2] Visser, E., Otsuka, M., &amp; Lee, T. W. (2003). A </w:t>
      </w:r>
      <w:proofErr w:type="spellStart"/>
      <w:r w:rsidRPr="00E7235F">
        <w:rPr>
          <w:rFonts w:ascii="Times New Roman" w:eastAsia="Times New Roman" w:hAnsi="Times New Roman" w:cs="Times New Roman"/>
          <w:color w:val="0025F6"/>
          <w:lang w:eastAsia="ko-KR"/>
        </w:rPr>
        <w:t>spatio</w:t>
      </w:r>
      <w:proofErr w:type="spellEnd"/>
      <w:r w:rsidRPr="00E7235F">
        <w:rPr>
          <w:rFonts w:ascii="Times New Roman" w:eastAsia="Times New Roman" w:hAnsi="Times New Roman" w:cs="Times New Roman"/>
          <w:color w:val="0025F6"/>
          <w:lang w:eastAsia="ko-KR"/>
        </w:rPr>
        <w:t>-temporal speech enhancement scheme for robust speech recognition in noisy environments. Speech Communication, 41(2-3), 393-407. </w:t>
      </w:r>
    </w:p>
    <w:p w14:paraId="64B80B97" w14:textId="6F2CDB32" w:rsidR="00E7235F" w:rsidRDefault="00E7235F" w:rsidP="00E7235F">
      <w:pPr>
        <w:spacing w:after="0" w:line="240" w:lineRule="auto"/>
        <w:jc w:val="both"/>
        <w:rPr>
          <w:rFonts w:ascii="Times New Roman" w:eastAsia="Times New Roman" w:hAnsi="Times New Roman" w:cs="Times New Roman"/>
          <w:color w:val="0025F6"/>
          <w:lang w:eastAsia="ko-KR"/>
        </w:rPr>
      </w:pPr>
      <w:r w:rsidRPr="00E7235F">
        <w:rPr>
          <w:rFonts w:ascii="Times New Roman" w:eastAsia="Times New Roman" w:hAnsi="Times New Roman" w:cs="Times New Roman"/>
          <w:color w:val="0025F6"/>
          <w:lang w:eastAsia="ko-KR"/>
        </w:rPr>
        <w:t>[</w:t>
      </w:r>
      <w:r>
        <w:rPr>
          <w:rFonts w:ascii="Times New Roman" w:eastAsia="Times New Roman" w:hAnsi="Times New Roman" w:cs="Times New Roman"/>
          <w:color w:val="0025F6"/>
          <w:lang w:eastAsia="ko-KR"/>
        </w:rPr>
        <w:t>S</w:t>
      </w:r>
      <w:r w:rsidRPr="00E7235F">
        <w:rPr>
          <w:rFonts w:ascii="Times New Roman" w:eastAsia="Times New Roman" w:hAnsi="Times New Roman" w:cs="Times New Roman"/>
          <w:color w:val="0025F6"/>
          <w:lang w:eastAsia="ko-KR"/>
        </w:rPr>
        <w:t xml:space="preserve">3] Wilson, S. B., M. L. Scheuer, R. G. Emerson, and A. J. Gabor. “Seizure Detection: Evaluation of the Reveal Algorithm.” Clin </w:t>
      </w:r>
      <w:proofErr w:type="spellStart"/>
      <w:r w:rsidRPr="00E7235F">
        <w:rPr>
          <w:rFonts w:ascii="Times New Roman" w:eastAsia="Times New Roman" w:hAnsi="Times New Roman" w:cs="Times New Roman"/>
          <w:color w:val="0025F6"/>
          <w:lang w:eastAsia="ko-KR"/>
        </w:rPr>
        <w:t>Neurophysiol</w:t>
      </w:r>
      <w:proofErr w:type="spellEnd"/>
      <w:r w:rsidRPr="00E7235F">
        <w:rPr>
          <w:rFonts w:ascii="Times New Roman" w:eastAsia="Times New Roman" w:hAnsi="Times New Roman" w:cs="Times New Roman"/>
          <w:color w:val="0025F6"/>
          <w:lang w:eastAsia="ko-KR"/>
        </w:rPr>
        <w:t xml:space="preserve"> 115. 10 (Oct 2004): 2280-91</w:t>
      </w:r>
    </w:p>
    <w:p w14:paraId="59AEC3E5" w14:textId="77777777" w:rsidR="00E7235F" w:rsidRPr="00E7235F" w:rsidRDefault="00E7235F" w:rsidP="00E7235F">
      <w:pPr>
        <w:spacing w:after="0" w:line="240" w:lineRule="auto"/>
        <w:rPr>
          <w:rFonts w:ascii="Times New Roman" w:eastAsia="Times New Roman" w:hAnsi="Times New Roman" w:cs="Times New Roman"/>
          <w:color w:val="0025F6"/>
          <w:lang w:eastAsia="ko-KR"/>
        </w:rPr>
      </w:pPr>
    </w:p>
    <w:p w14:paraId="49136DE2" w14:textId="21331776" w:rsidR="003E4CE7" w:rsidRPr="004749B4" w:rsidRDefault="00DB3FFA" w:rsidP="004749B4">
      <w:pPr>
        <w:pStyle w:val="ListParagraph"/>
        <w:numPr>
          <w:ilvl w:val="0"/>
          <w:numId w:val="10"/>
        </w:numPr>
        <w:spacing w:after="0" w:line="240" w:lineRule="auto"/>
        <w:jc w:val="both"/>
        <w:rPr>
          <w:rFonts w:ascii="Times New Roman" w:hAnsi="Times New Roman" w:cs="Times New Roman"/>
          <w:color w:val="0070C0"/>
        </w:rPr>
      </w:pPr>
      <w:r w:rsidRPr="004749B4">
        <w:rPr>
          <w:rFonts w:ascii="Times New Roman" w:hAnsi="Times New Roman" w:cs="Times New Roman"/>
        </w:rPr>
        <w:t>P4.L25 "The RMSE value is a measurement of the spread or variance of the predicted values."</w:t>
      </w:r>
      <w:r w:rsidRPr="004749B4">
        <w:rPr>
          <w:rFonts w:ascii="Times New Roman" w:hAnsi="Times New Roman" w:cs="Times New Roman"/>
        </w:rPr>
        <w:br/>
        <w:t>I would expect it to be root of mean square error of the distance between each predicted value and the corresponding reference value in 3D, as it is stated a few lines above the cited sentence.</w:t>
      </w:r>
    </w:p>
    <w:p w14:paraId="5DB8AD99" w14:textId="2857129D" w:rsidR="00DF0A9F" w:rsidRPr="00005F36" w:rsidRDefault="004339A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AC02D1">
        <w:rPr>
          <w:rFonts w:ascii="Times New Roman" w:hAnsi="Times New Roman" w:cs="Times New Roman"/>
          <w:color w:val="0025F6"/>
        </w:rPr>
        <w:t>We t</w:t>
      </w:r>
      <w:r w:rsidR="00D37F7E" w:rsidRPr="00005F36">
        <w:rPr>
          <w:rFonts w:ascii="Times New Roman" w:hAnsi="Times New Roman" w:cs="Times New Roman"/>
          <w:color w:val="0025F6"/>
        </w:rPr>
        <w:t xml:space="preserve">hank </w:t>
      </w:r>
      <w:r w:rsidR="00AC02D1">
        <w:rPr>
          <w:rFonts w:ascii="Times New Roman" w:hAnsi="Times New Roman" w:cs="Times New Roman"/>
          <w:color w:val="0025F6"/>
        </w:rPr>
        <w:t>the revi</w:t>
      </w:r>
      <w:r w:rsidR="00E7235F">
        <w:rPr>
          <w:rFonts w:ascii="Times New Roman" w:hAnsi="Times New Roman" w:cs="Times New Roman"/>
          <w:color w:val="0025F6"/>
        </w:rPr>
        <w:t>e</w:t>
      </w:r>
      <w:r w:rsidR="00AC02D1">
        <w:rPr>
          <w:rFonts w:ascii="Times New Roman" w:hAnsi="Times New Roman" w:cs="Times New Roman"/>
          <w:color w:val="0025F6"/>
        </w:rPr>
        <w:t>wer</w:t>
      </w:r>
      <w:r w:rsidR="00D37F7E" w:rsidRPr="00005F36">
        <w:rPr>
          <w:rFonts w:ascii="Times New Roman" w:hAnsi="Times New Roman" w:cs="Times New Roman"/>
          <w:color w:val="0025F6"/>
        </w:rPr>
        <w:t xml:space="preserve"> for the </w:t>
      </w:r>
      <w:r w:rsidR="00E7235F" w:rsidRPr="00005F36">
        <w:rPr>
          <w:rFonts w:ascii="Times New Roman" w:hAnsi="Times New Roman" w:cs="Times New Roman"/>
          <w:color w:val="0025F6"/>
        </w:rPr>
        <w:t>comment,</w:t>
      </w:r>
      <w:r w:rsidR="00051B53" w:rsidRPr="00005F36">
        <w:rPr>
          <w:rFonts w:ascii="Times New Roman" w:hAnsi="Times New Roman" w:cs="Times New Roman"/>
          <w:color w:val="0025F6"/>
        </w:rPr>
        <w:t xml:space="preserve"> and we apologize for the mistake</w:t>
      </w:r>
      <w:r w:rsidR="00D37F7E" w:rsidRPr="00005F36">
        <w:rPr>
          <w:rFonts w:ascii="Times New Roman" w:hAnsi="Times New Roman" w:cs="Times New Roman"/>
          <w:color w:val="0025F6"/>
        </w:rPr>
        <w:t>. We have fixed the cited sentence</w:t>
      </w:r>
      <w:r w:rsidR="000B2658" w:rsidRPr="00005F36">
        <w:rPr>
          <w:rFonts w:ascii="Times New Roman" w:hAnsi="Times New Roman" w:cs="Times New Roman"/>
          <w:color w:val="0025F6"/>
        </w:rPr>
        <w:t xml:space="preserve">. </w:t>
      </w:r>
    </w:p>
    <w:p w14:paraId="2DE027FA" w14:textId="2566F903" w:rsidR="002A305C" w:rsidRPr="00005F36" w:rsidRDefault="00051B53" w:rsidP="00005F36">
      <w:pPr>
        <w:pStyle w:val="ListParagraph"/>
        <w:numPr>
          <w:ilvl w:val="0"/>
          <w:numId w:val="28"/>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w:t>
      </w:r>
      <w:r w:rsidR="00D8646F">
        <w:rPr>
          <w:rFonts w:ascii="Times New Roman" w:hAnsi="Times New Roman" w:cs="Times New Roman"/>
          <w:color w:val="0025F6"/>
        </w:rPr>
        <w:t>5</w:t>
      </w:r>
      <w:r w:rsidRPr="00005F36">
        <w:rPr>
          <w:rFonts w:ascii="Times New Roman" w:hAnsi="Times New Roman" w:cs="Times New Roman"/>
          <w:color w:val="0025F6"/>
        </w:rPr>
        <w:t xml:space="preserve">, </w:t>
      </w:r>
      <w:r w:rsidR="00D8646F">
        <w:rPr>
          <w:rFonts w:ascii="Times New Roman" w:hAnsi="Times New Roman" w:cs="Times New Roman"/>
          <w:color w:val="0025F6"/>
        </w:rPr>
        <w:t>left column</w:t>
      </w:r>
      <w:r w:rsidRPr="00005F36">
        <w:rPr>
          <w:rFonts w:ascii="Times New Roman" w:hAnsi="Times New Roman" w:cs="Times New Roman"/>
          <w:color w:val="0025F6"/>
        </w:rPr>
        <w:t xml:space="preserve">, line </w:t>
      </w:r>
      <w:r w:rsidR="00E7235F">
        <w:rPr>
          <w:rFonts w:ascii="Times New Roman" w:hAnsi="Times New Roman" w:cs="Times New Roman"/>
          <w:color w:val="0025F6"/>
        </w:rPr>
        <w:t>6</w:t>
      </w:r>
      <w:r w:rsidRPr="00005F36">
        <w:rPr>
          <w:rFonts w:ascii="Times New Roman" w:hAnsi="Times New Roman" w:cs="Times New Roman"/>
          <w:color w:val="0025F6"/>
        </w:rPr>
        <w:t>-</w:t>
      </w:r>
      <w:r w:rsidR="00E7235F">
        <w:rPr>
          <w:rFonts w:ascii="Times New Roman" w:hAnsi="Times New Roman" w:cs="Times New Roman"/>
          <w:color w:val="0025F6"/>
        </w:rPr>
        <w:t>9</w:t>
      </w:r>
      <w:r w:rsidRPr="00005F36">
        <w:rPr>
          <w:rFonts w:ascii="Times New Roman" w:hAnsi="Times New Roman" w:cs="Times New Roman"/>
          <w:color w:val="0025F6"/>
        </w:rPr>
        <w:t xml:space="preserve">: </w:t>
      </w:r>
      <w:r w:rsidR="002A305C" w:rsidRPr="00005F36">
        <w:rPr>
          <w:rFonts w:ascii="Times New Roman" w:hAnsi="Times New Roman" w:cs="Times New Roman"/>
          <w:i/>
          <w:iCs/>
          <w:color w:val="0025F6"/>
        </w:rPr>
        <w:t>“</w:t>
      </w:r>
      <w:r w:rsidRPr="00005F36">
        <w:rPr>
          <w:rFonts w:ascii="Times New Roman" w:hAnsi="Times New Roman" w:cs="Times New Roman"/>
          <w:i/>
          <w:iCs/>
          <w:color w:val="0025F6"/>
        </w:rPr>
        <w:t xml:space="preserve">The RMSE was calculated in terms of root mean square of the absolute errors of the distance between the predicted values and corresponding reference values in </w:t>
      </w:r>
      <w:r w:rsidR="00D8646F">
        <w:rPr>
          <w:rFonts w:ascii="Times New Roman" w:hAnsi="Times New Roman" w:cs="Times New Roman"/>
          <w:i/>
          <w:iCs/>
          <w:color w:val="0025F6"/>
        </w:rPr>
        <w:t>three</w:t>
      </w:r>
      <w:r w:rsidRPr="00005F36">
        <w:rPr>
          <w:rFonts w:ascii="Times New Roman" w:hAnsi="Times New Roman" w:cs="Times New Roman"/>
          <w:i/>
          <w:iCs/>
          <w:color w:val="0025F6"/>
        </w:rPr>
        <w:t>-dimensional space.</w:t>
      </w:r>
    </w:p>
    <w:p w14:paraId="2D416E0A" w14:textId="77777777" w:rsidR="003F0286" w:rsidRPr="002A305C" w:rsidRDefault="003F0286" w:rsidP="003421F0">
      <w:pPr>
        <w:spacing w:after="0" w:line="240" w:lineRule="auto"/>
        <w:jc w:val="both"/>
        <w:rPr>
          <w:rFonts w:ascii="Times New Roman" w:hAnsi="Times New Roman" w:cs="Times New Roman"/>
          <w:i/>
          <w:iCs/>
          <w:color w:val="0070C0"/>
        </w:rPr>
      </w:pPr>
    </w:p>
    <w:p w14:paraId="7692CF26" w14:textId="4017E056" w:rsidR="00192398" w:rsidRPr="004749B4" w:rsidRDefault="00DB3FFA" w:rsidP="004749B4">
      <w:pPr>
        <w:pStyle w:val="ListParagraph"/>
        <w:numPr>
          <w:ilvl w:val="0"/>
          <w:numId w:val="10"/>
        </w:numPr>
        <w:spacing w:after="0" w:line="240" w:lineRule="auto"/>
        <w:jc w:val="both"/>
        <w:rPr>
          <w:rFonts w:ascii="Times New Roman" w:hAnsi="Times New Roman" w:cs="Times New Roman"/>
        </w:rPr>
      </w:pPr>
      <w:bookmarkStart w:id="21" w:name="_Hlk28349831"/>
      <w:r w:rsidRPr="004749B4">
        <w:rPr>
          <w:rFonts w:ascii="Times New Roman" w:hAnsi="Times New Roman" w:cs="Times New Roman"/>
        </w:rPr>
        <w:t xml:space="preserve">P4.L57 "Randomly selected k - 1 datasets were used for training the model, and one </w:t>
      </w:r>
      <w:r w:rsidR="00192398" w:rsidRPr="004749B4">
        <w:rPr>
          <w:rFonts w:ascii="Times New Roman" w:hAnsi="Times New Roman" w:cs="Times New Roman"/>
        </w:rPr>
        <w:t>remaining dataset</w:t>
      </w:r>
      <w:r w:rsidRPr="004749B4">
        <w:rPr>
          <w:rFonts w:ascii="Times New Roman" w:hAnsi="Times New Roman" w:cs="Times New Roman"/>
        </w:rPr>
        <w:t xml:space="preserve"> was used for </w:t>
      </w:r>
      <w:r w:rsidRPr="004749B4">
        <w:rPr>
          <w:rFonts w:ascii="Times New Roman" w:hAnsi="Times New Roman" w:cs="Times New Roman"/>
          <w:i/>
          <w:iCs/>
        </w:rPr>
        <w:t xml:space="preserve">validating the </w:t>
      </w:r>
      <w:r w:rsidR="00192398" w:rsidRPr="004749B4">
        <w:rPr>
          <w:rFonts w:ascii="Times New Roman" w:hAnsi="Times New Roman" w:cs="Times New Roman"/>
          <w:i/>
          <w:iCs/>
        </w:rPr>
        <w:t>model evaluation</w:t>
      </w:r>
      <w:r w:rsidRPr="004749B4">
        <w:rPr>
          <w:rFonts w:ascii="Times New Roman" w:hAnsi="Times New Roman" w:cs="Times New Roman"/>
        </w:rPr>
        <w:t xml:space="preserve">)." If the reference is known, as it is stated in the description of RMSE (P4.L18), cross-validation seems to be not necessary, since we </w:t>
      </w:r>
      <w:r w:rsidR="00192398" w:rsidRPr="004749B4">
        <w:rPr>
          <w:rFonts w:ascii="Times New Roman" w:hAnsi="Times New Roman" w:cs="Times New Roman"/>
        </w:rPr>
        <w:t>know</w:t>
      </w:r>
      <w:r w:rsidRPr="004749B4">
        <w:rPr>
          <w:rFonts w:ascii="Times New Roman" w:hAnsi="Times New Roman" w:cs="Times New Roman"/>
        </w:rPr>
        <w:t xml:space="preserve"> the true. Please clarify.</w:t>
      </w:r>
      <w:bookmarkEnd w:id="21"/>
    </w:p>
    <w:p w14:paraId="073FC3F6" w14:textId="0F31434B" w:rsidR="00263846" w:rsidRPr="00005F36" w:rsidRDefault="004339AD" w:rsidP="00AC02D1">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AC02D1" w:rsidRPr="00005F36">
        <w:rPr>
          <w:rFonts w:ascii="Times New Roman" w:hAnsi="Times New Roman" w:cs="Times New Roman"/>
          <w:color w:val="0025F6"/>
        </w:rPr>
        <w:t>We believe that</w:t>
      </w:r>
      <w:r w:rsidR="00263846" w:rsidRPr="00005F36">
        <w:rPr>
          <w:rFonts w:ascii="Times New Roman" w:hAnsi="Times New Roman" w:cs="Times New Roman"/>
          <w:color w:val="0025F6"/>
        </w:rPr>
        <w:t xml:space="preserve"> </w:t>
      </w:r>
      <w:r w:rsidR="00AC02D1" w:rsidRPr="00005F36">
        <w:rPr>
          <w:rFonts w:ascii="Times New Roman" w:hAnsi="Times New Roman" w:cs="Times New Roman"/>
          <w:color w:val="0025F6"/>
        </w:rPr>
        <w:t>e</w:t>
      </w:r>
      <w:r w:rsidR="00263846" w:rsidRPr="00005F36">
        <w:rPr>
          <w:rFonts w:ascii="Times New Roman" w:hAnsi="Times New Roman" w:cs="Times New Roman"/>
          <w:color w:val="0025F6"/>
        </w:rPr>
        <w:t>ven though all the sequences are known in prior</w:t>
      </w:r>
      <w:r w:rsidR="003F0286" w:rsidRPr="00005F36">
        <w:rPr>
          <w:rFonts w:ascii="Times New Roman" w:hAnsi="Times New Roman" w:cs="Times New Roman"/>
          <w:color w:val="0025F6"/>
        </w:rPr>
        <w:t xml:space="preserve">, </w:t>
      </w:r>
      <w:r w:rsidR="00AC02D1" w:rsidRPr="00005F36">
        <w:rPr>
          <w:rFonts w:ascii="Times New Roman" w:hAnsi="Times New Roman" w:cs="Times New Roman"/>
          <w:color w:val="0025F6"/>
        </w:rPr>
        <w:t>the</w:t>
      </w:r>
      <w:r w:rsidR="00263846" w:rsidRPr="00005F36">
        <w:rPr>
          <w:rFonts w:ascii="Times New Roman" w:hAnsi="Times New Roman" w:cs="Times New Roman"/>
          <w:color w:val="0025F6"/>
        </w:rPr>
        <w:t xml:space="preserve"> cross-validation for </w:t>
      </w:r>
      <w:r w:rsidR="00A30925" w:rsidRPr="00005F36">
        <w:rPr>
          <w:rFonts w:ascii="Times New Roman" w:hAnsi="Times New Roman" w:cs="Times New Roman"/>
          <w:color w:val="0025F6"/>
        </w:rPr>
        <w:t>k</w:t>
      </w:r>
      <w:r w:rsidR="00263846" w:rsidRPr="00005F36">
        <w:rPr>
          <w:rFonts w:ascii="Times New Roman" w:hAnsi="Times New Roman" w:cs="Times New Roman"/>
          <w:color w:val="0025F6"/>
        </w:rPr>
        <w:t xml:space="preserve">-fold sets </w:t>
      </w:r>
      <w:r w:rsidR="00AC02D1" w:rsidRPr="00005F36">
        <w:rPr>
          <w:rFonts w:ascii="Times New Roman" w:hAnsi="Times New Roman" w:cs="Times New Roman"/>
          <w:color w:val="0025F6"/>
        </w:rPr>
        <w:t>would validate</w:t>
      </w:r>
      <w:r w:rsidR="00263846" w:rsidRPr="00005F36">
        <w:rPr>
          <w:rFonts w:ascii="Times New Roman" w:hAnsi="Times New Roman" w:cs="Times New Roman"/>
          <w:color w:val="0025F6"/>
        </w:rPr>
        <w:t xml:space="preserve"> the models </w:t>
      </w:r>
      <w:r w:rsidR="00AC02D1" w:rsidRPr="00005F36">
        <w:rPr>
          <w:rFonts w:ascii="Times New Roman" w:hAnsi="Times New Roman" w:cs="Times New Roman"/>
          <w:color w:val="0025F6"/>
        </w:rPr>
        <w:t xml:space="preserve">to </w:t>
      </w:r>
      <w:r w:rsidR="00263846" w:rsidRPr="00005F36">
        <w:rPr>
          <w:rFonts w:ascii="Times New Roman" w:hAnsi="Times New Roman" w:cs="Times New Roman"/>
          <w:color w:val="0025F6"/>
        </w:rPr>
        <w:t>learn each section/block/cluster of the experiment</w:t>
      </w:r>
      <w:r w:rsidR="003F0286" w:rsidRPr="00005F36">
        <w:rPr>
          <w:rFonts w:ascii="Times New Roman" w:hAnsi="Times New Roman" w:cs="Times New Roman"/>
          <w:color w:val="0025F6"/>
        </w:rPr>
        <w:t>,</w:t>
      </w:r>
      <w:r w:rsidR="00263846" w:rsidRPr="00005F36">
        <w:rPr>
          <w:rFonts w:ascii="Times New Roman" w:hAnsi="Times New Roman" w:cs="Times New Roman"/>
          <w:color w:val="0025F6"/>
        </w:rPr>
        <w:t xml:space="preserve"> and not just</w:t>
      </w:r>
      <w:r w:rsidR="003F0286" w:rsidRPr="00005F36">
        <w:rPr>
          <w:rFonts w:ascii="Times New Roman" w:hAnsi="Times New Roman" w:cs="Times New Roman"/>
          <w:color w:val="0025F6"/>
        </w:rPr>
        <w:t xml:space="preserve"> </w:t>
      </w:r>
      <w:r w:rsidR="00263846" w:rsidRPr="00005F36">
        <w:rPr>
          <w:rFonts w:ascii="Times New Roman" w:hAnsi="Times New Roman" w:cs="Times New Roman"/>
          <w:color w:val="0025F6"/>
        </w:rPr>
        <w:t xml:space="preserve">beginning or end of the sequence. </w:t>
      </w:r>
    </w:p>
    <w:p w14:paraId="0A7B5973" w14:textId="77777777" w:rsidR="00D8646F" w:rsidRPr="00BE5AB9" w:rsidRDefault="00D8646F" w:rsidP="003421F0">
      <w:pPr>
        <w:spacing w:after="0" w:line="240" w:lineRule="auto"/>
        <w:jc w:val="both"/>
        <w:rPr>
          <w:rFonts w:ascii="Times New Roman" w:hAnsi="Times New Roman" w:cs="Times New Roman"/>
          <w:color w:val="0070C0"/>
        </w:rPr>
      </w:pPr>
    </w:p>
    <w:p w14:paraId="7BF6F532" w14:textId="20E950B7" w:rsidR="00C77515"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 xml:space="preserve">I would like to ask for more comments on calibration process. The reason is: if I </w:t>
      </w:r>
      <w:r w:rsidR="00833BA9" w:rsidRPr="004749B4">
        <w:rPr>
          <w:rFonts w:ascii="Times New Roman" w:hAnsi="Times New Roman" w:cs="Times New Roman"/>
        </w:rPr>
        <w:t>know</w:t>
      </w:r>
      <w:r w:rsidRPr="004749B4">
        <w:rPr>
          <w:rFonts w:ascii="Times New Roman" w:hAnsi="Times New Roman" w:cs="Times New Roman"/>
        </w:rPr>
        <w:t xml:space="preserve"> the property of any single magnet to be implemented (which can be done) and known the position of the magnet in the brain. I should be able to calculate the strength of magnetic field in any point.</w:t>
      </w:r>
      <w:r w:rsidRPr="004749B4">
        <w:rPr>
          <w:rFonts w:ascii="Times New Roman" w:hAnsi="Times New Roman" w:cs="Times New Roman"/>
        </w:rPr>
        <w:br/>
        <w:t>Therefore more explanation is necessary why machine learning approach provides much higher accuracy.</w:t>
      </w:r>
    </w:p>
    <w:p w14:paraId="737A5261" w14:textId="18562417" w:rsidR="00AC02D1" w:rsidRPr="00005F36" w:rsidRDefault="004339AD" w:rsidP="003F0286">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3F0286" w:rsidRPr="00005F36">
        <w:rPr>
          <w:rFonts w:ascii="Times New Roman" w:hAnsi="Times New Roman" w:cs="Times New Roman"/>
          <w:color w:val="0025F6"/>
        </w:rPr>
        <w:t xml:space="preserve">We thank the reviewer for the valuable comment. We may </w:t>
      </w:r>
      <w:r w:rsidR="00AC02D1" w:rsidRPr="00005F36">
        <w:rPr>
          <w:rFonts w:ascii="Times New Roman" w:hAnsi="Times New Roman" w:cs="Times New Roman"/>
          <w:color w:val="0025F6"/>
        </w:rPr>
        <w:t xml:space="preserve">be able to </w:t>
      </w:r>
      <w:r w:rsidR="003F0286" w:rsidRPr="00005F36">
        <w:rPr>
          <w:rFonts w:ascii="Times New Roman" w:hAnsi="Times New Roman" w:cs="Times New Roman"/>
          <w:color w:val="0025F6"/>
        </w:rPr>
        <w:t xml:space="preserve">determine the position based on the property of the implanted magnet. However, the magnetic property is available as a single number without knowing the relationship to next position. In other words, the magnetic sensor produces a scalar value, and this value can be same for many different positions. In this regard, </w:t>
      </w:r>
      <w:r w:rsidR="00AC02D1" w:rsidRPr="00005F36">
        <w:rPr>
          <w:rFonts w:ascii="Times New Roman" w:hAnsi="Times New Roman" w:cs="Times New Roman"/>
          <w:color w:val="0025F6"/>
        </w:rPr>
        <w:t>we applied two techniques: 1) we positioned three magnetic sensors in triangular orientation to obtain the directional information and 2) ML approach to determine the relationship</w:t>
      </w:r>
      <w:r w:rsidR="00494C7A">
        <w:rPr>
          <w:rFonts w:ascii="Times New Roman" w:hAnsi="Times New Roman" w:cs="Times New Roman"/>
          <w:color w:val="0025F6"/>
        </w:rPr>
        <w:t xml:space="preserve"> among data</w:t>
      </w:r>
      <w:r w:rsidR="00AC02D1" w:rsidRPr="00005F36">
        <w:rPr>
          <w:rFonts w:ascii="Times New Roman" w:hAnsi="Times New Roman" w:cs="Times New Roman"/>
          <w:color w:val="0025F6"/>
        </w:rPr>
        <w:t>. We p</w:t>
      </w:r>
      <w:r w:rsidR="003F0286" w:rsidRPr="00005F36">
        <w:rPr>
          <w:rFonts w:ascii="Times New Roman" w:hAnsi="Times New Roman" w:cs="Times New Roman"/>
          <w:color w:val="0025F6"/>
        </w:rPr>
        <w:t>revious</w:t>
      </w:r>
      <w:r w:rsidR="00AC02D1" w:rsidRPr="00005F36">
        <w:rPr>
          <w:rFonts w:ascii="Times New Roman" w:hAnsi="Times New Roman" w:cs="Times New Roman"/>
          <w:color w:val="0025F6"/>
        </w:rPr>
        <w:t xml:space="preserve">ly modeled in </w:t>
      </w:r>
      <w:r w:rsidR="003F0286" w:rsidRPr="00005F36">
        <w:rPr>
          <w:rFonts w:ascii="Times New Roman" w:hAnsi="Times New Roman" w:cs="Times New Roman"/>
          <w:color w:val="0025F6"/>
        </w:rPr>
        <w:t xml:space="preserve">empirical </w:t>
      </w:r>
      <w:r w:rsidR="00AC02D1" w:rsidRPr="00005F36">
        <w:rPr>
          <w:rFonts w:ascii="Times New Roman" w:hAnsi="Times New Roman" w:cs="Times New Roman"/>
          <w:color w:val="0025F6"/>
        </w:rPr>
        <w:t>approach</w:t>
      </w:r>
      <w:r w:rsidR="003F0286" w:rsidRPr="00005F36">
        <w:rPr>
          <w:rFonts w:ascii="Times New Roman" w:hAnsi="Times New Roman" w:cs="Times New Roman"/>
          <w:color w:val="0025F6"/>
        </w:rPr>
        <w:t xml:space="preserve"> using Gaussian models. However, it was poorly estimated.</w:t>
      </w:r>
      <w:r w:rsidR="00AC02D1" w:rsidRPr="00005F36">
        <w:rPr>
          <w:rFonts w:ascii="Times New Roman" w:hAnsi="Times New Roman" w:cs="Times New Roman"/>
          <w:color w:val="0025F6"/>
        </w:rPr>
        <w:t xml:space="preserve"> </w:t>
      </w:r>
      <w:r w:rsidR="00494C7A">
        <w:rPr>
          <w:rFonts w:ascii="Times New Roman" w:hAnsi="Times New Roman" w:cs="Times New Roman"/>
          <w:color w:val="0025F6"/>
        </w:rPr>
        <w:t>As the ML is well explained throughout the manuscript, we elaborated t</w:t>
      </w:r>
      <w:r w:rsidR="00AC02D1" w:rsidRPr="00005F36">
        <w:rPr>
          <w:rFonts w:ascii="Times New Roman" w:hAnsi="Times New Roman" w:cs="Times New Roman"/>
          <w:color w:val="0025F6"/>
        </w:rPr>
        <w:t xml:space="preserve">he </w:t>
      </w:r>
      <w:r w:rsidR="00494C7A">
        <w:rPr>
          <w:rFonts w:ascii="Times New Roman" w:hAnsi="Times New Roman" w:cs="Times New Roman"/>
          <w:color w:val="0025F6"/>
        </w:rPr>
        <w:t xml:space="preserve">sensors </w:t>
      </w:r>
      <w:r w:rsidR="00FC223D">
        <w:rPr>
          <w:rFonts w:ascii="Times New Roman" w:hAnsi="Times New Roman" w:cs="Times New Roman"/>
          <w:color w:val="0025F6"/>
        </w:rPr>
        <w:t>placements</w:t>
      </w:r>
      <w:r w:rsidR="00494C7A">
        <w:rPr>
          <w:rFonts w:ascii="Times New Roman" w:hAnsi="Times New Roman" w:cs="Times New Roman"/>
          <w:color w:val="0025F6"/>
        </w:rPr>
        <w:t xml:space="preserve"> in</w:t>
      </w:r>
      <w:r w:rsidR="00AC02D1" w:rsidRPr="00005F36">
        <w:rPr>
          <w:rFonts w:ascii="Times New Roman" w:hAnsi="Times New Roman" w:cs="Times New Roman"/>
          <w:color w:val="0025F6"/>
        </w:rPr>
        <w:t xml:space="preserve"> the manuscript to clarify our points.</w:t>
      </w:r>
    </w:p>
    <w:p w14:paraId="3CCF966F" w14:textId="7F5746E0" w:rsidR="00AC02D1" w:rsidRPr="00005F36" w:rsidRDefault="00AC02D1" w:rsidP="00005F36">
      <w:pPr>
        <w:pStyle w:val="ListParagraph"/>
        <w:numPr>
          <w:ilvl w:val="0"/>
          <w:numId w:val="37"/>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2, right column, line </w:t>
      </w:r>
      <w:r w:rsidR="00DD6091">
        <w:rPr>
          <w:rFonts w:ascii="Times New Roman" w:hAnsi="Times New Roman" w:cs="Times New Roman"/>
          <w:color w:val="0025F6"/>
        </w:rPr>
        <w:t>33</w:t>
      </w:r>
      <w:r w:rsidRPr="00005F36">
        <w:rPr>
          <w:rFonts w:ascii="Times New Roman" w:hAnsi="Times New Roman" w:cs="Times New Roman"/>
          <w:color w:val="0025F6"/>
        </w:rPr>
        <w:t>-</w:t>
      </w:r>
      <w:r w:rsidR="00DD6091">
        <w:rPr>
          <w:rFonts w:ascii="Times New Roman" w:hAnsi="Times New Roman" w:cs="Times New Roman"/>
          <w:color w:val="0025F6"/>
        </w:rPr>
        <w:t>37</w:t>
      </w:r>
      <w:r w:rsidRPr="00005F36">
        <w:rPr>
          <w:rFonts w:ascii="Times New Roman" w:hAnsi="Times New Roman" w:cs="Times New Roman"/>
          <w:color w:val="0025F6"/>
        </w:rPr>
        <w:t xml:space="preserve">: </w:t>
      </w:r>
      <w:r w:rsidRPr="00005F36">
        <w:rPr>
          <w:rFonts w:ascii="Times New Roman" w:hAnsi="Times New Roman" w:cs="Times New Roman"/>
          <w:i/>
          <w:iCs/>
          <w:color w:val="0025F6"/>
        </w:rPr>
        <w:t>“Since each sensor output was scalar (resistance value) corresponding to the magnetic field strength and did not represent the direction of the soft magnet movements, we employed three magnetic tunnel junction (MTJ) sensors (Micro Magnetics STJ-240) positioned in a triangulation.”</w:t>
      </w:r>
    </w:p>
    <w:p w14:paraId="3F3F068C" w14:textId="5246FD54" w:rsidR="00737763" w:rsidRDefault="00737763" w:rsidP="00545F33">
      <w:pPr>
        <w:spacing w:after="0" w:line="240" w:lineRule="auto"/>
        <w:jc w:val="both"/>
        <w:rPr>
          <w:rFonts w:ascii="Times New Roman" w:hAnsi="Times New Roman" w:cs="Times New Roman"/>
          <w:color w:val="0070C0"/>
        </w:rPr>
      </w:pPr>
    </w:p>
    <w:p w14:paraId="08716665" w14:textId="77777777" w:rsidR="00DD6091" w:rsidRDefault="00DD6091" w:rsidP="00545F33">
      <w:pPr>
        <w:spacing w:after="0" w:line="240" w:lineRule="auto"/>
        <w:jc w:val="both"/>
        <w:rPr>
          <w:rFonts w:ascii="Times New Roman" w:hAnsi="Times New Roman" w:cs="Times New Roman"/>
          <w:color w:val="0070C0"/>
        </w:rPr>
      </w:pPr>
    </w:p>
    <w:p w14:paraId="412FF848" w14:textId="03B06004" w:rsidR="00737763" w:rsidRDefault="00737763" w:rsidP="00545F33">
      <w:pPr>
        <w:spacing w:after="0" w:line="240" w:lineRule="auto"/>
        <w:jc w:val="both"/>
        <w:rPr>
          <w:rFonts w:ascii="Times New Roman" w:hAnsi="Times New Roman" w:cs="Times New Roman"/>
          <w:color w:val="0070C0"/>
        </w:rPr>
      </w:pPr>
    </w:p>
    <w:p w14:paraId="3C219EA8" w14:textId="53E28E2D" w:rsidR="00494C7A" w:rsidRDefault="00494C7A" w:rsidP="00545F33">
      <w:pPr>
        <w:spacing w:after="0" w:line="240" w:lineRule="auto"/>
        <w:jc w:val="both"/>
        <w:rPr>
          <w:rFonts w:ascii="Times New Roman" w:hAnsi="Times New Roman" w:cs="Times New Roman"/>
        </w:rPr>
      </w:pPr>
    </w:p>
    <w:p w14:paraId="357533F5" w14:textId="6C570F26" w:rsidR="008C0A7D" w:rsidRDefault="008C0A7D" w:rsidP="00545F33">
      <w:pPr>
        <w:spacing w:after="0" w:line="240" w:lineRule="auto"/>
        <w:jc w:val="both"/>
        <w:rPr>
          <w:rFonts w:ascii="Times New Roman" w:hAnsi="Times New Roman" w:cs="Times New Roman"/>
        </w:rPr>
      </w:pPr>
    </w:p>
    <w:p w14:paraId="62ED1A24" w14:textId="3D10C24D" w:rsidR="008C0A7D" w:rsidRDefault="008C0A7D" w:rsidP="00545F33">
      <w:pPr>
        <w:spacing w:after="0" w:line="240" w:lineRule="auto"/>
        <w:jc w:val="both"/>
        <w:rPr>
          <w:rFonts w:ascii="Times New Roman" w:hAnsi="Times New Roman" w:cs="Times New Roman"/>
        </w:rPr>
      </w:pPr>
    </w:p>
    <w:p w14:paraId="46FADB0A" w14:textId="20B1EB06" w:rsidR="008C0A7D" w:rsidRDefault="008C0A7D" w:rsidP="00545F33">
      <w:pPr>
        <w:spacing w:after="0" w:line="240" w:lineRule="auto"/>
        <w:jc w:val="both"/>
        <w:rPr>
          <w:rFonts w:ascii="Times New Roman" w:hAnsi="Times New Roman" w:cs="Times New Roman"/>
        </w:rPr>
      </w:pPr>
    </w:p>
    <w:p w14:paraId="6491F73B" w14:textId="4EC67929" w:rsidR="008C0A7D" w:rsidRDefault="008C0A7D" w:rsidP="00545F33">
      <w:pPr>
        <w:spacing w:after="0" w:line="240" w:lineRule="auto"/>
        <w:jc w:val="both"/>
        <w:rPr>
          <w:rFonts w:ascii="Times New Roman" w:hAnsi="Times New Roman" w:cs="Times New Roman"/>
        </w:rPr>
      </w:pPr>
    </w:p>
    <w:p w14:paraId="2F22F4DC" w14:textId="6B186307" w:rsidR="008C0A7D" w:rsidRDefault="008C0A7D" w:rsidP="00545F33">
      <w:pPr>
        <w:spacing w:after="0" w:line="240" w:lineRule="auto"/>
        <w:jc w:val="both"/>
        <w:rPr>
          <w:rFonts w:ascii="Times New Roman" w:hAnsi="Times New Roman" w:cs="Times New Roman"/>
        </w:rPr>
      </w:pPr>
    </w:p>
    <w:p w14:paraId="219BEBD8" w14:textId="75B39150" w:rsidR="008C0A7D" w:rsidRDefault="008C0A7D" w:rsidP="00545F33">
      <w:pPr>
        <w:spacing w:after="0" w:line="240" w:lineRule="auto"/>
        <w:jc w:val="both"/>
        <w:rPr>
          <w:rFonts w:ascii="Times New Roman" w:hAnsi="Times New Roman" w:cs="Times New Roman"/>
        </w:rPr>
      </w:pPr>
    </w:p>
    <w:p w14:paraId="04DA8DB9" w14:textId="4F7B95CC" w:rsidR="008C0A7D" w:rsidRDefault="008C0A7D" w:rsidP="00545F33">
      <w:pPr>
        <w:spacing w:after="0" w:line="240" w:lineRule="auto"/>
        <w:jc w:val="both"/>
        <w:rPr>
          <w:rFonts w:ascii="Times New Roman" w:hAnsi="Times New Roman" w:cs="Times New Roman"/>
        </w:rPr>
      </w:pPr>
    </w:p>
    <w:p w14:paraId="532E97AA" w14:textId="3D7D2575" w:rsidR="008C0A7D" w:rsidRDefault="008C0A7D" w:rsidP="00545F33">
      <w:pPr>
        <w:spacing w:after="0" w:line="240" w:lineRule="auto"/>
        <w:jc w:val="both"/>
        <w:rPr>
          <w:rFonts w:ascii="Times New Roman" w:hAnsi="Times New Roman" w:cs="Times New Roman"/>
        </w:rPr>
      </w:pPr>
    </w:p>
    <w:p w14:paraId="0512C509" w14:textId="3C1DA158" w:rsidR="008C0A7D" w:rsidRDefault="008C0A7D" w:rsidP="00545F33">
      <w:pPr>
        <w:spacing w:after="0" w:line="240" w:lineRule="auto"/>
        <w:jc w:val="both"/>
        <w:rPr>
          <w:rFonts w:ascii="Times New Roman" w:hAnsi="Times New Roman" w:cs="Times New Roman"/>
        </w:rPr>
      </w:pPr>
    </w:p>
    <w:p w14:paraId="57C373DA" w14:textId="77777777" w:rsidR="008C0A7D" w:rsidRDefault="008C0A7D" w:rsidP="00545F33">
      <w:pPr>
        <w:spacing w:after="0" w:line="240" w:lineRule="auto"/>
        <w:jc w:val="both"/>
        <w:rPr>
          <w:rFonts w:ascii="Times New Roman" w:hAnsi="Times New Roman" w:cs="Times New Roman"/>
        </w:rPr>
      </w:pPr>
    </w:p>
    <w:p w14:paraId="65AA884A" w14:textId="35308B24" w:rsidR="00DF0A9F" w:rsidRPr="00005F36" w:rsidRDefault="00DB3FFA" w:rsidP="00545F33">
      <w:pPr>
        <w:spacing w:after="0" w:line="240" w:lineRule="auto"/>
        <w:jc w:val="both"/>
        <w:rPr>
          <w:rFonts w:ascii="Times New Roman" w:hAnsi="Times New Roman" w:cs="Times New Roman"/>
          <w:b/>
          <w:bCs/>
          <w:u w:val="single"/>
        </w:rPr>
      </w:pPr>
      <w:r w:rsidRPr="00BE5AB9">
        <w:rPr>
          <w:rFonts w:ascii="Times New Roman" w:hAnsi="Times New Roman" w:cs="Times New Roman"/>
          <w:b/>
          <w:bCs/>
          <w:u w:val="single"/>
        </w:rPr>
        <w:t>Reviewer: 7</w:t>
      </w:r>
    </w:p>
    <w:p w14:paraId="0FF688F1" w14:textId="38E00AA9" w:rsidR="003C161C"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2, second column, line 6: “This configuration resulted in an overall sensing volume of 12 × 12 × 4 mm</w:t>
      </w:r>
      <w:r w:rsidRPr="00005F36">
        <w:rPr>
          <w:rFonts w:ascii="Times New Roman" w:hAnsi="Times New Roman" w:cs="Times New Roman"/>
          <w:vertAlign w:val="superscript"/>
        </w:rPr>
        <w:t>3</w:t>
      </w:r>
      <w:r w:rsidRPr="004749B4">
        <w:rPr>
          <w:rFonts w:ascii="Times New Roman" w:hAnsi="Times New Roman" w:cs="Times New Roman"/>
        </w:rPr>
        <w:t xml:space="preserve"> with a sensitivity of 0.12 Ω/</w:t>
      </w:r>
      <w:proofErr w:type="spellStart"/>
      <w:r w:rsidRPr="004749B4">
        <w:rPr>
          <w:rFonts w:ascii="Times New Roman" w:hAnsi="Times New Roman" w:cs="Times New Roman"/>
        </w:rPr>
        <w:t>μT</w:t>
      </w:r>
      <w:proofErr w:type="spellEnd"/>
      <w:r w:rsidRPr="004749B4">
        <w:rPr>
          <w:rFonts w:ascii="Times New Roman" w:hAnsi="Times New Roman" w:cs="Times New Roman"/>
        </w:rPr>
        <w:t>.”: why this sensor placement is optimal and give you better sensing volume? Please explain the reason.</w:t>
      </w:r>
    </w:p>
    <w:p w14:paraId="3D69C6DB" w14:textId="0171F33B" w:rsidR="001C6C1F" w:rsidRDefault="004339AD" w:rsidP="003421F0">
      <w:pPr>
        <w:spacing w:after="0" w:line="240" w:lineRule="auto"/>
        <w:jc w:val="both"/>
        <w:rPr>
          <w:rFonts w:ascii="Times New Roman" w:hAnsi="Times New Roman" w:cs="Times New Roman"/>
          <w:color w:val="0070C0"/>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1C6C1F" w:rsidRPr="00005F36">
        <w:rPr>
          <w:rFonts w:ascii="Times New Roman" w:hAnsi="Times New Roman" w:cs="Times New Roman"/>
          <w:color w:val="0025F6"/>
        </w:rPr>
        <w:t xml:space="preserve">The sensor placement was determined to cover the maximum volume consists of sagittal, frontal and transverse planes over the head. Triangulated placement of three sensors, therefore, helped to obtain the most possible sensing volume. This orientation also optimized with the soft magnet that has limited magnetic strength. The sensitivity is already determined from the manufacturer. </w:t>
      </w:r>
      <w:r w:rsidR="00494C7A">
        <w:rPr>
          <w:rFonts w:ascii="Times New Roman" w:hAnsi="Times New Roman" w:cs="Times New Roman"/>
          <w:color w:val="0025F6"/>
        </w:rPr>
        <w:t>Our answer to Question #35 also provide</w:t>
      </w:r>
      <w:r w:rsidR="00DD6091">
        <w:rPr>
          <w:rFonts w:ascii="Times New Roman" w:hAnsi="Times New Roman" w:cs="Times New Roman"/>
          <w:color w:val="0025F6"/>
        </w:rPr>
        <w:t>s</w:t>
      </w:r>
      <w:r w:rsidR="00494C7A">
        <w:rPr>
          <w:rFonts w:ascii="Times New Roman" w:hAnsi="Times New Roman" w:cs="Times New Roman"/>
          <w:color w:val="0025F6"/>
        </w:rPr>
        <w:t xml:space="preserve"> the rationale for this configuration.</w:t>
      </w:r>
    </w:p>
    <w:p w14:paraId="31883F13" w14:textId="77AAA78D" w:rsidR="001C6C1F" w:rsidRDefault="001C6C1F" w:rsidP="003421F0">
      <w:pPr>
        <w:spacing w:after="0" w:line="240" w:lineRule="auto"/>
        <w:jc w:val="both"/>
        <w:rPr>
          <w:rFonts w:ascii="Times New Roman" w:hAnsi="Times New Roman" w:cs="Times New Roman"/>
          <w:color w:val="0070C0"/>
        </w:rPr>
      </w:pPr>
    </w:p>
    <w:p w14:paraId="2D9955C2" w14:textId="2981503C" w:rsidR="00687DBC"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2, first column, line 14: “Overall, the ML-enabled model exhibited excellent agreement with the experimentally measured calibration data….”: what does overall mean here? Please rephrase to make it more accurate.</w:t>
      </w:r>
    </w:p>
    <w:p w14:paraId="76973617" w14:textId="4CE2897F" w:rsidR="00715186" w:rsidRDefault="004339AD" w:rsidP="003421F0">
      <w:pPr>
        <w:spacing w:after="0" w:line="240" w:lineRule="auto"/>
        <w:jc w:val="both"/>
        <w:rPr>
          <w:rFonts w:ascii="Times New Roman" w:hAnsi="Times New Roman" w:cs="Times New Roman"/>
          <w:color w:val="0070C0"/>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A32051" w:rsidRPr="00005F36">
        <w:rPr>
          <w:rFonts w:ascii="Times New Roman" w:hAnsi="Times New Roman" w:cs="Times New Roman"/>
          <w:color w:val="0025F6"/>
        </w:rPr>
        <w:t xml:space="preserve">We </w:t>
      </w:r>
      <w:r w:rsidR="001C6C1F" w:rsidRPr="00005F36">
        <w:rPr>
          <w:rFonts w:ascii="Times New Roman" w:hAnsi="Times New Roman" w:cs="Times New Roman"/>
          <w:color w:val="0025F6"/>
        </w:rPr>
        <w:t>regret for th</w:t>
      </w:r>
      <w:r w:rsidR="009D000E" w:rsidRPr="00005F36">
        <w:rPr>
          <w:rFonts w:ascii="Times New Roman" w:hAnsi="Times New Roman" w:cs="Times New Roman"/>
          <w:color w:val="0025F6"/>
        </w:rPr>
        <w:t xml:space="preserve">is. We </w:t>
      </w:r>
      <w:r w:rsidR="00A32051" w:rsidRPr="00005F36">
        <w:rPr>
          <w:rFonts w:ascii="Times New Roman" w:hAnsi="Times New Roman" w:cs="Times New Roman"/>
          <w:color w:val="0025F6"/>
        </w:rPr>
        <w:t xml:space="preserve">have </w:t>
      </w:r>
      <w:r w:rsidR="009D000E" w:rsidRPr="00005F36">
        <w:rPr>
          <w:rFonts w:ascii="Times New Roman" w:hAnsi="Times New Roman" w:cs="Times New Roman"/>
          <w:color w:val="0025F6"/>
        </w:rPr>
        <w:t>removed “overall,” to minimize the confusion.</w:t>
      </w:r>
    </w:p>
    <w:p w14:paraId="33BB3D87" w14:textId="43F3653B" w:rsidR="009D000E" w:rsidRPr="00005F36" w:rsidRDefault="009D000E" w:rsidP="00005F36">
      <w:pPr>
        <w:pStyle w:val="ListParagraph"/>
        <w:spacing w:after="0" w:line="240" w:lineRule="auto"/>
        <w:ind w:left="360"/>
        <w:jc w:val="both"/>
        <w:rPr>
          <w:rFonts w:ascii="Times New Roman" w:hAnsi="Times New Roman" w:cs="Times New Roman"/>
          <w:color w:val="0070C0"/>
        </w:rPr>
      </w:pPr>
    </w:p>
    <w:p w14:paraId="192EB4C4" w14:textId="6DAD545C" w:rsidR="002F50E3" w:rsidRPr="00005F36" w:rsidRDefault="00DB3FFA" w:rsidP="004749B4">
      <w:pPr>
        <w:pStyle w:val="ListParagraph"/>
        <w:numPr>
          <w:ilvl w:val="0"/>
          <w:numId w:val="10"/>
        </w:numPr>
        <w:spacing w:after="0" w:line="240" w:lineRule="auto"/>
        <w:jc w:val="both"/>
        <w:rPr>
          <w:rFonts w:ascii="Times New Roman" w:hAnsi="Times New Roman" w:cs="Times New Roman"/>
          <w:color w:val="000000" w:themeColor="text1"/>
        </w:rPr>
      </w:pPr>
      <w:bookmarkStart w:id="22" w:name="_Hlk28349895"/>
      <w:r w:rsidRPr="00005F36">
        <w:rPr>
          <w:rFonts w:ascii="Times New Roman" w:hAnsi="Times New Roman" w:cs="Times New Roman"/>
          <w:color w:val="000000" w:themeColor="text1"/>
        </w:rPr>
        <w:t>Page 2, second column, line 19: “Three different machine learning algorithms were evaluated in this application: random forests (RF), k-nearest neighbors (KNN), and a multilayer perceptron neural network (MLP-NN)”: why did you choose these three ML algorithms, among many other ML algorithms and why three?</w:t>
      </w:r>
      <w:bookmarkEnd w:id="22"/>
    </w:p>
    <w:p w14:paraId="0A4A54F9" w14:textId="181646E6" w:rsidR="005C560A" w:rsidRPr="00005F36" w:rsidRDefault="00134DB3" w:rsidP="00594F81">
      <w:pPr>
        <w:spacing w:after="0" w:line="240" w:lineRule="auto"/>
        <w:jc w:val="both"/>
        <w:rPr>
          <w:rFonts w:ascii="Times New Roman" w:hAnsi="Times New Roman" w:cs="Times New Roman"/>
          <w:i/>
          <w:iCs/>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594F81" w:rsidRPr="00005F36">
        <w:rPr>
          <w:rFonts w:ascii="Times New Roman" w:hAnsi="Times New Roman" w:cs="Times New Roman"/>
          <w:color w:val="0025F6"/>
        </w:rPr>
        <w:t>Authors appreciate for the revi</w:t>
      </w:r>
      <w:r w:rsidR="003B73C5">
        <w:rPr>
          <w:rFonts w:ascii="Times New Roman" w:hAnsi="Times New Roman" w:cs="Times New Roman"/>
          <w:color w:val="0025F6"/>
        </w:rPr>
        <w:t>e</w:t>
      </w:r>
      <w:r w:rsidR="00594F81" w:rsidRPr="00005F36">
        <w:rPr>
          <w:rFonts w:ascii="Times New Roman" w:hAnsi="Times New Roman" w:cs="Times New Roman"/>
          <w:color w:val="0025F6"/>
        </w:rPr>
        <w:t>wer’s critical question. We have answered this in Question #3.</w:t>
      </w:r>
    </w:p>
    <w:p w14:paraId="12428D21" w14:textId="77777777" w:rsidR="009D000E" w:rsidRPr="00E46954" w:rsidRDefault="009D000E" w:rsidP="003421F0">
      <w:pPr>
        <w:spacing w:after="0" w:line="240" w:lineRule="auto"/>
        <w:jc w:val="both"/>
        <w:rPr>
          <w:rFonts w:ascii="Times New Roman" w:hAnsi="Times New Roman" w:cs="Times New Roman"/>
          <w:i/>
          <w:iCs/>
          <w:color w:val="0070C0"/>
        </w:rPr>
      </w:pPr>
    </w:p>
    <w:p w14:paraId="0543C1DE" w14:textId="158084C3"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 xml:space="preserve">Page 2, first column, line 34: “The soft magnet had a dimension of 3 mm in diameter and 2 mm in height”: What </w:t>
      </w:r>
      <w:proofErr w:type="gramStart"/>
      <w:r w:rsidRPr="004749B4">
        <w:rPr>
          <w:rFonts w:ascii="Times New Roman" w:hAnsi="Times New Roman" w:cs="Times New Roman"/>
        </w:rPr>
        <w:t>is</w:t>
      </w:r>
      <w:proofErr w:type="gramEnd"/>
      <w:r w:rsidRPr="004749B4">
        <w:rPr>
          <w:rFonts w:ascii="Times New Roman" w:hAnsi="Times New Roman" w:cs="Times New Roman"/>
        </w:rPr>
        <w:t xml:space="preserve"> the soft magnet dimensions important for? E.g., for placement on the surface if cortex? Is 2mm thin enough for this purpose? Please clarify this.</w:t>
      </w:r>
    </w:p>
    <w:p w14:paraId="7C09C734" w14:textId="506808D1" w:rsidR="005A0882"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415D8C" w:rsidRPr="00005F36">
        <w:rPr>
          <w:rFonts w:ascii="Times New Roman" w:hAnsi="Times New Roman" w:cs="Times New Roman"/>
          <w:color w:val="0025F6"/>
        </w:rPr>
        <w:t xml:space="preserve">The </w:t>
      </w:r>
      <w:r w:rsidR="003B73C5" w:rsidRPr="00005F36">
        <w:rPr>
          <w:rFonts w:ascii="Times New Roman" w:hAnsi="Times New Roman" w:cs="Times New Roman"/>
          <w:color w:val="0025F6"/>
        </w:rPr>
        <w:t xml:space="preserve">dimension of </w:t>
      </w:r>
      <w:r w:rsidR="00415D8C" w:rsidRPr="00005F36">
        <w:rPr>
          <w:rFonts w:ascii="Times New Roman" w:hAnsi="Times New Roman" w:cs="Times New Roman"/>
          <w:color w:val="0025F6"/>
        </w:rPr>
        <w:t xml:space="preserve">soft magnets </w:t>
      </w:r>
      <w:r w:rsidR="00594F81" w:rsidRPr="00005F36">
        <w:rPr>
          <w:rFonts w:ascii="Times New Roman" w:hAnsi="Times New Roman" w:cs="Times New Roman"/>
          <w:color w:val="0025F6"/>
        </w:rPr>
        <w:t>dictates</w:t>
      </w:r>
      <w:r w:rsidR="00DD74C8" w:rsidRPr="00005F36">
        <w:rPr>
          <w:rFonts w:ascii="Times New Roman" w:hAnsi="Times New Roman" w:cs="Times New Roman"/>
          <w:color w:val="0025F6"/>
        </w:rPr>
        <w:t xml:space="preserve"> 1) </w:t>
      </w:r>
      <w:r w:rsidR="00594F81" w:rsidRPr="00005F36">
        <w:rPr>
          <w:rFonts w:ascii="Times New Roman" w:hAnsi="Times New Roman" w:cs="Times New Roman"/>
          <w:color w:val="0025F6"/>
        </w:rPr>
        <w:t>feasible</w:t>
      </w:r>
      <w:r w:rsidR="00DD74C8" w:rsidRPr="00005F36">
        <w:rPr>
          <w:rFonts w:ascii="Times New Roman" w:hAnsi="Times New Roman" w:cs="Times New Roman"/>
          <w:color w:val="0025F6"/>
        </w:rPr>
        <w:t xml:space="preserve"> magnetic strength for </w:t>
      </w:r>
      <w:r w:rsidR="00594F81" w:rsidRPr="00005F36">
        <w:rPr>
          <w:rFonts w:ascii="Times New Roman" w:hAnsi="Times New Roman" w:cs="Times New Roman"/>
          <w:color w:val="0025F6"/>
        </w:rPr>
        <w:t>MTJ sensor to detect and</w:t>
      </w:r>
      <w:r w:rsidR="00DD74C8" w:rsidRPr="00005F36">
        <w:rPr>
          <w:rFonts w:ascii="Times New Roman" w:hAnsi="Times New Roman" w:cs="Times New Roman"/>
          <w:color w:val="0025F6"/>
        </w:rPr>
        <w:t xml:space="preserve"> 2) </w:t>
      </w:r>
      <w:r w:rsidR="00594F81" w:rsidRPr="00005F36">
        <w:rPr>
          <w:rFonts w:ascii="Times New Roman" w:hAnsi="Times New Roman" w:cs="Times New Roman"/>
          <w:color w:val="0025F6"/>
        </w:rPr>
        <w:t>implantation procedure</w:t>
      </w:r>
      <w:r w:rsidR="00DD74C8" w:rsidRPr="00005F36">
        <w:rPr>
          <w:rFonts w:ascii="Times New Roman" w:hAnsi="Times New Roman" w:cs="Times New Roman"/>
          <w:color w:val="0025F6"/>
        </w:rPr>
        <w:t xml:space="preserve">. </w:t>
      </w:r>
      <w:r w:rsidR="00E70A51" w:rsidRPr="00005F36">
        <w:rPr>
          <w:rFonts w:ascii="Times New Roman" w:hAnsi="Times New Roman" w:cs="Times New Roman"/>
          <w:color w:val="0025F6"/>
        </w:rPr>
        <w:t xml:space="preserve">The reported soft magnet dimension was optimized </w:t>
      </w:r>
      <w:r w:rsidR="00DD6091">
        <w:rPr>
          <w:rFonts w:ascii="Times New Roman" w:hAnsi="Times New Roman" w:cs="Times New Roman"/>
          <w:color w:val="0025F6"/>
        </w:rPr>
        <w:t>based on</w:t>
      </w:r>
      <w:r w:rsidR="00E70A51" w:rsidRPr="00005F36">
        <w:rPr>
          <w:rFonts w:ascii="Times New Roman" w:hAnsi="Times New Roman" w:cs="Times New Roman"/>
          <w:color w:val="0025F6"/>
        </w:rPr>
        <w:t xml:space="preserve"> t</w:t>
      </w:r>
      <w:r w:rsidR="003B73C5" w:rsidRPr="00005F36">
        <w:rPr>
          <w:rFonts w:ascii="Times New Roman" w:hAnsi="Times New Roman" w:cs="Times New Roman"/>
          <w:color w:val="0025F6"/>
        </w:rPr>
        <w:t>hese two parameters.</w:t>
      </w:r>
    </w:p>
    <w:p w14:paraId="049EF190" w14:textId="77777777" w:rsidR="009D000E" w:rsidRDefault="009D000E" w:rsidP="003421F0">
      <w:pPr>
        <w:spacing w:after="0" w:line="240" w:lineRule="auto"/>
        <w:jc w:val="both"/>
        <w:rPr>
          <w:rFonts w:ascii="Times New Roman" w:hAnsi="Times New Roman" w:cs="Times New Roman"/>
          <w:color w:val="0070C0"/>
        </w:rPr>
      </w:pPr>
    </w:p>
    <w:p w14:paraId="749A7A6A" w14:textId="748BB481"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2, second column, line 37: “We informally optimized the averaging frame length, which serves as a low-pass filter [22], to be 5. ”: what does informally mean here? you should justify using of this length for time window and unit is missing for 5.</w:t>
      </w:r>
    </w:p>
    <w:p w14:paraId="7BF6B896" w14:textId="7F4FC8F7" w:rsidR="00DD74C8"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3B73C5" w:rsidRPr="00005F36">
        <w:rPr>
          <w:rFonts w:ascii="Times New Roman" w:hAnsi="Times New Roman" w:cs="Times New Roman"/>
          <w:color w:val="0025F6"/>
        </w:rPr>
        <w:t xml:space="preserve">We thank the reviewer for this critical comment. </w:t>
      </w:r>
      <w:r w:rsidR="00DD74C8" w:rsidRPr="00005F36">
        <w:rPr>
          <w:rFonts w:ascii="Times New Roman" w:hAnsi="Times New Roman" w:cs="Times New Roman"/>
          <w:color w:val="0025F6"/>
        </w:rPr>
        <w:t xml:space="preserve">This </w:t>
      </w:r>
      <w:r w:rsidR="003B73C5" w:rsidRPr="00005F36">
        <w:rPr>
          <w:rFonts w:ascii="Times New Roman" w:hAnsi="Times New Roman" w:cs="Times New Roman"/>
          <w:color w:val="0025F6"/>
        </w:rPr>
        <w:t>wa</w:t>
      </w:r>
      <w:r w:rsidR="00DD74C8" w:rsidRPr="00005F36">
        <w:rPr>
          <w:rFonts w:ascii="Times New Roman" w:hAnsi="Times New Roman" w:cs="Times New Roman"/>
          <w:color w:val="0025F6"/>
        </w:rPr>
        <w:t>s a pre</w:t>
      </w:r>
      <w:r w:rsidR="00DD6091">
        <w:rPr>
          <w:rFonts w:ascii="Times New Roman" w:hAnsi="Times New Roman" w:cs="Times New Roman"/>
          <w:color w:val="0025F6"/>
        </w:rPr>
        <w:t>-</w:t>
      </w:r>
      <w:r w:rsidR="00DD74C8" w:rsidRPr="00005F36">
        <w:rPr>
          <w:rFonts w:ascii="Times New Roman" w:hAnsi="Times New Roman" w:cs="Times New Roman"/>
          <w:color w:val="0025F6"/>
        </w:rPr>
        <w:t>processing step for cleaning up the signals and the 5-tap filter is an optimal value calculated from experimentation.</w:t>
      </w:r>
      <w:r w:rsidR="0035333F" w:rsidRPr="00005F36">
        <w:rPr>
          <w:rFonts w:ascii="Times New Roman" w:hAnsi="Times New Roman" w:cs="Times New Roman"/>
          <w:color w:val="0025F6"/>
        </w:rPr>
        <w:t xml:space="preserve"> </w:t>
      </w:r>
      <w:r w:rsidR="003B73C5" w:rsidRPr="00005F36">
        <w:rPr>
          <w:rFonts w:ascii="Times New Roman" w:hAnsi="Times New Roman" w:cs="Times New Roman"/>
          <w:color w:val="0025F6"/>
        </w:rPr>
        <w:t>Please refer our answer to Question #</w:t>
      </w:r>
      <w:r w:rsidR="00DD6091">
        <w:rPr>
          <w:rFonts w:ascii="Times New Roman" w:hAnsi="Times New Roman" w:cs="Times New Roman"/>
          <w:color w:val="0025F6"/>
        </w:rPr>
        <w:t>2</w:t>
      </w:r>
      <w:r w:rsidR="003B73C5" w:rsidRPr="00005F36">
        <w:rPr>
          <w:rFonts w:ascii="Times New Roman" w:hAnsi="Times New Roman" w:cs="Times New Roman"/>
          <w:color w:val="0025F6"/>
        </w:rPr>
        <w:t xml:space="preserve"> for the revision in the manuscript. </w:t>
      </w:r>
    </w:p>
    <w:p w14:paraId="539C49AB" w14:textId="7FDAC16B" w:rsidR="009D000E" w:rsidRPr="0035333F" w:rsidRDefault="009D000E" w:rsidP="003421F0">
      <w:pPr>
        <w:spacing w:after="0" w:line="240" w:lineRule="auto"/>
        <w:jc w:val="both"/>
        <w:rPr>
          <w:rFonts w:ascii="Times New Roman" w:hAnsi="Times New Roman" w:cs="Times New Roman"/>
          <w:i/>
          <w:iCs/>
          <w:color w:val="0070C0"/>
        </w:rPr>
      </w:pPr>
    </w:p>
    <w:p w14:paraId="5C350B62" w14:textId="338D9819" w:rsidR="002F50E3" w:rsidRPr="00005F36" w:rsidRDefault="00DB3FFA" w:rsidP="004749B4">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Fig 2: “soft magnet displacement is proportional to brain deformation”: Do you consider cases, in which there is a soft magnetic displacement, but there is not any brain deformation, e.g., displacement due to the normal CSF/brain movement?</w:t>
      </w:r>
    </w:p>
    <w:p w14:paraId="24B67EE8" w14:textId="64D1D897" w:rsidR="003B73C5" w:rsidRPr="004162BE" w:rsidRDefault="00134DB3" w:rsidP="004162BE">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lastRenderedPageBreak/>
        <w:t>Answer:</w:t>
      </w:r>
      <w:r w:rsidRPr="00005F36">
        <w:rPr>
          <w:rFonts w:ascii="Times New Roman" w:hAnsi="Times New Roman" w:cs="Times New Roman"/>
          <w:color w:val="0025F6"/>
        </w:rPr>
        <w:t xml:space="preserve"> </w:t>
      </w:r>
      <w:r w:rsidR="00C90332" w:rsidRPr="00005F36">
        <w:rPr>
          <w:rFonts w:ascii="Times New Roman" w:hAnsi="Times New Roman" w:cs="Times New Roman"/>
          <w:color w:val="0025F6"/>
        </w:rPr>
        <w:t xml:space="preserve">We thank the reviewer for </w:t>
      </w:r>
      <w:r w:rsidR="003B73C5" w:rsidRPr="00005F36">
        <w:rPr>
          <w:rFonts w:ascii="Times New Roman" w:hAnsi="Times New Roman" w:cs="Times New Roman"/>
          <w:color w:val="0025F6"/>
        </w:rPr>
        <w:t>the critical question</w:t>
      </w:r>
      <w:r w:rsidR="00C90332" w:rsidRPr="00005F36">
        <w:rPr>
          <w:rFonts w:ascii="Times New Roman" w:hAnsi="Times New Roman" w:cs="Times New Roman"/>
          <w:color w:val="0025F6"/>
        </w:rPr>
        <w:t xml:space="preserve">. </w:t>
      </w:r>
      <w:r w:rsidR="004162BE" w:rsidRPr="00005F36">
        <w:rPr>
          <w:rFonts w:ascii="Times New Roman" w:hAnsi="Times New Roman" w:cs="Times New Roman"/>
          <w:color w:val="0025F6"/>
        </w:rPr>
        <w:t>We believe that normal movement due to cerebrospinal fluid may be the slow movement. Thus, a</w:t>
      </w:r>
      <w:r w:rsidR="009777F3" w:rsidRPr="00005F36">
        <w:rPr>
          <w:rFonts w:ascii="Times New Roman" w:hAnsi="Times New Roman" w:cs="Times New Roman"/>
          <w:color w:val="0025F6"/>
        </w:rPr>
        <w:t xml:space="preserve">dditional </w:t>
      </w:r>
      <w:r w:rsidR="00CB4A29" w:rsidRPr="00005F36">
        <w:rPr>
          <w:rFonts w:ascii="Times New Roman" w:hAnsi="Times New Roman" w:cs="Times New Roman"/>
          <w:color w:val="0025F6"/>
        </w:rPr>
        <w:t>decision-making</w:t>
      </w:r>
      <w:r w:rsidR="009777F3" w:rsidRPr="00005F36">
        <w:rPr>
          <w:rFonts w:ascii="Times New Roman" w:hAnsi="Times New Roman" w:cs="Times New Roman"/>
          <w:color w:val="0025F6"/>
        </w:rPr>
        <w:t xml:space="preserve"> algorithm </w:t>
      </w:r>
      <w:r w:rsidR="003B73C5" w:rsidRPr="00005F36">
        <w:rPr>
          <w:rFonts w:ascii="Times New Roman" w:hAnsi="Times New Roman" w:cs="Times New Roman"/>
          <w:color w:val="0025F6"/>
        </w:rPr>
        <w:t xml:space="preserve">would </w:t>
      </w:r>
      <w:r w:rsidR="002E0DD4" w:rsidRPr="00005F36">
        <w:rPr>
          <w:rFonts w:ascii="Times New Roman" w:hAnsi="Times New Roman" w:cs="Times New Roman"/>
          <w:color w:val="0025F6"/>
        </w:rPr>
        <w:t>easily differentiate</w:t>
      </w:r>
      <w:r w:rsidR="009777F3" w:rsidRPr="00005F36">
        <w:rPr>
          <w:rFonts w:ascii="Times New Roman" w:hAnsi="Times New Roman" w:cs="Times New Roman"/>
          <w:color w:val="0025F6"/>
        </w:rPr>
        <w:t xml:space="preserve"> TBI and non-TBI </w:t>
      </w:r>
      <w:r w:rsidR="00C90332" w:rsidRPr="00005F36">
        <w:rPr>
          <w:rFonts w:ascii="Times New Roman" w:hAnsi="Times New Roman" w:cs="Times New Roman"/>
          <w:color w:val="0025F6"/>
        </w:rPr>
        <w:t xml:space="preserve">brain </w:t>
      </w:r>
      <w:r w:rsidR="009777F3" w:rsidRPr="00005F36">
        <w:rPr>
          <w:rFonts w:ascii="Times New Roman" w:hAnsi="Times New Roman" w:cs="Times New Roman"/>
          <w:color w:val="0025F6"/>
        </w:rPr>
        <w:t>movements</w:t>
      </w:r>
      <w:r w:rsidR="00AB7FDD" w:rsidRPr="00005F36">
        <w:rPr>
          <w:rFonts w:ascii="Times New Roman" w:hAnsi="Times New Roman" w:cs="Times New Roman"/>
          <w:color w:val="0025F6"/>
        </w:rPr>
        <w:t xml:space="preserve">. </w:t>
      </w:r>
      <w:r w:rsidR="003B73C5" w:rsidRPr="00005F36">
        <w:rPr>
          <w:rFonts w:ascii="Times New Roman" w:hAnsi="Times New Roman" w:cs="Times New Roman"/>
          <w:color w:val="0025F6"/>
        </w:rPr>
        <w:t>As this work focuses the development of the brain mechanical deformation sensing system, we will need to investigate</w:t>
      </w:r>
      <w:r w:rsidR="004162BE" w:rsidRPr="00005F36">
        <w:rPr>
          <w:rFonts w:ascii="Times New Roman" w:hAnsi="Times New Roman" w:cs="Times New Roman"/>
          <w:color w:val="0025F6"/>
        </w:rPr>
        <w:t xml:space="preserve"> more rigorous</w:t>
      </w:r>
      <w:r w:rsidR="003B73C5" w:rsidRPr="00005F36">
        <w:rPr>
          <w:rFonts w:ascii="Times New Roman" w:hAnsi="Times New Roman" w:cs="Times New Roman"/>
          <w:color w:val="0025F6"/>
        </w:rPr>
        <w:t xml:space="preserve"> </w:t>
      </w:r>
      <w:r w:rsidR="004162BE" w:rsidRPr="00005F36">
        <w:rPr>
          <w:rFonts w:ascii="Times New Roman" w:hAnsi="Times New Roman" w:cs="Times New Roman"/>
          <w:color w:val="0025F6"/>
        </w:rPr>
        <w:t>biological parameters as the future work.</w:t>
      </w:r>
      <w:r w:rsidR="004162BE" w:rsidRPr="004162BE">
        <w:rPr>
          <w:rFonts w:ascii="Times New Roman" w:hAnsi="Times New Roman" w:cs="Times New Roman"/>
          <w:color w:val="0025F6"/>
        </w:rPr>
        <w:t xml:space="preserve"> </w:t>
      </w:r>
      <w:r w:rsidR="00DD6091">
        <w:rPr>
          <w:rFonts w:ascii="Times New Roman" w:hAnsi="Times New Roman" w:cs="Times New Roman"/>
          <w:color w:val="0025F6"/>
        </w:rPr>
        <w:t xml:space="preserve">Please also refer to our answer to Question #10. </w:t>
      </w:r>
      <w:r w:rsidR="004162BE" w:rsidRPr="004162BE">
        <w:rPr>
          <w:rFonts w:ascii="Times New Roman" w:hAnsi="Times New Roman" w:cs="Times New Roman"/>
          <w:color w:val="0025F6"/>
        </w:rPr>
        <w:t>We stated the following as the future work.</w:t>
      </w:r>
    </w:p>
    <w:p w14:paraId="322CDD95" w14:textId="09C08895" w:rsidR="004162BE" w:rsidRPr="00005F36" w:rsidRDefault="004162BE" w:rsidP="00005F36">
      <w:pPr>
        <w:pStyle w:val="ListParagraph"/>
        <w:numPr>
          <w:ilvl w:val="0"/>
          <w:numId w:val="37"/>
        </w:numPr>
        <w:spacing w:after="0" w:line="240" w:lineRule="auto"/>
        <w:ind w:left="360"/>
        <w:jc w:val="both"/>
        <w:rPr>
          <w:rFonts w:ascii="Times New Roman" w:hAnsi="Times New Roman" w:cs="Times New Roman"/>
          <w:color w:val="0025F6"/>
        </w:rPr>
      </w:pPr>
      <w:r w:rsidRPr="00005F36">
        <w:rPr>
          <w:rFonts w:ascii="Times New Roman" w:hAnsi="Times New Roman" w:cs="Times New Roman"/>
          <w:color w:val="0025F6"/>
        </w:rPr>
        <w:t xml:space="preserve">Pg. </w:t>
      </w:r>
      <w:r w:rsidR="00DD6091">
        <w:rPr>
          <w:rFonts w:ascii="Times New Roman" w:hAnsi="Times New Roman" w:cs="Times New Roman"/>
          <w:color w:val="0025F6"/>
        </w:rPr>
        <w:t>7</w:t>
      </w:r>
      <w:r w:rsidRPr="00005F36">
        <w:rPr>
          <w:rFonts w:ascii="Times New Roman" w:hAnsi="Times New Roman" w:cs="Times New Roman"/>
          <w:color w:val="0025F6"/>
        </w:rPr>
        <w:t xml:space="preserve">, </w:t>
      </w:r>
      <w:r w:rsidR="00DD6091">
        <w:rPr>
          <w:rFonts w:ascii="Times New Roman" w:hAnsi="Times New Roman" w:cs="Times New Roman"/>
          <w:color w:val="0025F6"/>
        </w:rPr>
        <w:t>right</w:t>
      </w:r>
      <w:r w:rsidRPr="00005F36">
        <w:rPr>
          <w:rFonts w:ascii="Times New Roman" w:hAnsi="Times New Roman" w:cs="Times New Roman"/>
          <w:color w:val="0025F6"/>
        </w:rPr>
        <w:t xml:space="preserve"> column, line </w:t>
      </w:r>
      <w:r w:rsidR="00DD6091">
        <w:rPr>
          <w:rFonts w:ascii="Times New Roman" w:hAnsi="Times New Roman" w:cs="Times New Roman"/>
          <w:color w:val="0025F6"/>
        </w:rPr>
        <w:t>27 - 30</w:t>
      </w:r>
      <w:r w:rsidRPr="00005F36">
        <w:rPr>
          <w:rFonts w:ascii="Times New Roman" w:hAnsi="Times New Roman" w:cs="Times New Roman"/>
          <w:color w:val="0025F6"/>
        </w:rPr>
        <w:t xml:space="preserve">: </w:t>
      </w:r>
      <w:r w:rsidRPr="00005F36">
        <w:rPr>
          <w:rFonts w:ascii="Times New Roman" w:hAnsi="Times New Roman" w:cs="Times New Roman"/>
          <w:i/>
          <w:iCs/>
          <w:color w:val="0025F6"/>
        </w:rPr>
        <w:t>“</w:t>
      </w:r>
      <w:r w:rsidR="00795F08" w:rsidRPr="00795F08">
        <w:rPr>
          <w:rFonts w:ascii="Times New Roman" w:hAnsi="Times New Roman" w:cs="Times New Roman"/>
          <w:i/>
          <w:iCs/>
          <w:color w:val="0025F6"/>
        </w:rPr>
        <w:t>The future research is also planned. The TBI also heavily depends on blood pressure [9], [10], cerebrospinal fluid (CSF), or intracranial pressure (ICP), therefore, the ML algorithms will be trained on these additional parameters.</w:t>
      </w:r>
      <w:r w:rsidRPr="00005F36">
        <w:rPr>
          <w:rFonts w:ascii="Times New Roman" w:hAnsi="Times New Roman" w:cs="Times New Roman"/>
          <w:i/>
          <w:iCs/>
          <w:color w:val="0025F6"/>
        </w:rPr>
        <w:t>”</w:t>
      </w:r>
    </w:p>
    <w:p w14:paraId="2D76CCA2" w14:textId="77777777" w:rsidR="009D000E" w:rsidRDefault="009D000E" w:rsidP="003421F0">
      <w:pPr>
        <w:spacing w:after="0" w:line="240" w:lineRule="auto"/>
        <w:jc w:val="both"/>
        <w:rPr>
          <w:rFonts w:ascii="Times New Roman" w:hAnsi="Times New Roman" w:cs="Times New Roman"/>
          <w:color w:val="0070C0"/>
        </w:rPr>
      </w:pPr>
    </w:p>
    <w:p w14:paraId="4E9244B7" w14:textId="4F1B02B6" w:rsidR="002F50E3" w:rsidRPr="004749B4" w:rsidRDefault="00DB3FFA" w:rsidP="004749B4">
      <w:pPr>
        <w:pStyle w:val="ListParagraph"/>
        <w:numPr>
          <w:ilvl w:val="0"/>
          <w:numId w:val="10"/>
        </w:numPr>
        <w:spacing w:after="0" w:line="240" w:lineRule="auto"/>
        <w:jc w:val="both"/>
        <w:rPr>
          <w:rFonts w:ascii="Times New Roman" w:hAnsi="Times New Roman" w:cs="Times New Roman"/>
          <w:color w:val="0070C0"/>
        </w:rPr>
      </w:pPr>
      <w:r w:rsidRPr="004749B4">
        <w:rPr>
          <w:rFonts w:ascii="Times New Roman" w:hAnsi="Times New Roman" w:cs="Times New Roman"/>
        </w:rPr>
        <w:t>Fig 2(d): What is DAQ in d? data acquisition? You should include the full form in the text.</w:t>
      </w:r>
    </w:p>
    <w:p w14:paraId="1149A3AB" w14:textId="44DA1159" w:rsidR="009D000E"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4162BE" w:rsidRPr="00005F36">
        <w:rPr>
          <w:rFonts w:ascii="Times New Roman" w:hAnsi="Times New Roman" w:cs="Times New Roman"/>
          <w:color w:val="0025F6"/>
        </w:rPr>
        <w:t>The reviewer is correct. I</w:t>
      </w:r>
      <w:r w:rsidR="004603BB" w:rsidRPr="00005F36">
        <w:rPr>
          <w:rFonts w:ascii="Times New Roman" w:hAnsi="Times New Roman" w:cs="Times New Roman"/>
          <w:color w:val="0025F6"/>
        </w:rPr>
        <w:t>t is d</w:t>
      </w:r>
      <w:r w:rsidR="009777F3" w:rsidRPr="00005F36">
        <w:rPr>
          <w:rFonts w:ascii="Times New Roman" w:hAnsi="Times New Roman" w:cs="Times New Roman"/>
          <w:color w:val="0025F6"/>
        </w:rPr>
        <w:t>ata acquisition system</w:t>
      </w:r>
      <w:r w:rsidR="004603BB" w:rsidRPr="00005F36">
        <w:rPr>
          <w:rFonts w:ascii="Times New Roman" w:hAnsi="Times New Roman" w:cs="Times New Roman"/>
          <w:color w:val="0025F6"/>
        </w:rPr>
        <w:t>. We ha</w:t>
      </w:r>
      <w:r w:rsidR="004162BE" w:rsidRPr="00005F36">
        <w:rPr>
          <w:rFonts w:ascii="Times New Roman" w:hAnsi="Times New Roman" w:cs="Times New Roman"/>
          <w:color w:val="0025F6"/>
        </w:rPr>
        <w:t>d</w:t>
      </w:r>
      <w:r w:rsidR="009777F3" w:rsidRPr="00005F36">
        <w:rPr>
          <w:rFonts w:ascii="Times New Roman" w:hAnsi="Times New Roman" w:cs="Times New Roman"/>
          <w:color w:val="0025F6"/>
        </w:rPr>
        <w:t xml:space="preserve"> mentioned in the text (</w:t>
      </w:r>
      <w:r w:rsidR="004162BE" w:rsidRPr="00005F36">
        <w:rPr>
          <w:rFonts w:ascii="Times New Roman" w:hAnsi="Times New Roman" w:cs="Times New Roman"/>
          <w:color w:val="0025F6"/>
        </w:rPr>
        <w:t xml:space="preserve">Pg. 2, right </w:t>
      </w:r>
      <w:r w:rsidR="00FC223D" w:rsidRPr="00005F36">
        <w:rPr>
          <w:rFonts w:ascii="Times New Roman" w:hAnsi="Times New Roman" w:cs="Times New Roman"/>
          <w:color w:val="0025F6"/>
        </w:rPr>
        <w:t>column</w:t>
      </w:r>
      <w:r w:rsidR="004162BE" w:rsidRPr="00005F36">
        <w:rPr>
          <w:rFonts w:ascii="Times New Roman" w:hAnsi="Times New Roman" w:cs="Times New Roman"/>
          <w:color w:val="0025F6"/>
        </w:rPr>
        <w:t xml:space="preserve">, line </w:t>
      </w:r>
      <w:r w:rsidR="00DD6091">
        <w:rPr>
          <w:rFonts w:ascii="Times New Roman" w:hAnsi="Times New Roman" w:cs="Times New Roman"/>
          <w:color w:val="0025F6"/>
        </w:rPr>
        <w:t>49</w:t>
      </w:r>
      <w:r w:rsidR="004162BE" w:rsidRPr="00005F36">
        <w:rPr>
          <w:rFonts w:ascii="Times New Roman" w:hAnsi="Times New Roman" w:cs="Times New Roman"/>
          <w:color w:val="0025F6"/>
        </w:rPr>
        <w:t>: “</w:t>
      </w:r>
      <w:r w:rsidR="004162BE" w:rsidRPr="00005F36">
        <w:rPr>
          <w:rFonts w:ascii="Times New Roman" w:hAnsi="Times New Roman" w:cs="Times New Roman"/>
          <w:i/>
          <w:iCs/>
          <w:color w:val="0025F6"/>
        </w:rPr>
        <w:t>“The sensor array was connected to a data acquisition system (National Instruments PCI-6040E) for real-time data processing.”</w:t>
      </w:r>
      <w:r w:rsidR="009777F3" w:rsidRPr="00005F36">
        <w:rPr>
          <w:rFonts w:ascii="Times New Roman" w:hAnsi="Times New Roman" w:cs="Times New Roman"/>
          <w:color w:val="0025F6"/>
        </w:rPr>
        <w:t xml:space="preserve">). </w:t>
      </w:r>
      <w:r w:rsidR="004603BB" w:rsidRPr="00005F36">
        <w:rPr>
          <w:rFonts w:ascii="Times New Roman" w:hAnsi="Times New Roman" w:cs="Times New Roman"/>
          <w:color w:val="0025F6"/>
        </w:rPr>
        <w:t>We have also made change in Fig</w:t>
      </w:r>
      <w:r w:rsidR="004162BE" w:rsidRPr="00005F36">
        <w:rPr>
          <w:rFonts w:ascii="Times New Roman" w:hAnsi="Times New Roman" w:cs="Times New Roman"/>
          <w:color w:val="0025F6"/>
        </w:rPr>
        <w:t>.</w:t>
      </w:r>
      <w:r w:rsidR="004603BB" w:rsidRPr="00005F36">
        <w:rPr>
          <w:rFonts w:ascii="Times New Roman" w:hAnsi="Times New Roman" w:cs="Times New Roman"/>
          <w:color w:val="0025F6"/>
        </w:rPr>
        <w:t xml:space="preserve"> 2</w:t>
      </w:r>
      <w:r w:rsidR="004162BE" w:rsidRPr="00005F36">
        <w:rPr>
          <w:rFonts w:ascii="Times New Roman" w:hAnsi="Times New Roman" w:cs="Times New Roman"/>
          <w:color w:val="0025F6"/>
        </w:rPr>
        <w:t>.</w:t>
      </w:r>
    </w:p>
    <w:p w14:paraId="789805E0" w14:textId="77777777" w:rsidR="00DD6091" w:rsidRPr="0035333F" w:rsidRDefault="00DD6091" w:rsidP="003421F0">
      <w:pPr>
        <w:spacing w:after="0" w:line="240" w:lineRule="auto"/>
        <w:jc w:val="both"/>
        <w:rPr>
          <w:rFonts w:ascii="Times New Roman" w:hAnsi="Times New Roman" w:cs="Times New Roman"/>
          <w:i/>
          <w:iCs/>
          <w:color w:val="0070C0"/>
        </w:rPr>
      </w:pPr>
    </w:p>
    <w:p w14:paraId="5A35C3F6" w14:textId="79DC28DA"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3, first column, line 1: “…and 1 mm step-size in the z-direction by the MTJ sensor array”: why larger step size along z axis?</w:t>
      </w:r>
    </w:p>
    <w:p w14:paraId="312FE828" w14:textId="7AC6B6CC" w:rsidR="00A160DC" w:rsidRPr="00005F36" w:rsidRDefault="00134DB3" w:rsidP="00545F33">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4162BE" w:rsidRPr="00005F36">
        <w:rPr>
          <w:rFonts w:ascii="Times New Roman" w:hAnsi="Times New Roman" w:cs="Times New Roman"/>
          <w:color w:val="0025F6"/>
        </w:rPr>
        <w:t xml:space="preserve">We thank the reviewer for bring it to our attention. </w:t>
      </w:r>
      <w:r w:rsidR="00D141B0" w:rsidRPr="00005F36">
        <w:rPr>
          <w:rFonts w:ascii="Times New Roman" w:hAnsi="Times New Roman" w:cs="Times New Roman"/>
          <w:color w:val="0025F6"/>
        </w:rPr>
        <w:t>The larger step size</w:t>
      </w:r>
      <w:r w:rsidR="004162BE" w:rsidRPr="00005F36">
        <w:rPr>
          <w:rFonts w:ascii="Times New Roman" w:hAnsi="Times New Roman" w:cs="Times New Roman"/>
          <w:color w:val="0025F6"/>
        </w:rPr>
        <w:t xml:space="preserve"> in z-axis</w:t>
      </w:r>
      <w:r w:rsidR="000400B2" w:rsidRPr="00005F36">
        <w:rPr>
          <w:rFonts w:ascii="Times New Roman" w:hAnsi="Times New Roman" w:cs="Times New Roman"/>
          <w:color w:val="0025F6"/>
        </w:rPr>
        <w:t xml:space="preserve"> was </w:t>
      </w:r>
      <w:r w:rsidR="00D141B0" w:rsidRPr="00005F36">
        <w:rPr>
          <w:rFonts w:ascii="Times New Roman" w:hAnsi="Times New Roman" w:cs="Times New Roman"/>
          <w:color w:val="0025F6"/>
        </w:rPr>
        <w:t>due to the</w:t>
      </w:r>
      <w:r w:rsidR="000400B2" w:rsidRPr="00005F36">
        <w:rPr>
          <w:rFonts w:ascii="Times New Roman" w:hAnsi="Times New Roman" w:cs="Times New Roman"/>
          <w:color w:val="0025F6"/>
        </w:rPr>
        <w:t xml:space="preserve"> experimental limitation. </w:t>
      </w:r>
      <w:r w:rsidR="004162BE" w:rsidRPr="00005F36">
        <w:rPr>
          <w:rFonts w:ascii="Times New Roman" w:hAnsi="Times New Roman" w:cs="Times New Roman"/>
          <w:color w:val="0025F6"/>
        </w:rPr>
        <w:t>We acknowledge the limitation in the discussion section.</w:t>
      </w:r>
      <w:r w:rsidR="00121A91" w:rsidRPr="00005F36">
        <w:rPr>
          <w:rFonts w:ascii="Times New Roman" w:hAnsi="Times New Roman" w:cs="Times New Roman"/>
          <w:color w:val="0025F6"/>
        </w:rPr>
        <w:t xml:space="preserve"> </w:t>
      </w:r>
    </w:p>
    <w:p w14:paraId="121F26C7" w14:textId="00C2975A" w:rsidR="00603783" w:rsidRPr="00005F36" w:rsidRDefault="00603783" w:rsidP="00005F36">
      <w:pPr>
        <w:pStyle w:val="ListParagraph"/>
        <w:numPr>
          <w:ilvl w:val="0"/>
          <w:numId w:val="37"/>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7, </w:t>
      </w:r>
      <w:r w:rsidR="00DD6091">
        <w:rPr>
          <w:rFonts w:ascii="Times New Roman" w:hAnsi="Times New Roman" w:cs="Times New Roman"/>
          <w:color w:val="0025F6"/>
        </w:rPr>
        <w:t>right column</w:t>
      </w:r>
      <w:r w:rsidRPr="00005F36">
        <w:rPr>
          <w:rFonts w:ascii="Times New Roman" w:hAnsi="Times New Roman" w:cs="Times New Roman"/>
          <w:color w:val="0025F6"/>
        </w:rPr>
        <w:t>, line 17-</w:t>
      </w:r>
      <w:r w:rsidR="00DD6091">
        <w:rPr>
          <w:rFonts w:ascii="Times New Roman" w:hAnsi="Times New Roman" w:cs="Times New Roman"/>
          <w:color w:val="0025F6"/>
        </w:rPr>
        <w:t>20</w:t>
      </w:r>
      <w:r w:rsidRPr="00005F36">
        <w:rPr>
          <w:rFonts w:ascii="Times New Roman" w:hAnsi="Times New Roman" w:cs="Times New Roman"/>
          <w:color w:val="0025F6"/>
        </w:rPr>
        <w:t xml:space="preserve">: </w:t>
      </w:r>
      <w:r w:rsidRPr="00DD6091">
        <w:rPr>
          <w:rFonts w:ascii="Times New Roman" w:hAnsi="Times New Roman" w:cs="Times New Roman"/>
          <w:i/>
          <w:iCs/>
          <w:color w:val="0025F6"/>
        </w:rPr>
        <w:t>“</w:t>
      </w:r>
      <w:r w:rsidR="00DD6091" w:rsidRPr="00DD6091">
        <w:rPr>
          <w:rFonts w:ascii="Times New Roman" w:hAnsi="Times New Roman" w:cs="Times New Roman"/>
          <w:i/>
          <w:iCs/>
          <w:color w:val="0025F6"/>
        </w:rPr>
        <w:t>We acknowledge that our study has some limitations.</w:t>
      </w:r>
      <w:r w:rsidR="00DD6091" w:rsidRPr="00DD6091">
        <w:rPr>
          <w:rFonts w:ascii="Times New Roman" w:hAnsi="Times New Roman" w:cs="Times New Roman"/>
          <w:bCs/>
          <w:i/>
          <w:iCs/>
          <w:color w:val="0070C0"/>
        </w:rPr>
        <w:t xml:space="preserve"> </w:t>
      </w:r>
      <w:bookmarkStart w:id="23" w:name="_Hlk31807173"/>
      <w:r w:rsidR="00DD6091" w:rsidRPr="00DD6091">
        <w:rPr>
          <w:rFonts w:ascii="Times New Roman" w:hAnsi="Times New Roman" w:cs="Times New Roman"/>
          <w:i/>
          <w:iCs/>
          <w:color w:val="0025F6"/>
        </w:rPr>
        <w:t>Due to experimental limitations, we could not achieve a finer step size along the z-axis (1 mm). However, ML algorithms could easily interpolate the missing data in the gap</w:t>
      </w:r>
      <w:bookmarkEnd w:id="23"/>
      <w:r w:rsidR="00DD6091" w:rsidRPr="00DD6091">
        <w:rPr>
          <w:rFonts w:ascii="Times New Roman" w:hAnsi="Times New Roman" w:cs="Times New Roman"/>
          <w:i/>
          <w:iCs/>
          <w:color w:val="0025F6"/>
        </w:rPr>
        <w:t>s.</w:t>
      </w:r>
      <w:r w:rsidR="00DD6091" w:rsidRPr="00DD6091">
        <w:rPr>
          <w:rFonts w:ascii="Times New Roman" w:hAnsi="Times New Roman" w:cs="Times New Roman"/>
          <w:i/>
          <w:iCs/>
          <w:color w:val="0025F6"/>
        </w:rPr>
        <w:t>”</w:t>
      </w:r>
    </w:p>
    <w:p w14:paraId="566C754E" w14:textId="77777777" w:rsidR="00D141B0" w:rsidRPr="00BE5AB9" w:rsidRDefault="00D141B0" w:rsidP="003421F0">
      <w:pPr>
        <w:spacing w:after="0" w:line="240" w:lineRule="auto"/>
        <w:jc w:val="both"/>
        <w:rPr>
          <w:rFonts w:ascii="Times New Roman" w:hAnsi="Times New Roman" w:cs="Times New Roman"/>
          <w:color w:val="0070C0"/>
        </w:rPr>
      </w:pPr>
    </w:p>
    <w:p w14:paraId="6363ABEB" w14:textId="4FB5562E"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3, second column, line 2</w:t>
      </w:r>
      <w:r w:rsidR="002F50E3" w:rsidRPr="004749B4">
        <w:rPr>
          <w:rFonts w:ascii="Times New Roman" w:hAnsi="Times New Roman" w:cs="Times New Roman"/>
        </w:rPr>
        <w:t>:” A</w:t>
      </w:r>
      <w:r w:rsidRPr="004749B4">
        <w:rPr>
          <w:rFonts w:ascii="Times New Roman" w:hAnsi="Times New Roman" w:cs="Times New Roman"/>
        </w:rPr>
        <w:t xml:space="preserve"> needle-like applicator (diameter = 3 mm) was slowly inserted next to the soft magnet at a velocity of 0.3 mm/s to create z-direction deformations.”: Why did you choose this velocity? How do you make sure what you record is not simply the needle insertion artifact, if there is any?</w:t>
      </w:r>
    </w:p>
    <w:p w14:paraId="262CDE97" w14:textId="56E73AF9" w:rsidR="008D098D"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4A71D6" w:rsidRPr="00005F36">
        <w:rPr>
          <w:rFonts w:ascii="Times New Roman" w:hAnsi="Times New Roman" w:cs="Times New Roman"/>
          <w:color w:val="0025F6"/>
        </w:rPr>
        <w:t>We selected this velocity to</w:t>
      </w:r>
      <w:r w:rsidR="008D098D" w:rsidRPr="00005F36">
        <w:rPr>
          <w:rFonts w:ascii="Times New Roman" w:hAnsi="Times New Roman" w:cs="Times New Roman"/>
          <w:color w:val="0025F6"/>
        </w:rPr>
        <w:t xml:space="preserve"> create</w:t>
      </w:r>
      <w:r w:rsidR="004A71D6" w:rsidRPr="00005F36">
        <w:rPr>
          <w:rFonts w:ascii="Times New Roman" w:hAnsi="Times New Roman" w:cs="Times New Roman"/>
          <w:color w:val="0025F6"/>
        </w:rPr>
        <w:t xml:space="preserve"> a</w:t>
      </w:r>
      <w:r w:rsidR="008D098D" w:rsidRPr="00005F36">
        <w:rPr>
          <w:rFonts w:ascii="Times New Roman" w:hAnsi="Times New Roman" w:cs="Times New Roman"/>
          <w:color w:val="0025F6"/>
        </w:rPr>
        <w:t xml:space="preserve"> slow deformation </w:t>
      </w:r>
      <w:r w:rsidR="00E57CD0" w:rsidRPr="00005F36">
        <w:rPr>
          <w:rFonts w:ascii="Times New Roman" w:hAnsi="Times New Roman" w:cs="Times New Roman"/>
          <w:color w:val="0025F6"/>
        </w:rPr>
        <w:t>to</w:t>
      </w:r>
      <w:r w:rsidR="008D098D" w:rsidRPr="00005F36">
        <w:rPr>
          <w:rFonts w:ascii="Times New Roman" w:hAnsi="Times New Roman" w:cs="Times New Roman"/>
          <w:color w:val="0025F6"/>
        </w:rPr>
        <w:t xml:space="preserve"> accurately capture</w:t>
      </w:r>
      <w:r w:rsidR="004A71D6" w:rsidRPr="00005F36">
        <w:rPr>
          <w:rFonts w:ascii="Times New Roman" w:hAnsi="Times New Roman" w:cs="Times New Roman"/>
          <w:color w:val="0025F6"/>
        </w:rPr>
        <w:t xml:space="preserve"> </w:t>
      </w:r>
      <w:r w:rsidR="008D098D" w:rsidRPr="00005F36">
        <w:rPr>
          <w:rFonts w:ascii="Times New Roman" w:hAnsi="Times New Roman" w:cs="Times New Roman"/>
          <w:color w:val="0025F6"/>
        </w:rPr>
        <w:t xml:space="preserve">using the </w:t>
      </w:r>
      <w:r w:rsidR="00E57CD0" w:rsidRPr="00005F36">
        <w:rPr>
          <w:rFonts w:ascii="Times New Roman" w:hAnsi="Times New Roman" w:cs="Times New Roman"/>
          <w:color w:val="0025F6"/>
        </w:rPr>
        <w:t xml:space="preserve">video </w:t>
      </w:r>
      <w:r w:rsidR="008D098D" w:rsidRPr="00005F36">
        <w:rPr>
          <w:rFonts w:ascii="Times New Roman" w:hAnsi="Times New Roman" w:cs="Times New Roman"/>
          <w:color w:val="0025F6"/>
        </w:rPr>
        <w:t>camera. Multiple insertion data</w:t>
      </w:r>
      <w:r w:rsidR="004A71D6" w:rsidRPr="00005F36">
        <w:rPr>
          <w:rFonts w:ascii="Times New Roman" w:hAnsi="Times New Roman" w:cs="Times New Roman"/>
          <w:color w:val="0025F6"/>
        </w:rPr>
        <w:t xml:space="preserve"> during our experiment</w:t>
      </w:r>
      <w:r w:rsidR="008D098D" w:rsidRPr="00005F36">
        <w:rPr>
          <w:rFonts w:ascii="Times New Roman" w:hAnsi="Times New Roman" w:cs="Times New Roman"/>
          <w:color w:val="0025F6"/>
        </w:rPr>
        <w:t xml:space="preserve"> confirm that the measured deformation was not the needle artifact. </w:t>
      </w:r>
    </w:p>
    <w:p w14:paraId="3797E997" w14:textId="440EEB6F" w:rsidR="009D000E" w:rsidRPr="00BE5AB9" w:rsidRDefault="009D000E" w:rsidP="003421F0">
      <w:pPr>
        <w:spacing w:after="0" w:line="240" w:lineRule="auto"/>
        <w:jc w:val="both"/>
        <w:rPr>
          <w:rFonts w:ascii="Times New Roman" w:hAnsi="Times New Roman" w:cs="Times New Roman"/>
          <w:color w:val="0070C0"/>
        </w:rPr>
      </w:pPr>
    </w:p>
    <w:p w14:paraId="3FA69284" w14:textId="446EED18"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3, section D1 and D2: It would be nice if you include an image of the experimental setup.</w:t>
      </w:r>
    </w:p>
    <w:p w14:paraId="5E7AE45A" w14:textId="64766B34" w:rsidR="008D098D" w:rsidRDefault="00134DB3" w:rsidP="00DD6091">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5D4D55" w:rsidRPr="00005F36">
        <w:rPr>
          <w:rFonts w:ascii="Times New Roman" w:hAnsi="Times New Roman" w:cs="Times New Roman"/>
          <w:color w:val="0025F6"/>
        </w:rPr>
        <w:t xml:space="preserve">We thank the reviewer for the suggestion. We have included </w:t>
      </w:r>
      <w:r w:rsidR="00152476" w:rsidRPr="00005F36">
        <w:rPr>
          <w:rFonts w:ascii="Times New Roman" w:hAnsi="Times New Roman" w:cs="Times New Roman"/>
          <w:color w:val="0025F6"/>
        </w:rPr>
        <w:t xml:space="preserve">Fig. 6 to show the </w:t>
      </w:r>
      <w:r w:rsidR="005D4D55" w:rsidRPr="00005F36">
        <w:rPr>
          <w:rFonts w:ascii="Times New Roman" w:hAnsi="Times New Roman" w:cs="Times New Roman"/>
          <w:color w:val="0025F6"/>
        </w:rPr>
        <w:t>experimental setup</w:t>
      </w:r>
      <w:r w:rsidR="00152476" w:rsidRPr="00005F36">
        <w:rPr>
          <w:rFonts w:ascii="Times New Roman" w:hAnsi="Times New Roman" w:cs="Times New Roman"/>
          <w:color w:val="0025F6"/>
        </w:rPr>
        <w:t>s.</w:t>
      </w:r>
    </w:p>
    <w:p w14:paraId="15108CAA" w14:textId="04BBF3A0" w:rsidR="00152476" w:rsidRPr="00005F36" w:rsidRDefault="00152476" w:rsidP="00005F36">
      <w:pPr>
        <w:spacing w:after="0" w:line="240" w:lineRule="auto"/>
        <w:jc w:val="center"/>
        <w:rPr>
          <w:rFonts w:ascii="Times New Roman" w:hAnsi="Times New Roman" w:cs="Times New Roman"/>
          <w:color w:val="0025F6"/>
        </w:rPr>
      </w:pPr>
      <w:r w:rsidRPr="00785E93">
        <w:rPr>
          <w:noProof/>
          <w:lang w:eastAsia="ko-KR"/>
        </w:rPr>
        <mc:AlternateContent>
          <mc:Choice Requires="wps">
            <w:drawing>
              <wp:inline distT="0" distB="0" distL="0" distR="0" wp14:anchorId="09CDA9C2" wp14:editId="42BD1A15">
                <wp:extent cx="3186430" cy="1971675"/>
                <wp:effectExtent l="0" t="0" r="1270" b="0"/>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97167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14:paraId="7E8E5BF5" w14:textId="77777777" w:rsidR="00CD234E" w:rsidRDefault="00CD234E" w:rsidP="00152476">
                            <w:pPr>
                              <w:pStyle w:val="FootnoteText"/>
                              <w:ind w:firstLine="0"/>
                              <w:jc w:val="center"/>
                            </w:pPr>
                            <w:r>
                              <w:rPr>
                                <w:noProof/>
                                <w:lang w:eastAsia="ko-KR"/>
                              </w:rPr>
                              <w:drawing>
                                <wp:inline distT="0" distB="0" distL="0" distR="0" wp14:anchorId="364BD325" wp14:editId="15EFFA3A">
                                  <wp:extent cx="3157353" cy="17219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10"/>
                                          <a:stretch>
                                            <a:fillRect/>
                                          </a:stretch>
                                        </pic:blipFill>
                                        <pic:spPr>
                                          <a:xfrm>
                                            <a:off x="0" y="0"/>
                                            <a:ext cx="3157353" cy="1721900"/>
                                          </a:xfrm>
                                          <a:prstGeom prst="rect">
                                            <a:avLst/>
                                          </a:prstGeom>
                                        </pic:spPr>
                                      </pic:pic>
                                    </a:graphicData>
                                  </a:graphic>
                                </wp:inline>
                              </w:drawing>
                            </w:r>
                          </w:p>
                          <w:p w14:paraId="366AB26D" w14:textId="77777777" w:rsidR="00CD234E" w:rsidRPr="00005F36" w:rsidRDefault="00CD234E" w:rsidP="00152476">
                            <w:pPr>
                              <w:pStyle w:val="FootnoteText"/>
                              <w:ind w:firstLine="0"/>
                              <w:rPr>
                                <w:color w:val="0025F6"/>
                              </w:rPr>
                            </w:pPr>
                            <w:r w:rsidRPr="00005F36">
                              <w:rPr>
                                <w:color w:val="0025F6"/>
                              </w:rPr>
                              <w:t xml:space="preserve">Fig. 6. Experimental setup: (a) </w:t>
                            </w:r>
                            <w:r w:rsidRPr="00005F36">
                              <w:rPr>
                                <w:i/>
                                <w:iCs/>
                                <w:color w:val="0025F6"/>
                              </w:rPr>
                              <w:t>in vitro</w:t>
                            </w:r>
                            <w:r w:rsidRPr="00005F36">
                              <w:rPr>
                                <w:color w:val="0025F6"/>
                              </w:rPr>
                              <w:t xml:space="preserve"> needle insertion test in PVC gel, (b) </w:t>
                            </w:r>
                            <w:r w:rsidRPr="00005F36">
                              <w:rPr>
                                <w:i/>
                                <w:iCs/>
                                <w:color w:val="0025F6"/>
                              </w:rPr>
                              <w:t>in vivo</w:t>
                            </w:r>
                            <w:r w:rsidRPr="00005F36">
                              <w:rPr>
                                <w:color w:val="0025F6"/>
                              </w:rPr>
                              <w:t xml:space="preserve"> blast tube setup with dead and live rat. </w:t>
                            </w:r>
                            <w:r w:rsidRPr="00FC223D">
                              <w:rPr>
                                <w:color w:val="0025F6"/>
                              </w:rPr>
                              <w:t>[27]</w:t>
                            </w:r>
                          </w:p>
                        </w:txbxContent>
                      </wps:txbx>
                      <wps:bodyPr rot="0" vert="horz" wrap="square" lIns="0" tIns="0" rIns="0" bIns="0" anchor="t" anchorCtr="0" upright="1">
                        <a:noAutofit/>
                      </wps:bodyPr>
                    </wps:wsp>
                  </a:graphicData>
                </a:graphic>
              </wp:inline>
            </w:drawing>
          </mc:Choice>
          <mc:Fallback>
            <w:pict>
              <v:shape w14:anchorId="09CDA9C2" id="_x0000_s1027" type="#_x0000_t202" style="width:250.9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" stroked="f">
                <v:textbox inset="0,0,0,0">
                  <w:txbxContent>
                    <w:p w14:paraId="7E8E5BF5" w14:textId="77777777" w:rsidR="00CD234E" w:rsidRDefault="00CD234E" w:rsidP="00152476">
                      <w:pPr>
                        <w:pStyle w:val="FootnoteText"/>
                        <w:ind w:firstLine="0"/>
                        <w:jc w:val="center"/>
                      </w:pPr>
                      <w:r>
                        <w:rPr>
                          <w:noProof/>
                          <w:lang w:eastAsia="ko-KR"/>
                        </w:rPr>
                        <w:drawing>
                          <wp:inline distT="0" distB="0" distL="0" distR="0" wp14:anchorId="364BD325" wp14:editId="15EFFA3A">
                            <wp:extent cx="3157353" cy="17219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 - v4SI-02.png"/>
                                    <pic:cNvPicPr/>
                                  </pic:nvPicPr>
                                  <pic:blipFill>
                                    <a:blip r:embed="rId10"/>
                                    <a:stretch>
                                      <a:fillRect/>
                                    </a:stretch>
                                  </pic:blipFill>
                                  <pic:spPr>
                                    <a:xfrm>
                                      <a:off x="0" y="0"/>
                                      <a:ext cx="3157353" cy="1721900"/>
                                    </a:xfrm>
                                    <a:prstGeom prst="rect">
                                      <a:avLst/>
                                    </a:prstGeom>
                                  </pic:spPr>
                                </pic:pic>
                              </a:graphicData>
                            </a:graphic>
                          </wp:inline>
                        </w:drawing>
                      </w:r>
                    </w:p>
                    <w:p w14:paraId="366AB26D" w14:textId="77777777" w:rsidR="00CD234E" w:rsidRPr="00005F36" w:rsidRDefault="00CD234E" w:rsidP="00152476">
                      <w:pPr>
                        <w:pStyle w:val="FootnoteText"/>
                        <w:ind w:firstLine="0"/>
                        <w:rPr>
                          <w:color w:val="0025F6"/>
                        </w:rPr>
                      </w:pPr>
                      <w:r w:rsidRPr="00005F36">
                        <w:rPr>
                          <w:color w:val="0025F6"/>
                        </w:rPr>
                        <w:t xml:space="preserve">Fig. 6. Experimental setup: (a) </w:t>
                      </w:r>
                      <w:r w:rsidRPr="00005F36">
                        <w:rPr>
                          <w:i/>
                          <w:iCs/>
                          <w:color w:val="0025F6"/>
                        </w:rPr>
                        <w:t>in vitro</w:t>
                      </w:r>
                      <w:r w:rsidRPr="00005F36">
                        <w:rPr>
                          <w:color w:val="0025F6"/>
                        </w:rPr>
                        <w:t xml:space="preserve"> needle insertion test in PVC gel, (b) </w:t>
                      </w:r>
                      <w:r w:rsidRPr="00005F36">
                        <w:rPr>
                          <w:i/>
                          <w:iCs/>
                          <w:color w:val="0025F6"/>
                        </w:rPr>
                        <w:t>in vivo</w:t>
                      </w:r>
                      <w:r w:rsidRPr="00005F36">
                        <w:rPr>
                          <w:color w:val="0025F6"/>
                        </w:rPr>
                        <w:t xml:space="preserve"> blast tube setup with dead and live rat. </w:t>
                      </w:r>
                      <w:r w:rsidRPr="00FC223D">
                        <w:rPr>
                          <w:color w:val="0025F6"/>
                        </w:rPr>
                        <w:t>[27]</w:t>
                      </w:r>
                    </w:p>
                  </w:txbxContent>
                </v:textbox>
                <w10:anchorlock/>
              </v:shape>
            </w:pict>
          </mc:Fallback>
        </mc:AlternateContent>
      </w:r>
    </w:p>
    <w:p w14:paraId="5B97CDB1" w14:textId="0D91CAE1" w:rsidR="009D000E" w:rsidRPr="00BE5AB9" w:rsidRDefault="009D000E" w:rsidP="003421F0">
      <w:pPr>
        <w:spacing w:after="0" w:line="240" w:lineRule="auto"/>
        <w:jc w:val="both"/>
        <w:rPr>
          <w:rFonts w:ascii="Times New Roman" w:hAnsi="Times New Roman" w:cs="Times New Roman"/>
        </w:rPr>
      </w:pPr>
    </w:p>
    <w:p w14:paraId="2F25406E" w14:textId="614F2634"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3, second column, line 16: “The reference data were interpolated from an empirical model (i.e., a sum of two 3-variable double Gaussian distributions)”: What do you mean by interpolation of the reference data?</w:t>
      </w:r>
    </w:p>
    <w:p w14:paraId="2957C3F8" w14:textId="6032DB86" w:rsidR="00AF5AAF" w:rsidRPr="00005F36" w:rsidRDefault="00134DB3" w:rsidP="00152476">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lastRenderedPageBreak/>
        <w:t>Answer:</w:t>
      </w:r>
      <w:r w:rsidRPr="00005F36">
        <w:rPr>
          <w:rFonts w:ascii="Times New Roman" w:hAnsi="Times New Roman" w:cs="Times New Roman"/>
          <w:color w:val="0025F6"/>
        </w:rPr>
        <w:t xml:space="preserve"> </w:t>
      </w:r>
      <w:r w:rsidR="00152476" w:rsidRPr="00005F36">
        <w:rPr>
          <w:rFonts w:ascii="Times New Roman" w:hAnsi="Times New Roman" w:cs="Times New Roman"/>
          <w:color w:val="0025F6"/>
        </w:rPr>
        <w:t>We regret for this confusion. We intent to say we used the empirical model</w:t>
      </w:r>
      <w:r w:rsidR="00DD6091">
        <w:rPr>
          <w:rFonts w:ascii="Times New Roman" w:hAnsi="Times New Roman" w:cs="Times New Roman"/>
          <w:color w:val="0025F6"/>
        </w:rPr>
        <w:t xml:space="preserve"> (i.e., Gaussian model)</w:t>
      </w:r>
      <w:r w:rsidR="00152476" w:rsidRPr="00005F36">
        <w:rPr>
          <w:rFonts w:ascii="Times New Roman" w:hAnsi="Times New Roman" w:cs="Times New Roman"/>
          <w:color w:val="0025F6"/>
        </w:rPr>
        <w:t xml:space="preserve"> as the validating reference. We revised it </w:t>
      </w:r>
      <w:r w:rsidR="00545F33" w:rsidRPr="00005F36">
        <w:rPr>
          <w:rFonts w:ascii="Times New Roman" w:hAnsi="Times New Roman" w:cs="Times New Roman"/>
          <w:color w:val="0025F6"/>
        </w:rPr>
        <w:t>for the</w:t>
      </w:r>
      <w:r w:rsidR="00152476" w:rsidRPr="00005F36">
        <w:rPr>
          <w:rFonts w:ascii="Times New Roman" w:hAnsi="Times New Roman" w:cs="Times New Roman"/>
          <w:color w:val="0025F6"/>
        </w:rPr>
        <w:t xml:space="preserve"> further</w:t>
      </w:r>
      <w:r w:rsidR="00545F33" w:rsidRPr="00005F36">
        <w:rPr>
          <w:rFonts w:ascii="Times New Roman" w:hAnsi="Times New Roman" w:cs="Times New Roman"/>
          <w:color w:val="0025F6"/>
        </w:rPr>
        <w:t xml:space="preserve"> clarification.</w:t>
      </w:r>
    </w:p>
    <w:p w14:paraId="0774BA39" w14:textId="62B3C890" w:rsidR="00152476" w:rsidRPr="00B55790" w:rsidRDefault="00545F33" w:rsidP="00B55790">
      <w:pPr>
        <w:pStyle w:val="Text"/>
        <w:numPr>
          <w:ilvl w:val="0"/>
          <w:numId w:val="28"/>
        </w:numPr>
        <w:spacing w:line="240" w:lineRule="auto"/>
        <w:ind w:left="360"/>
        <w:rPr>
          <w:i/>
          <w:iCs/>
          <w:sz w:val="22"/>
          <w:szCs w:val="22"/>
        </w:rPr>
      </w:pPr>
      <w:r w:rsidRPr="00B55790">
        <w:rPr>
          <w:color w:val="0025F6"/>
          <w:sz w:val="22"/>
          <w:szCs w:val="22"/>
        </w:rPr>
        <w:t xml:space="preserve">Pg. 4, </w:t>
      </w:r>
      <w:r w:rsidR="00152476" w:rsidRPr="00B55790">
        <w:rPr>
          <w:color w:val="0025F6"/>
          <w:sz w:val="22"/>
          <w:szCs w:val="22"/>
        </w:rPr>
        <w:t>left column</w:t>
      </w:r>
      <w:r w:rsidRPr="00B55790">
        <w:rPr>
          <w:color w:val="0025F6"/>
          <w:sz w:val="22"/>
          <w:szCs w:val="22"/>
        </w:rPr>
        <w:t xml:space="preserve">, line </w:t>
      </w:r>
      <w:r w:rsidR="00B55790">
        <w:rPr>
          <w:color w:val="0025F6"/>
          <w:sz w:val="22"/>
          <w:szCs w:val="22"/>
        </w:rPr>
        <w:t>26</w:t>
      </w:r>
      <w:r w:rsidR="00152476" w:rsidRPr="00B55790">
        <w:rPr>
          <w:color w:val="0025F6"/>
          <w:sz w:val="22"/>
          <w:szCs w:val="22"/>
        </w:rPr>
        <w:t>-</w:t>
      </w:r>
      <w:r w:rsidR="00B55790">
        <w:rPr>
          <w:color w:val="0025F6"/>
          <w:sz w:val="22"/>
          <w:szCs w:val="22"/>
        </w:rPr>
        <w:t>29</w:t>
      </w:r>
      <w:r w:rsidRPr="00B55790">
        <w:rPr>
          <w:color w:val="0025F6"/>
          <w:sz w:val="22"/>
          <w:szCs w:val="22"/>
        </w:rPr>
        <w:t xml:space="preserve">: </w:t>
      </w:r>
      <w:r w:rsidRPr="00B55790">
        <w:rPr>
          <w:i/>
          <w:iCs/>
          <w:color w:val="0025F6"/>
          <w:sz w:val="22"/>
          <w:szCs w:val="22"/>
        </w:rPr>
        <w:t>“</w:t>
      </w:r>
      <w:r w:rsidR="00B55790" w:rsidRPr="00B55790">
        <w:rPr>
          <w:i/>
          <w:iCs/>
          <w:color w:val="0025F6"/>
          <w:sz w:val="22"/>
          <w:szCs w:val="22"/>
          <w:lang w:eastAsia="ko-KR"/>
        </w:rPr>
        <w:t>For the validation, we considered</w:t>
      </w:r>
      <w:r w:rsidR="00B55790" w:rsidRPr="00B55790">
        <w:rPr>
          <w:i/>
          <w:iCs/>
          <w:color w:val="0025F6"/>
          <w:sz w:val="22"/>
          <w:szCs w:val="22"/>
        </w:rPr>
        <w:t xml:space="preserve"> the Gaussian model as the closet alternative for the ground truth since there is no real-time brain deformation measurement technique for in situ and in vivo</w:t>
      </w:r>
      <w:r w:rsidR="00152476" w:rsidRPr="00B55790">
        <w:rPr>
          <w:i/>
          <w:iCs/>
          <w:color w:val="0025F6"/>
          <w:sz w:val="22"/>
          <w:szCs w:val="22"/>
        </w:rPr>
        <w:t>.”</w:t>
      </w:r>
    </w:p>
    <w:p w14:paraId="44F47487" w14:textId="77777777" w:rsidR="009D000E" w:rsidRPr="000107B5" w:rsidRDefault="009D000E" w:rsidP="003421F0">
      <w:pPr>
        <w:spacing w:after="0" w:line="240" w:lineRule="auto"/>
        <w:jc w:val="both"/>
        <w:rPr>
          <w:rFonts w:ascii="Times New Roman" w:hAnsi="Times New Roman" w:cs="Times New Roman"/>
          <w:i/>
          <w:iCs/>
          <w:color w:val="0070C0"/>
        </w:rPr>
      </w:pPr>
    </w:p>
    <w:p w14:paraId="10085827" w14:textId="15153275" w:rsidR="002F50E3" w:rsidRPr="004749B4" w:rsidRDefault="00DB3FFA" w:rsidP="004749B4">
      <w:pPr>
        <w:pStyle w:val="ListParagraph"/>
        <w:numPr>
          <w:ilvl w:val="0"/>
          <w:numId w:val="10"/>
        </w:numPr>
        <w:spacing w:after="0" w:line="240" w:lineRule="auto"/>
        <w:jc w:val="both"/>
        <w:rPr>
          <w:rFonts w:ascii="Times New Roman" w:hAnsi="Times New Roman" w:cs="Times New Roman"/>
        </w:rPr>
      </w:pPr>
      <w:bookmarkStart w:id="24" w:name="_Hlk28350008"/>
      <w:r w:rsidRPr="004749B4">
        <w:rPr>
          <w:rFonts w:ascii="Times New Roman" w:hAnsi="Times New Roman" w:cs="Times New Roman"/>
        </w:rPr>
        <w:t>Page 4, section E3, line 9: why do you consider coordinates as inputs? Is it because of the closed loop test? Then you should mention it.</w:t>
      </w:r>
      <w:bookmarkEnd w:id="24"/>
    </w:p>
    <w:p w14:paraId="738CEFDD" w14:textId="48CA1B58" w:rsidR="00263846"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545F33" w:rsidRPr="00005F36">
        <w:rPr>
          <w:rFonts w:ascii="Times New Roman" w:hAnsi="Times New Roman" w:cs="Times New Roman"/>
          <w:color w:val="0025F6"/>
        </w:rPr>
        <w:t>The a</w:t>
      </w:r>
      <w:r w:rsidR="00263846" w:rsidRPr="00005F36">
        <w:rPr>
          <w:rFonts w:ascii="Times New Roman" w:hAnsi="Times New Roman" w:cs="Times New Roman"/>
          <w:color w:val="0025F6"/>
        </w:rPr>
        <w:t xml:space="preserve">uthors would like to thank </w:t>
      </w:r>
      <w:r w:rsidR="00481105" w:rsidRPr="00005F36">
        <w:rPr>
          <w:rFonts w:ascii="Times New Roman" w:hAnsi="Times New Roman" w:cs="Times New Roman"/>
          <w:color w:val="0025F6"/>
        </w:rPr>
        <w:t>the reviewer</w:t>
      </w:r>
      <w:r w:rsidR="00263846" w:rsidRPr="00005F36">
        <w:rPr>
          <w:rFonts w:ascii="Times New Roman" w:hAnsi="Times New Roman" w:cs="Times New Roman"/>
          <w:color w:val="0025F6"/>
        </w:rPr>
        <w:t xml:space="preserve"> for </w:t>
      </w:r>
      <w:r w:rsidR="00481105" w:rsidRPr="00005F36">
        <w:rPr>
          <w:rFonts w:ascii="Times New Roman" w:hAnsi="Times New Roman" w:cs="Times New Roman"/>
          <w:color w:val="0025F6"/>
        </w:rPr>
        <w:t>the</w:t>
      </w:r>
      <w:r w:rsidR="00263846" w:rsidRPr="00005F36">
        <w:rPr>
          <w:rFonts w:ascii="Times New Roman" w:hAnsi="Times New Roman" w:cs="Times New Roman"/>
          <w:color w:val="0025F6"/>
        </w:rPr>
        <w:t xml:space="preserve"> </w:t>
      </w:r>
      <w:r w:rsidR="006B0331" w:rsidRPr="00005F36">
        <w:rPr>
          <w:rFonts w:ascii="Times New Roman" w:hAnsi="Times New Roman" w:cs="Times New Roman"/>
          <w:color w:val="0025F6"/>
        </w:rPr>
        <w:t>correction</w:t>
      </w:r>
      <w:r w:rsidR="00263846" w:rsidRPr="00005F36">
        <w:rPr>
          <w:rFonts w:ascii="Times New Roman" w:hAnsi="Times New Roman" w:cs="Times New Roman"/>
          <w:color w:val="0025F6"/>
        </w:rPr>
        <w:t>.</w:t>
      </w:r>
      <w:r w:rsidR="00481105" w:rsidRPr="00005F36">
        <w:rPr>
          <w:rFonts w:ascii="Times New Roman" w:hAnsi="Times New Roman" w:cs="Times New Roman"/>
          <w:color w:val="0025F6"/>
        </w:rPr>
        <w:t xml:space="preserve"> The </w:t>
      </w:r>
      <w:r w:rsidR="00415F6C" w:rsidRPr="00005F36">
        <w:rPr>
          <w:rFonts w:ascii="Times New Roman" w:hAnsi="Times New Roman" w:cs="Times New Roman"/>
          <w:color w:val="0025F6"/>
        </w:rPr>
        <w:t>text</w:t>
      </w:r>
      <w:r w:rsidR="00481105" w:rsidRPr="00005F36">
        <w:rPr>
          <w:rFonts w:ascii="Times New Roman" w:hAnsi="Times New Roman" w:cs="Times New Roman"/>
          <w:color w:val="0025F6"/>
        </w:rPr>
        <w:t xml:space="preserve"> has been replaced with the following: </w:t>
      </w:r>
    </w:p>
    <w:p w14:paraId="29F736F4" w14:textId="2219EE72" w:rsidR="00481105" w:rsidRPr="00005F36" w:rsidRDefault="00415F6C" w:rsidP="00005F36">
      <w:pPr>
        <w:pStyle w:val="ListParagraph"/>
        <w:numPr>
          <w:ilvl w:val="0"/>
          <w:numId w:val="28"/>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4, </w:t>
      </w:r>
      <w:r w:rsidR="00152476" w:rsidRPr="00005F36">
        <w:rPr>
          <w:rFonts w:ascii="Times New Roman" w:hAnsi="Times New Roman" w:cs="Times New Roman"/>
          <w:color w:val="0025F6"/>
        </w:rPr>
        <w:t>right column</w:t>
      </w:r>
      <w:r w:rsidRPr="00005F36">
        <w:rPr>
          <w:rFonts w:ascii="Times New Roman" w:hAnsi="Times New Roman" w:cs="Times New Roman"/>
          <w:color w:val="0025F6"/>
        </w:rPr>
        <w:t>, line 2</w:t>
      </w:r>
      <w:r w:rsidR="00B55790">
        <w:rPr>
          <w:rFonts w:ascii="Times New Roman" w:hAnsi="Times New Roman" w:cs="Times New Roman"/>
          <w:color w:val="0025F6"/>
        </w:rPr>
        <w:t>1</w:t>
      </w:r>
      <w:r w:rsidRPr="00005F36">
        <w:rPr>
          <w:rFonts w:ascii="Times New Roman" w:hAnsi="Times New Roman" w:cs="Times New Roman"/>
          <w:color w:val="0025F6"/>
        </w:rPr>
        <w:t>-</w:t>
      </w:r>
      <w:r w:rsidR="00B55790">
        <w:rPr>
          <w:rFonts w:ascii="Times New Roman" w:hAnsi="Times New Roman" w:cs="Times New Roman"/>
          <w:color w:val="0025F6"/>
        </w:rPr>
        <w:t>24</w:t>
      </w:r>
      <w:r w:rsidRPr="00005F36">
        <w:rPr>
          <w:rFonts w:ascii="Times New Roman" w:hAnsi="Times New Roman" w:cs="Times New Roman"/>
          <w:color w:val="0025F6"/>
        </w:rPr>
        <w:t xml:space="preserve">: </w:t>
      </w:r>
      <w:r w:rsidR="00481105" w:rsidRPr="00005F36">
        <w:rPr>
          <w:rFonts w:ascii="Times New Roman" w:hAnsi="Times New Roman" w:cs="Times New Roman"/>
          <w:i/>
          <w:iCs/>
          <w:color w:val="0025F6"/>
        </w:rPr>
        <w:t>“The input layer comprises 3 input nodes (B1, B2, B3), the</w:t>
      </w:r>
      <w:r w:rsidR="00481105" w:rsidRPr="00005F36">
        <w:rPr>
          <w:i/>
          <w:iCs/>
          <w:color w:val="0025F6"/>
        </w:rPr>
        <w:t xml:space="preserve"> </w:t>
      </w:r>
      <w:r w:rsidR="00481105" w:rsidRPr="00005F36">
        <w:rPr>
          <w:rFonts w:ascii="Times New Roman" w:hAnsi="Times New Roman" w:cs="Times New Roman"/>
          <w:i/>
          <w:iCs/>
          <w:color w:val="0025F6"/>
        </w:rPr>
        <w:t>hidden layers are sequentially cascaded with 1024, 512 and 256 nodes respectively. The output layer has 3 nodes which produce the predicted coordinate (x, y, z).”</w:t>
      </w:r>
    </w:p>
    <w:p w14:paraId="096D5FE3" w14:textId="3EDC9E87" w:rsidR="009D000E" w:rsidRPr="00481105" w:rsidRDefault="009D000E" w:rsidP="003421F0">
      <w:pPr>
        <w:spacing w:after="0" w:line="240" w:lineRule="auto"/>
        <w:jc w:val="both"/>
        <w:rPr>
          <w:rFonts w:ascii="Times New Roman" w:hAnsi="Times New Roman" w:cs="Times New Roman"/>
          <w:i/>
          <w:iCs/>
          <w:color w:val="0070C0"/>
        </w:rPr>
      </w:pPr>
    </w:p>
    <w:p w14:paraId="2770A8FC" w14:textId="41716E93" w:rsidR="00C3147D"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4, second column, last line: “The ML enabled reconstruction of the calibration map (Fig. 8) addresses one of the two major shortcomings of our previous”: what are these shortcomings? You should name them here.</w:t>
      </w:r>
    </w:p>
    <w:p w14:paraId="203FE5B6" w14:textId="5A07A1EC" w:rsidR="000E0B58"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6B7DDB" w:rsidRPr="00005F36">
        <w:rPr>
          <w:rFonts w:ascii="Times New Roman" w:hAnsi="Times New Roman" w:cs="Times New Roman"/>
          <w:color w:val="0025F6"/>
        </w:rPr>
        <w:t xml:space="preserve">The shortcomings were the limited sensing range and the poorly estimated calibration map. </w:t>
      </w:r>
      <w:r w:rsidR="000C3E3E" w:rsidRPr="00005F36">
        <w:rPr>
          <w:rFonts w:ascii="Times New Roman" w:hAnsi="Times New Roman" w:cs="Times New Roman"/>
          <w:color w:val="0025F6"/>
        </w:rPr>
        <w:t>We have</w:t>
      </w:r>
      <w:r w:rsidR="001F0AC8" w:rsidRPr="00005F36">
        <w:rPr>
          <w:rFonts w:ascii="Times New Roman" w:hAnsi="Times New Roman" w:cs="Times New Roman"/>
          <w:color w:val="0025F6"/>
        </w:rPr>
        <w:t xml:space="preserve"> </w:t>
      </w:r>
      <w:r w:rsidR="006B7DDB" w:rsidRPr="00005F36">
        <w:rPr>
          <w:rFonts w:ascii="Times New Roman" w:hAnsi="Times New Roman" w:cs="Times New Roman"/>
          <w:color w:val="0025F6"/>
        </w:rPr>
        <w:t xml:space="preserve">previously </w:t>
      </w:r>
      <w:r w:rsidR="000C3E3E" w:rsidRPr="00005F36">
        <w:rPr>
          <w:rFonts w:ascii="Times New Roman" w:hAnsi="Times New Roman" w:cs="Times New Roman"/>
          <w:color w:val="0025F6"/>
        </w:rPr>
        <w:t xml:space="preserve">mentioned </w:t>
      </w:r>
      <w:r w:rsidR="006B7DDB" w:rsidRPr="00005F36">
        <w:rPr>
          <w:rFonts w:ascii="Times New Roman" w:hAnsi="Times New Roman" w:cs="Times New Roman"/>
          <w:color w:val="0025F6"/>
        </w:rPr>
        <w:t xml:space="preserve">it in </w:t>
      </w:r>
      <w:r w:rsidR="000C3E3E" w:rsidRPr="00005F36">
        <w:rPr>
          <w:rFonts w:ascii="Times New Roman" w:hAnsi="Times New Roman" w:cs="Times New Roman"/>
          <w:color w:val="0025F6"/>
        </w:rPr>
        <w:t>the introduction (</w:t>
      </w:r>
      <w:r w:rsidR="001F0AC8" w:rsidRPr="00005F36">
        <w:rPr>
          <w:rFonts w:ascii="Times New Roman" w:hAnsi="Times New Roman" w:cs="Times New Roman"/>
          <w:color w:val="0025F6"/>
        </w:rPr>
        <w:t xml:space="preserve">Pg. 2, </w:t>
      </w:r>
      <w:r w:rsidR="006B7DDB" w:rsidRPr="00005F36">
        <w:rPr>
          <w:rFonts w:ascii="Times New Roman" w:hAnsi="Times New Roman" w:cs="Times New Roman"/>
          <w:color w:val="0025F6"/>
        </w:rPr>
        <w:t xml:space="preserve">left </w:t>
      </w:r>
      <w:r w:rsidR="00152476" w:rsidRPr="00005F36">
        <w:rPr>
          <w:rFonts w:ascii="Times New Roman" w:hAnsi="Times New Roman" w:cs="Times New Roman"/>
          <w:color w:val="0025F6"/>
        </w:rPr>
        <w:t>column</w:t>
      </w:r>
      <w:r w:rsidR="001F0AC8" w:rsidRPr="00005F36">
        <w:rPr>
          <w:rFonts w:ascii="Times New Roman" w:hAnsi="Times New Roman" w:cs="Times New Roman"/>
          <w:color w:val="0025F6"/>
        </w:rPr>
        <w:t xml:space="preserve">, line </w:t>
      </w:r>
      <w:r w:rsidR="00B55790">
        <w:rPr>
          <w:rFonts w:ascii="Times New Roman" w:hAnsi="Times New Roman" w:cs="Times New Roman"/>
          <w:color w:val="0025F6"/>
        </w:rPr>
        <w:t>17</w:t>
      </w:r>
      <w:r w:rsidR="001F0AC8" w:rsidRPr="00005F36">
        <w:rPr>
          <w:rFonts w:ascii="Times New Roman" w:hAnsi="Times New Roman" w:cs="Times New Roman"/>
          <w:color w:val="0025F6"/>
        </w:rPr>
        <w:t>-</w:t>
      </w:r>
      <w:r w:rsidR="00B55790">
        <w:rPr>
          <w:rFonts w:ascii="Times New Roman" w:hAnsi="Times New Roman" w:cs="Times New Roman"/>
          <w:color w:val="0025F6"/>
        </w:rPr>
        <w:t>22</w:t>
      </w:r>
      <w:r w:rsidR="00545F33" w:rsidRPr="00005F36">
        <w:rPr>
          <w:rFonts w:ascii="Times New Roman" w:hAnsi="Times New Roman" w:cs="Times New Roman"/>
          <w:color w:val="0025F6"/>
        </w:rPr>
        <w:t>)</w:t>
      </w:r>
      <w:r w:rsidR="000E0B58">
        <w:rPr>
          <w:rFonts w:ascii="Times New Roman" w:hAnsi="Times New Roman" w:cs="Times New Roman"/>
          <w:color w:val="0025F6"/>
        </w:rPr>
        <w:t>. For further clarification, we have dictated the shortcomings.</w:t>
      </w:r>
    </w:p>
    <w:p w14:paraId="1FDD08F3" w14:textId="3DF9BE45" w:rsidR="000E0B58" w:rsidRPr="00005F36" w:rsidRDefault="000E0B58" w:rsidP="00005F36">
      <w:pPr>
        <w:pStyle w:val="ListParagraph"/>
        <w:numPr>
          <w:ilvl w:val="0"/>
          <w:numId w:val="37"/>
        </w:numPr>
        <w:spacing w:after="0" w:line="240" w:lineRule="auto"/>
        <w:ind w:left="360"/>
        <w:jc w:val="both"/>
        <w:rPr>
          <w:rFonts w:ascii="Times New Roman" w:hAnsi="Times New Roman" w:cs="Times New Roman"/>
          <w:iCs/>
          <w:noProof/>
          <w:color w:val="000000" w:themeColor="text1"/>
          <w:lang w:eastAsia="ko-KR"/>
        </w:rPr>
      </w:pPr>
      <w:r w:rsidRPr="00005F36">
        <w:rPr>
          <w:rFonts w:ascii="Times New Roman" w:hAnsi="Times New Roman" w:cs="Times New Roman"/>
          <w:iCs/>
          <w:noProof/>
          <w:color w:val="0025F6"/>
          <w:lang w:eastAsia="ko-KR"/>
        </w:rPr>
        <w:t xml:space="preserve">Pg. 5, </w:t>
      </w:r>
      <w:r w:rsidR="00B55790">
        <w:rPr>
          <w:rFonts w:ascii="Times New Roman" w:hAnsi="Times New Roman" w:cs="Times New Roman"/>
          <w:iCs/>
          <w:noProof/>
          <w:color w:val="0025F6"/>
          <w:lang w:eastAsia="ko-KR"/>
        </w:rPr>
        <w:t xml:space="preserve">right </w:t>
      </w:r>
      <w:r w:rsidRPr="00005F36">
        <w:rPr>
          <w:rFonts w:ascii="Times New Roman" w:hAnsi="Times New Roman" w:cs="Times New Roman"/>
          <w:iCs/>
          <w:noProof/>
          <w:color w:val="0025F6"/>
          <w:lang w:eastAsia="ko-KR"/>
        </w:rPr>
        <w:t xml:space="preserve">column, line </w:t>
      </w:r>
      <w:r w:rsidR="00B55790">
        <w:rPr>
          <w:rFonts w:ascii="Times New Roman" w:hAnsi="Times New Roman" w:cs="Times New Roman"/>
          <w:iCs/>
          <w:noProof/>
          <w:color w:val="0025F6"/>
          <w:lang w:eastAsia="ko-KR"/>
        </w:rPr>
        <w:t>27</w:t>
      </w:r>
      <w:r w:rsidRPr="00005F36">
        <w:rPr>
          <w:rFonts w:ascii="Times New Roman" w:hAnsi="Times New Roman" w:cs="Times New Roman"/>
          <w:iCs/>
          <w:noProof/>
          <w:color w:val="0025F6"/>
          <w:lang w:eastAsia="ko-KR"/>
        </w:rPr>
        <w:t xml:space="preserve">-yy: </w:t>
      </w:r>
      <w:r w:rsidRPr="00B55790">
        <w:rPr>
          <w:rFonts w:ascii="Times New Roman" w:hAnsi="Times New Roman" w:cs="Times New Roman"/>
          <w:i/>
          <w:noProof/>
          <w:color w:val="000000" w:themeColor="text1"/>
          <w:lang w:eastAsia="ko-KR"/>
        </w:rPr>
        <w:t xml:space="preserve">“The ML enabled reconstruction of the calibration map (Fig. 7) </w:t>
      </w:r>
      <w:r w:rsidR="00B55790" w:rsidRPr="00B55790">
        <w:rPr>
          <w:rFonts w:ascii="Times New Roman" w:hAnsi="Times New Roman" w:cs="Times New Roman"/>
          <w:i/>
          <w:noProof/>
          <w:color w:val="0025F6"/>
          <w:lang w:eastAsia="ko-KR"/>
        </w:rPr>
        <w:t xml:space="preserve">could enhance the sensing range in better esimation, two major shortcomings of our previous work </w:t>
      </w:r>
      <w:r w:rsidR="00B55790" w:rsidRPr="00B55790">
        <w:rPr>
          <w:rFonts w:ascii="Times New Roman" w:hAnsi="Times New Roman" w:cs="Times New Roman"/>
          <w:i/>
          <w:noProof/>
          <w:color w:val="0025F6"/>
          <w:lang w:eastAsia="ko-KR"/>
        </w:rPr>
        <w:fldChar w:fldCharType="begin" w:fldLock="1"/>
      </w:r>
      <w:r w:rsidR="00B55790" w:rsidRPr="00B55790">
        <w:rPr>
          <w:rFonts w:ascii="Times New Roman" w:hAnsi="Times New Roman" w:cs="Times New Roman"/>
          <w:i/>
          <w:noProof/>
          <w:color w:val="0025F6"/>
          <w:lang w:eastAsia="ko-KR"/>
        </w:rPr>
        <w:instrText>ADDIN CSL_CITATION {"citationItems":[{"id":"ITEM-1","itemData":{"DOI":"10.1038/srep16959","ISSN":"2045-2322","PMID":"26586273","abstract":"Blast-induced traumatic brain injury (bTBI) has been linked to a multitude of delayed-onset neurodegenerative and neuropsychiatric disorders, but complete understanding of their pathogenesis remains elusive. To develop mechanistic relationships between bTBI and post-blast neurological sequelae, it is imperative to characterize the initiating traumatic mechanical events leading to eventual alterations of cell, tissue, and organ structure and function. This paper presents a wireless sensing system capable of monitoring the intracranial brain deformation in real-time during the event of a bTBI. The system consists of an implantable soft magnet and an external head-mounted magnetic sensor that is able to measure the field in three dimensions. The change in the relative position of the soft magnet WITH respect to the external sensor as the result of the blast wave induces changes in the magnetic field. The magnetic field data in turn is used to extract the temporal and spatial motion of the brain under the blast wave in real-time. The system has temporal and spatial resolutions of 5 μs and 10 μm. Following the characterization and validation of the sensor system, we measured brain deformations in a live rodent during a bTBI.","author":[{"dropping-particle":"","family":"Song","given":"S","non-dropping-particle":"","parse-names":false,"suffix":""},{"dropping-particle":"","family":"Race","given":"N S","non-dropping-particle":"","parse-names":false,"suffix":""},{"dropping-particle":"","family":"Kim","given":"Albert","non-dropping-particle":"","parse-names":false,"suffix":""},{"dropping-particle":"","family":"Zhang","given":"T","non-dropping-particle":"","parse-names":false,"suffix":""},{"dropping-particle":"","family":"Shi","given":"R","non-dropping-particle":"","parse-names":false,"suffix":""},{"dropping-particle":"","family":"Ziaie","given":"B","non-dropping-particle":"","parse-names":false,"suffix":""}],"container-title":"Scientific reports","id":"ITEM-1","issued":{"date-parts":[["2015"]]},"note":"Used as ref in Summer Research Fellowship App 2019\n\n\n150kPa (1.5ms Overpressure)","page":"141-145","title":"A Wireless Intracranial Brain Deformation Sensing System for Blast-Induced Traumatic Brain Injury.","type":"article-journal","volume":"18"},"uris":["http://www.mendeley.com/documents/?uuid=96e22e73-d4f7-3227-bd92-c47660852c60"]}],"mendeley":{"formattedCitation":"[26]","plainTextFormattedCitation":"[26]","previouslyFormattedCitation":"[26]"},"properties":{"noteIndex":0},"schema":"https://github.com/citation-style-language/schema/raw/master/csl-citation.json"}</w:instrText>
      </w:r>
      <w:r w:rsidR="00B55790" w:rsidRPr="00B55790">
        <w:rPr>
          <w:rFonts w:ascii="Times New Roman" w:hAnsi="Times New Roman" w:cs="Times New Roman"/>
          <w:i/>
          <w:noProof/>
          <w:color w:val="0025F6"/>
          <w:lang w:eastAsia="ko-KR"/>
        </w:rPr>
        <w:fldChar w:fldCharType="separate"/>
      </w:r>
      <w:r w:rsidR="00B55790" w:rsidRPr="00B55790">
        <w:rPr>
          <w:rFonts w:ascii="Times New Roman" w:hAnsi="Times New Roman" w:cs="Times New Roman"/>
          <w:i/>
          <w:noProof/>
          <w:color w:val="0025F6"/>
          <w:lang w:eastAsia="ko-KR"/>
        </w:rPr>
        <w:t>[26]</w:t>
      </w:r>
      <w:r w:rsidR="00B55790" w:rsidRPr="00B55790">
        <w:rPr>
          <w:rFonts w:ascii="Times New Roman" w:hAnsi="Times New Roman" w:cs="Times New Roman"/>
          <w:i/>
          <w:noProof/>
          <w:color w:val="0025F6"/>
          <w:lang w:eastAsia="ko-KR"/>
        </w:rPr>
        <w:fldChar w:fldCharType="end"/>
      </w:r>
      <w:r w:rsidR="00B55790" w:rsidRPr="00B55790">
        <w:rPr>
          <w:rFonts w:ascii="Times New Roman" w:hAnsi="Times New Roman" w:cs="Times New Roman"/>
          <w:i/>
          <w:noProof/>
          <w:color w:val="0025F6"/>
          <w:lang w:eastAsia="ko-KR"/>
        </w:rPr>
        <w:t>.</w:t>
      </w:r>
      <w:r w:rsidR="00B55790" w:rsidRPr="00B55790">
        <w:rPr>
          <w:rFonts w:ascii="Times New Roman" w:hAnsi="Times New Roman" w:cs="Times New Roman"/>
          <w:i/>
          <w:noProof/>
          <w:color w:val="0025F6"/>
          <w:lang w:eastAsia="ko-KR"/>
        </w:rPr>
        <w:t>”</w:t>
      </w:r>
    </w:p>
    <w:p w14:paraId="3B2D6A44" w14:textId="441D8ED5" w:rsidR="006B7DDB" w:rsidRDefault="006B7DDB" w:rsidP="003421F0">
      <w:pPr>
        <w:spacing w:after="0" w:line="240" w:lineRule="auto"/>
        <w:jc w:val="both"/>
        <w:rPr>
          <w:rFonts w:ascii="Times New Roman" w:hAnsi="Times New Roman" w:cs="Times New Roman"/>
          <w:color w:val="0070C0"/>
        </w:rPr>
      </w:pPr>
    </w:p>
    <w:p w14:paraId="6D0ED80D" w14:textId="6A1E9FB9" w:rsidR="00AF5AAF"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Page 5, first column, line 6: “All three ML models resulted in R</w:t>
      </w:r>
      <w:r w:rsidRPr="004749B4">
        <w:rPr>
          <w:rFonts w:ascii="Times New Roman" w:hAnsi="Times New Roman" w:cs="Times New Roman"/>
          <w:vertAlign w:val="superscript"/>
        </w:rPr>
        <w:t>2</w:t>
      </w:r>
      <w:r w:rsidRPr="004749B4">
        <w:rPr>
          <w:rFonts w:ascii="Times New Roman" w:hAnsi="Times New Roman" w:cs="Times New Roman"/>
        </w:rPr>
        <w:t xml:space="preserve"> scores over 92% with average absolute values less than 500 </w:t>
      </w:r>
      <w:proofErr w:type="spellStart"/>
      <w:r w:rsidRPr="004749B4">
        <w:rPr>
          <w:rFonts w:ascii="Times New Roman" w:hAnsi="Times New Roman" w:cs="Times New Roman"/>
        </w:rPr>
        <w:t>μm</w:t>
      </w:r>
      <w:proofErr w:type="spellEnd"/>
      <w:r w:rsidRPr="004749B4">
        <w:rPr>
          <w:rFonts w:ascii="Times New Roman" w:hAnsi="Times New Roman" w:cs="Times New Roman"/>
        </w:rPr>
        <w:t>”: do you mean absolute error?</w:t>
      </w:r>
    </w:p>
    <w:p w14:paraId="3A13E2B5" w14:textId="0B75579D" w:rsidR="00AB47B9"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551A15" w:rsidRPr="00005F36">
        <w:rPr>
          <w:rFonts w:ascii="Times New Roman" w:hAnsi="Times New Roman" w:cs="Times New Roman"/>
          <w:color w:val="0025F6"/>
        </w:rPr>
        <w:t>We</w:t>
      </w:r>
      <w:r w:rsidR="00F761CB" w:rsidRPr="00005F36">
        <w:rPr>
          <w:rFonts w:ascii="Times New Roman" w:hAnsi="Times New Roman" w:cs="Times New Roman"/>
          <w:color w:val="0025F6"/>
        </w:rPr>
        <w:t xml:space="preserve"> </w:t>
      </w:r>
      <w:r w:rsidR="000E0B58" w:rsidRPr="00005F36">
        <w:rPr>
          <w:rFonts w:ascii="Times New Roman" w:hAnsi="Times New Roman" w:cs="Times New Roman"/>
          <w:color w:val="0025F6"/>
        </w:rPr>
        <w:t xml:space="preserve">regret for such mistakes. </w:t>
      </w:r>
      <w:r w:rsidR="00AB47B9" w:rsidRPr="00005F36">
        <w:rPr>
          <w:rFonts w:ascii="Times New Roman" w:hAnsi="Times New Roman" w:cs="Times New Roman"/>
          <w:color w:val="0025F6"/>
        </w:rPr>
        <w:t>We have added “error”</w:t>
      </w:r>
      <w:r w:rsidR="00551A15" w:rsidRPr="00005F36">
        <w:rPr>
          <w:rFonts w:ascii="Times New Roman" w:hAnsi="Times New Roman" w:cs="Times New Roman"/>
          <w:color w:val="0025F6"/>
        </w:rPr>
        <w:t xml:space="preserve"> in the text</w:t>
      </w:r>
      <w:r w:rsidR="000E0B58" w:rsidRPr="00005F36">
        <w:rPr>
          <w:rFonts w:ascii="Times New Roman" w:hAnsi="Times New Roman" w:cs="Times New Roman"/>
          <w:color w:val="0025F6"/>
        </w:rPr>
        <w:t xml:space="preserve"> (Pg. </w:t>
      </w:r>
      <w:r w:rsidR="00B55790">
        <w:rPr>
          <w:rFonts w:ascii="Times New Roman" w:hAnsi="Times New Roman" w:cs="Times New Roman"/>
          <w:color w:val="0025F6"/>
        </w:rPr>
        <w:t>5</w:t>
      </w:r>
      <w:r w:rsidR="000E0B58" w:rsidRPr="00005F36">
        <w:rPr>
          <w:rFonts w:ascii="Times New Roman" w:hAnsi="Times New Roman" w:cs="Times New Roman"/>
          <w:color w:val="0025F6"/>
        </w:rPr>
        <w:t xml:space="preserve">, </w:t>
      </w:r>
      <w:r w:rsidR="00B55790">
        <w:rPr>
          <w:rFonts w:ascii="Times New Roman" w:hAnsi="Times New Roman" w:cs="Times New Roman"/>
          <w:color w:val="0025F6"/>
        </w:rPr>
        <w:t>right</w:t>
      </w:r>
      <w:r w:rsidR="000E0B58" w:rsidRPr="00005F36">
        <w:rPr>
          <w:rFonts w:ascii="Times New Roman" w:hAnsi="Times New Roman" w:cs="Times New Roman"/>
          <w:color w:val="0025F6"/>
        </w:rPr>
        <w:t xml:space="preserve"> column, line </w:t>
      </w:r>
      <w:r w:rsidR="00B55790">
        <w:rPr>
          <w:rFonts w:ascii="Times New Roman" w:hAnsi="Times New Roman" w:cs="Times New Roman"/>
          <w:color w:val="0025F6"/>
        </w:rPr>
        <w:t>36</w:t>
      </w:r>
      <w:r w:rsidR="000E0B58" w:rsidRPr="00005F36">
        <w:rPr>
          <w:rFonts w:ascii="Times New Roman" w:hAnsi="Times New Roman" w:cs="Times New Roman"/>
          <w:color w:val="0025F6"/>
        </w:rPr>
        <w:t>)</w:t>
      </w:r>
    </w:p>
    <w:p w14:paraId="3BB7D7CD" w14:textId="0073C7EB" w:rsidR="009D000E" w:rsidRPr="00551A15" w:rsidRDefault="009D000E" w:rsidP="003421F0">
      <w:pPr>
        <w:spacing w:after="0" w:line="240" w:lineRule="auto"/>
        <w:jc w:val="both"/>
        <w:rPr>
          <w:rFonts w:ascii="Times New Roman" w:hAnsi="Times New Roman" w:cs="Times New Roman"/>
          <w:i/>
          <w:iCs/>
          <w:color w:val="0070C0"/>
        </w:rPr>
      </w:pPr>
    </w:p>
    <w:p w14:paraId="085E3ED3" w14:textId="74C9310C" w:rsidR="006B7DDB"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 xml:space="preserve">An important application of the proposed brain deformation sensing method, in addition to what the authors have already mentioned in the paper, </w:t>
      </w:r>
      <w:r w:rsidRPr="004749B4">
        <w:rPr>
          <w:rFonts w:ascii="Times New Roman" w:hAnsi="Times New Roman" w:cs="Times New Roman"/>
          <w:i/>
          <w:iCs/>
        </w:rPr>
        <w:t>is detection of origin for cortical spreading depolarization (CSD) waves in traumatic brain injuries (TBIs) and concussion</w:t>
      </w:r>
      <w:r w:rsidRPr="004749B4">
        <w:rPr>
          <w:rFonts w:ascii="Times New Roman" w:hAnsi="Times New Roman" w:cs="Times New Roman"/>
        </w:rPr>
        <w:t xml:space="preserve"> [</w:t>
      </w:r>
      <w:proofErr w:type="spellStart"/>
      <w:r w:rsidRPr="004749B4">
        <w:rPr>
          <w:rFonts w:ascii="Times New Roman" w:hAnsi="Times New Roman" w:cs="Times New Roman"/>
        </w:rPr>
        <w:t>Chamanzar</w:t>
      </w:r>
      <w:proofErr w:type="spellEnd"/>
      <w:r w:rsidRPr="004749B4">
        <w:rPr>
          <w:rFonts w:ascii="Times New Roman" w:hAnsi="Times New Roman" w:cs="Times New Roman"/>
        </w:rPr>
        <w:t xml:space="preserve">, et. al., 2019; </w:t>
      </w:r>
      <w:proofErr w:type="spellStart"/>
      <w:r w:rsidRPr="004749B4">
        <w:rPr>
          <w:rFonts w:ascii="Times New Roman" w:hAnsi="Times New Roman" w:cs="Times New Roman"/>
        </w:rPr>
        <w:t>Hofmeijer</w:t>
      </w:r>
      <w:proofErr w:type="spellEnd"/>
      <w:r w:rsidRPr="004749B4">
        <w:rPr>
          <w:rFonts w:ascii="Times New Roman" w:hAnsi="Times New Roman" w:cs="Times New Roman"/>
        </w:rPr>
        <w:t xml:space="preserve"> et al., 2018; </w:t>
      </w:r>
      <w:proofErr w:type="spellStart"/>
      <w:r w:rsidRPr="004749B4">
        <w:rPr>
          <w:rFonts w:ascii="Times New Roman" w:hAnsi="Times New Roman" w:cs="Times New Roman"/>
        </w:rPr>
        <w:t>Hartings</w:t>
      </w:r>
      <w:proofErr w:type="spellEnd"/>
      <w:r w:rsidRPr="004749B4">
        <w:rPr>
          <w:rFonts w:ascii="Times New Roman" w:hAnsi="Times New Roman" w:cs="Times New Roman"/>
        </w:rPr>
        <w:t xml:space="preserve">, et al., 2014]. CSD is an important possible outcome of TBI, which usually starts to propagate from the site of injury and/or brain </w:t>
      </w:r>
      <w:r w:rsidR="00AB47B9" w:rsidRPr="004749B4">
        <w:rPr>
          <w:rFonts w:ascii="Times New Roman" w:hAnsi="Times New Roman" w:cs="Times New Roman"/>
        </w:rPr>
        <w:t>deformation,</w:t>
      </w:r>
      <w:r w:rsidRPr="004749B4">
        <w:rPr>
          <w:rFonts w:ascii="Times New Roman" w:hAnsi="Times New Roman" w:cs="Times New Roman"/>
        </w:rPr>
        <w:t xml:space="preserve"> and it can cause permanent secondary brain damages. There </w:t>
      </w:r>
      <w:r w:rsidR="00AB47B9" w:rsidRPr="004749B4">
        <w:rPr>
          <w:rFonts w:ascii="Times New Roman" w:hAnsi="Times New Roman" w:cs="Times New Roman"/>
        </w:rPr>
        <w:t>have</w:t>
      </w:r>
      <w:r w:rsidRPr="004749B4">
        <w:rPr>
          <w:rFonts w:ascii="Times New Roman" w:hAnsi="Times New Roman" w:cs="Times New Roman"/>
        </w:rPr>
        <w:t xml:space="preserve"> been recent efforts, e.g., EEG silent localization [</w:t>
      </w:r>
      <w:proofErr w:type="spellStart"/>
      <w:r w:rsidRPr="004749B4">
        <w:rPr>
          <w:rFonts w:ascii="Times New Roman" w:hAnsi="Times New Roman" w:cs="Times New Roman"/>
        </w:rPr>
        <w:t>Chamanzar</w:t>
      </w:r>
      <w:proofErr w:type="spellEnd"/>
      <w:r w:rsidRPr="004749B4">
        <w:rPr>
          <w:rFonts w:ascii="Times New Roman" w:hAnsi="Times New Roman" w:cs="Times New Roman"/>
        </w:rPr>
        <w:t>, et al., 2019] to detect the origin of CSD, and this brain deformation sensing method has the potential to be used to enhance this detection. These applications/examples can be mentioned in the introduction and/or discussion section to emphasize the strength/impact of the proposed method in this paper. Citations are included below:</w:t>
      </w:r>
    </w:p>
    <w:p w14:paraId="2123D9CD" w14:textId="77777777" w:rsidR="006B7DDB" w:rsidRDefault="00D76738" w:rsidP="006B7DDB">
      <w:pPr>
        <w:pStyle w:val="ListParagraph"/>
        <w:spacing w:after="0" w:line="240" w:lineRule="auto"/>
        <w:ind w:left="360"/>
        <w:jc w:val="both"/>
        <w:rPr>
          <w:rFonts w:ascii="Times New Roman" w:hAnsi="Times New Roman" w:cs="Times New Roman"/>
        </w:rPr>
      </w:pPr>
      <w:r w:rsidRPr="00005F36">
        <w:rPr>
          <w:rFonts w:ascii="Times New Roman" w:hAnsi="Times New Roman" w:cs="Times New Roman"/>
        </w:rPr>
        <w:t xml:space="preserve">[1] </w:t>
      </w:r>
      <w:r w:rsidR="00DB3FFA" w:rsidRPr="00005F36">
        <w:rPr>
          <w:rFonts w:ascii="Times New Roman" w:hAnsi="Times New Roman" w:cs="Times New Roman"/>
        </w:rPr>
        <w:t xml:space="preserve">J. A. </w:t>
      </w:r>
      <w:proofErr w:type="spellStart"/>
      <w:r w:rsidR="00DB3FFA" w:rsidRPr="00005F36">
        <w:rPr>
          <w:rFonts w:ascii="Times New Roman" w:hAnsi="Times New Roman" w:cs="Times New Roman"/>
        </w:rPr>
        <w:t>Hartings</w:t>
      </w:r>
      <w:proofErr w:type="spellEnd"/>
      <w:r w:rsidR="00DB3FFA" w:rsidRPr="00005F36">
        <w:rPr>
          <w:rFonts w:ascii="Times New Roman" w:hAnsi="Times New Roman" w:cs="Times New Roman"/>
        </w:rPr>
        <w:t xml:space="preserve"> et al., “Spreading depression in continuous electroencephalography of brain trauma,” Ann. Neurol., vol. 76, no. 5, pp. 681–694, 2014.</w:t>
      </w:r>
    </w:p>
    <w:p w14:paraId="5F0C9D15" w14:textId="656B9FC8" w:rsidR="006B7DDB" w:rsidRDefault="00D76738" w:rsidP="006B7DDB">
      <w:pPr>
        <w:pStyle w:val="ListParagraph"/>
        <w:spacing w:after="0" w:line="240" w:lineRule="auto"/>
        <w:ind w:left="360"/>
        <w:jc w:val="both"/>
        <w:rPr>
          <w:rFonts w:ascii="Times New Roman" w:hAnsi="Times New Roman" w:cs="Times New Roman"/>
        </w:rPr>
      </w:pPr>
      <w:r w:rsidRPr="00005F36">
        <w:rPr>
          <w:rFonts w:ascii="Times New Roman" w:hAnsi="Times New Roman" w:cs="Times New Roman"/>
        </w:rPr>
        <w:t xml:space="preserve">[2] </w:t>
      </w:r>
      <w:r w:rsidR="00DB3FFA" w:rsidRPr="00005F36">
        <w:rPr>
          <w:rFonts w:ascii="Times New Roman" w:hAnsi="Times New Roman" w:cs="Times New Roman"/>
        </w:rPr>
        <w:t xml:space="preserve">J. </w:t>
      </w:r>
      <w:proofErr w:type="spellStart"/>
      <w:r w:rsidR="00DB3FFA" w:rsidRPr="00005F36">
        <w:rPr>
          <w:rFonts w:ascii="Times New Roman" w:hAnsi="Times New Roman" w:cs="Times New Roman"/>
        </w:rPr>
        <w:t>Hofmeijer</w:t>
      </w:r>
      <w:proofErr w:type="spellEnd"/>
      <w:r w:rsidR="00DB3FFA" w:rsidRPr="00005F36">
        <w:rPr>
          <w:rFonts w:ascii="Times New Roman" w:hAnsi="Times New Roman" w:cs="Times New Roman"/>
        </w:rPr>
        <w:t xml:space="preserve"> et al., “Detecting cortical spreading depolarization with full band scalp electroencephalography: An illusion,” Frontiers Neurol., vol. 9, no. 17, pp. 1–9, 2018.</w:t>
      </w:r>
    </w:p>
    <w:p w14:paraId="0FD0FCF1" w14:textId="6CDD9BC9" w:rsidR="006B7DDB" w:rsidRDefault="00D76738" w:rsidP="006B7DDB">
      <w:pPr>
        <w:pStyle w:val="ListParagraph"/>
        <w:spacing w:after="0" w:line="240" w:lineRule="auto"/>
        <w:ind w:left="360"/>
        <w:jc w:val="both"/>
        <w:rPr>
          <w:rFonts w:ascii="Times New Roman" w:hAnsi="Times New Roman" w:cs="Times New Roman"/>
        </w:rPr>
      </w:pPr>
      <w:r w:rsidRPr="00005F36">
        <w:rPr>
          <w:rFonts w:ascii="Times New Roman" w:hAnsi="Times New Roman" w:cs="Times New Roman"/>
        </w:rPr>
        <w:t xml:space="preserve">[3] </w:t>
      </w:r>
      <w:r w:rsidR="00DB3FFA" w:rsidRPr="00005F36">
        <w:rPr>
          <w:rFonts w:ascii="Times New Roman" w:hAnsi="Times New Roman" w:cs="Times New Roman"/>
        </w:rPr>
        <w:t xml:space="preserve">A. </w:t>
      </w:r>
      <w:proofErr w:type="spellStart"/>
      <w:r w:rsidR="00DB3FFA" w:rsidRPr="00005F36">
        <w:rPr>
          <w:rFonts w:ascii="Times New Roman" w:hAnsi="Times New Roman" w:cs="Times New Roman"/>
        </w:rPr>
        <w:t>Chamanzar</w:t>
      </w:r>
      <w:proofErr w:type="spellEnd"/>
      <w:r w:rsidR="00DB3FFA" w:rsidRPr="00005F36">
        <w:rPr>
          <w:rFonts w:ascii="Times New Roman" w:hAnsi="Times New Roman" w:cs="Times New Roman"/>
        </w:rPr>
        <w:t xml:space="preserve"> et al., "An Algorithm for Automated, Noninvasive Detection of Cortical Spreading Depolarizations Based on EEG Simulations," in IEEE Transactions on Biomedical Engineering, vol. 66, no. 4, pp. 1115-1126, April 2019.</w:t>
      </w:r>
    </w:p>
    <w:p w14:paraId="17BDB1B8" w14:textId="0CAE6FF3" w:rsidR="00134DB3" w:rsidRPr="00005F36" w:rsidRDefault="00D76738" w:rsidP="00005F36">
      <w:pPr>
        <w:pStyle w:val="ListParagraph"/>
        <w:spacing w:after="0" w:line="240" w:lineRule="auto"/>
        <w:ind w:left="360"/>
        <w:jc w:val="both"/>
        <w:rPr>
          <w:rFonts w:ascii="Times New Roman" w:hAnsi="Times New Roman" w:cs="Times New Roman"/>
        </w:rPr>
      </w:pPr>
      <w:r w:rsidRPr="00005F36">
        <w:rPr>
          <w:rFonts w:ascii="Times New Roman" w:hAnsi="Times New Roman" w:cs="Times New Roman"/>
        </w:rPr>
        <w:t xml:space="preserve">[4] </w:t>
      </w:r>
      <w:r w:rsidR="00DB3FFA" w:rsidRPr="00005F36">
        <w:rPr>
          <w:rFonts w:ascii="Times New Roman" w:hAnsi="Times New Roman" w:cs="Times New Roman"/>
        </w:rPr>
        <w:t xml:space="preserve">A. </w:t>
      </w:r>
      <w:proofErr w:type="spellStart"/>
      <w:r w:rsidR="00DB3FFA" w:rsidRPr="00005F36">
        <w:rPr>
          <w:rFonts w:ascii="Times New Roman" w:hAnsi="Times New Roman" w:cs="Times New Roman"/>
        </w:rPr>
        <w:t>Chamanzar</w:t>
      </w:r>
      <w:proofErr w:type="spellEnd"/>
      <w:r w:rsidR="00DB3FFA" w:rsidRPr="00005F36">
        <w:rPr>
          <w:rFonts w:ascii="Times New Roman" w:hAnsi="Times New Roman" w:cs="Times New Roman"/>
        </w:rPr>
        <w:t xml:space="preserve"> and P. Grover, "Silence Localization," 2019 9th International IEEE/EMBS Conference on Neural Engineering (NER), San Francisco, CA, USA, 2019, pp. 1155-1158.</w:t>
      </w:r>
    </w:p>
    <w:p w14:paraId="26762690" w14:textId="2FAED643" w:rsidR="005E3F73"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6B7DDB" w:rsidRPr="00005F36">
        <w:rPr>
          <w:rFonts w:ascii="Times New Roman" w:hAnsi="Times New Roman" w:cs="Times New Roman"/>
          <w:color w:val="0025F6"/>
        </w:rPr>
        <w:t xml:space="preserve"> </w:t>
      </w:r>
      <w:r w:rsidR="007F3A47" w:rsidRPr="00005F36">
        <w:rPr>
          <w:rFonts w:ascii="Times New Roman" w:hAnsi="Times New Roman" w:cs="Times New Roman"/>
          <w:color w:val="0025F6"/>
        </w:rPr>
        <w:t xml:space="preserve">We </w:t>
      </w:r>
      <w:r w:rsidR="005E3F73" w:rsidRPr="00005F36">
        <w:rPr>
          <w:rFonts w:ascii="Times New Roman" w:hAnsi="Times New Roman" w:cs="Times New Roman"/>
          <w:color w:val="0025F6"/>
        </w:rPr>
        <w:t>thank the revi</w:t>
      </w:r>
      <w:r w:rsidR="00B55790">
        <w:rPr>
          <w:rFonts w:ascii="Times New Roman" w:hAnsi="Times New Roman" w:cs="Times New Roman"/>
          <w:color w:val="0025F6"/>
        </w:rPr>
        <w:t>e</w:t>
      </w:r>
      <w:r w:rsidR="005E3F73" w:rsidRPr="00005F36">
        <w:rPr>
          <w:rFonts w:ascii="Times New Roman" w:hAnsi="Times New Roman" w:cs="Times New Roman"/>
          <w:color w:val="0025F6"/>
        </w:rPr>
        <w:t xml:space="preserve">wer for such a great insight. </w:t>
      </w:r>
      <w:r w:rsidR="007F3A47" w:rsidRPr="00005F36">
        <w:rPr>
          <w:rFonts w:ascii="Times New Roman" w:hAnsi="Times New Roman" w:cs="Times New Roman"/>
          <w:color w:val="0025F6"/>
        </w:rPr>
        <w:t xml:space="preserve">We have mentioned </w:t>
      </w:r>
      <w:r w:rsidR="005E3F73" w:rsidRPr="00005F36">
        <w:rPr>
          <w:rFonts w:ascii="Times New Roman" w:hAnsi="Times New Roman" w:cs="Times New Roman"/>
          <w:color w:val="0025F6"/>
        </w:rPr>
        <w:t xml:space="preserve">it in the discussion as the future work and we are thrilled to work on the suggested application. </w:t>
      </w:r>
    </w:p>
    <w:p w14:paraId="69144E2F" w14:textId="79E93030" w:rsidR="005E3F73" w:rsidRPr="00B55790" w:rsidRDefault="00460251" w:rsidP="003421F0">
      <w:pPr>
        <w:pStyle w:val="ListParagraph"/>
        <w:numPr>
          <w:ilvl w:val="0"/>
          <w:numId w:val="37"/>
        </w:numPr>
        <w:spacing w:after="0" w:line="240" w:lineRule="auto"/>
        <w:ind w:left="360"/>
        <w:jc w:val="both"/>
        <w:rPr>
          <w:rFonts w:ascii="Times New Roman" w:hAnsi="Times New Roman" w:cs="Times New Roman"/>
          <w:color w:val="0025F6"/>
        </w:rPr>
      </w:pPr>
      <w:r w:rsidRPr="00005F36">
        <w:rPr>
          <w:rFonts w:ascii="Times New Roman" w:hAnsi="Times New Roman" w:cs="Times New Roman"/>
          <w:color w:val="0025F6"/>
        </w:rPr>
        <w:t xml:space="preserve">Pg. </w:t>
      </w:r>
      <w:r w:rsidR="00B55790">
        <w:rPr>
          <w:rFonts w:ascii="Times New Roman" w:hAnsi="Times New Roman" w:cs="Times New Roman"/>
          <w:color w:val="0025F6"/>
        </w:rPr>
        <w:t>8</w:t>
      </w:r>
      <w:r w:rsidRPr="00005F36">
        <w:rPr>
          <w:rFonts w:ascii="Times New Roman" w:hAnsi="Times New Roman" w:cs="Times New Roman"/>
          <w:color w:val="0025F6"/>
        </w:rPr>
        <w:t xml:space="preserve">, </w:t>
      </w:r>
      <w:r w:rsidR="00B55790">
        <w:rPr>
          <w:rFonts w:ascii="Times New Roman" w:hAnsi="Times New Roman" w:cs="Times New Roman"/>
          <w:color w:val="0025F6"/>
        </w:rPr>
        <w:t>left column</w:t>
      </w:r>
      <w:r w:rsidRPr="00005F36">
        <w:rPr>
          <w:rFonts w:ascii="Times New Roman" w:hAnsi="Times New Roman" w:cs="Times New Roman"/>
          <w:color w:val="0025F6"/>
        </w:rPr>
        <w:t xml:space="preserve">, line </w:t>
      </w:r>
      <w:r w:rsidR="00B55790">
        <w:rPr>
          <w:rFonts w:ascii="Times New Roman" w:hAnsi="Times New Roman" w:cs="Times New Roman"/>
          <w:color w:val="0025F6"/>
        </w:rPr>
        <w:t>6-13</w:t>
      </w:r>
      <w:r w:rsidRPr="00005F36">
        <w:rPr>
          <w:rFonts w:ascii="Times New Roman" w:hAnsi="Times New Roman" w:cs="Times New Roman"/>
          <w:color w:val="0025F6"/>
        </w:rPr>
        <w:t xml:space="preserve">: </w:t>
      </w:r>
      <w:r w:rsidR="005E3F73">
        <w:rPr>
          <w:rFonts w:ascii="Times New Roman" w:hAnsi="Times New Roman" w:cs="Times New Roman"/>
          <w:color w:val="0025F6"/>
        </w:rPr>
        <w:t>“</w:t>
      </w:r>
      <w:r w:rsidR="005E3F73" w:rsidRPr="00005F36">
        <w:rPr>
          <w:rFonts w:ascii="Times New Roman" w:hAnsi="Times New Roman" w:cs="Times New Roman"/>
          <w:i/>
          <w:iCs/>
          <w:color w:val="0025F6"/>
        </w:rPr>
        <w:t xml:space="preserve">Furthermore, we envision that the proposed method can be utilized in the </w:t>
      </w:r>
      <w:bookmarkStart w:id="25" w:name="_Hlk31807961"/>
      <w:r w:rsidR="005E3F73" w:rsidRPr="00005F36">
        <w:rPr>
          <w:rFonts w:ascii="Times New Roman" w:hAnsi="Times New Roman" w:cs="Times New Roman"/>
          <w:i/>
          <w:iCs/>
          <w:color w:val="0025F6"/>
        </w:rPr>
        <w:t xml:space="preserve">detection of cortical spreading depolarizations (CSD), which is important possible outcome of TBI </w:t>
      </w:r>
      <w:r w:rsidR="005E3F73" w:rsidRPr="00005F36">
        <w:rPr>
          <w:rFonts w:ascii="Times New Roman" w:hAnsi="Times New Roman" w:cs="Times New Roman"/>
          <w:i/>
          <w:iCs/>
          <w:color w:val="0025F6"/>
        </w:rPr>
        <w:lastRenderedPageBreak/>
        <w:fldChar w:fldCharType="begin" w:fldLock="1"/>
      </w:r>
      <w:r w:rsidR="005E3F73" w:rsidRPr="00005F36">
        <w:rPr>
          <w:rFonts w:ascii="Times New Roman" w:hAnsi="Times New Roman" w:cs="Times New Roman"/>
          <w:i/>
          <w:iCs/>
          <w:color w:val="0025F6"/>
        </w:rPr>
        <w:instrText>ADDIN CSL_CITATION {"citationItems":[{"id":"ITEM-1","itemData":{"DOI":"10.1002/ana.24256","ISSN":"15318249","abstract":"Objective: Cortical spreading depolarizations are a pathophysiological mechanism and candidate target for advanced monitoring in acute brain injury. Here we investigated manifestations of spreading depolarization in continuous electroencephalography (EEG) as a broadly applicable, noninvasive method for neuromonitoring.\nMethods: Eighteen patients requiring surgical treatment of traumatic brain injury were monitored by invasive electrocorticography (ECoG; subdural electrodes) and noninvasive scalp EEG during intensive care. Spreading depolarizations were first identified in subdural recordings, and EEG was then examined visually and quantitatively to identify correlates.\nResults: A total of 455 spreading depolarizations occurred during 65.9 days of simultaneous ECoG/EEG monitoring. For 179 of 455 events (39%), depolarizations caused temporally isolated, transient depressions of spontaneous EEG amplitudes to 57% (median) of baseline power. Depressions lasted 21 minutes (median) and occurred as suppressions of high-amplitude delta activity present as a baseline pattern in the injured hemisphere. For 62 of 179 (35%) events, isolated depressions showed a clear spread of depression between EEG channels with delays of 17 minutes (median), sometimes spanning the entire hemisphere. A further 188 of 455 (41%) depolarizations were associated with continuous EEG depression that lasted hours to days due to ongoing depolarizations. Depolarizations were also evidenced in EEG as shifts in direct current potentials.\nInterpretation: Leão's spreading depression can be observed in clinically standard, continuous scalp EEG, and underlying depolarizations can spread widely across the injured cerebral hemisphere. These results open the possibility of monitoring noninvasively a neuronal pathophysiological mechanism in a wide range of disorders including ischemic stroke, subarachnoid hemorrhage, and brain trauma, and suggest a novel application for continuous EEG.","author":[{"dropping-particle":"","family":"Hartings","given":"Jed A.","non-dropping-particle":"","parse-names":false,"suffix":""},{"dropping-particle":"","family":"Wilson","given":"J. Adam","non-dropping-particle":"","parse-names":false,"suffix":""},{"dropping-particle":"","family":"Hinzman","given":"Jason M.","non-dropping-particle":"","parse-names":false,"suffix":""},{"dropping-particle":"","family":"Pollandt","given":"Sebastian","non-dropping-particle":"","parse-names":false,"suffix":""},{"dropping-particle":"","family":"Dreier","given":"Jens P.","non-dropping-particle":"","parse-names":false,"suffix":""},{"dropping-particle":"","family":"DiNapoli","given":"Vince","non-dropping-particle":"","parse-names":false,"suffix":""},{"dropping-particle":"","family":"Ficker","given":"David M.","non-dropping-particle":"","parse-names":false,"suffix":""},{"dropping-particle":"","family":"Shutter","given":"Lori A.","non-dropping-particle":"","parse-names":false,"suffix":""},{"dropping-particle":"","family":"Andaluz","given":"Norberto","non-dropping-particle":"","parse-names":false,"suffix":""}],"container-title":"Annals of Neurology","id":"ITEM-1","issue":"5","issued":{"date-parts":[["2014"]]},"note":"Researchers have detected pathophysiological mechanism in patients with brain trauma such as cortical spreading depolarizations (CDS) by monitoring brain activity using Electroencephalography (EEG)","page":"681-694","title":"Spreading depression in continuous electroencephalography of brain trauma","type":"article-journal","volume":"76"},"uris":["http://www.mendeley.com/documents/?uuid=bc938bbd-e2f5-4591-b037-ace959a5c0f2"]},{"id":"ITEM-2","itemData":{"DOI":"10.3389/fneur.2018.00017","ISSN":"16642295","abstract":"Introduction: There is strong evidence suggesting detrimental effects of cortical spreading depolarization (CSD) in patients with acute ischemic stroke and severe traumatic brain injury. Previous studies implicated scalp electroencephalography (EEG) features to be correlates of CSD based on retrospective analysis of EEG epochs after having detected \"CSD\" in time aligned electrocorticography. We studied the feasibility of CSD detection in a prospective cohort study with continuous EEG in 18 patients with acute ischemic stroke and 18 with acute severe traumatic brain injury. Methods: Full band EEG with 21 silver/silver chloride electrodes was started within 48 h since symptom onset. Five additional electrodes were used above the infarct. We visually analyzed all raw EEG data in epochs of 1 h. Inspection was directed at detection of the typical combination of CSD characteristics, i.e., (i) a large slow potential change (SPC) accompanied by a simultaneous amplitude depression of &gt;1Hz activity, (ii) focal presentation, and (iii) spread reflected as appearance on neighboring electrodes with a delay. Results: In 3,035 one-hour EEG epochs, infraslow activity (ISA) was present in half to three quarters of the registration time. Typically, activity was intermittent with amplitudes of 40-220 μV, approximately half was oscillatory. There was no specific spatial distribution. Relevant changes of ISA were always visible in multiple electrodes, and not focal, as expected in CSD. ISA appearing as \"SPC\" was mostly associated with an amplitude increase of faster activities, and never with suppression. In all patients, depressions of spontaneous brain activity occurred. However, these were not accompanied by simultaneous SPC, occurred simultaneously on all channels, and were not focal, let alone spread, as expected in CSD. Conclusion: With full band scalp EEG in patients with cortical ischemic stroke or traumatic brain injury, we observed various ISA, probably modulating cortical excitability. However, we were unable to identify unambiguous characteristics of CSD.","author":[{"dropping-particle":"","family":"Hofmeijer","given":"Jeannette","non-dropping-particle":"","parse-names":false,"suffix":""},{"dropping-particle":"","family":"Kaam","given":"C. R.","non-dropping-particle":"van","parse-names":false,"suffix":""},{"dropping-particle":"","family":"Werff","given":"Babette","non-dropping-particle":"van de","parse-names":false,"suffix":""},{"dropping-particle":"","family":"Vermeer","given":"Sarah E.","non-dropping-particle":"","parse-names":false,"suffix":""},{"dropping-particle":"","family":"Tjepkema-Cloostermans","given":"Marleen C.","non-dropping-particle":"","parse-names":false,"suffix":""},{"dropping-particle":"","family":"Putten","given":"Michel J.A.M.","non-dropping-particle":"van","parse-names":false,"suffix":""}],"container-title":"Frontiers in Neurology","id":"ITEM-2","issue":"JAN","issued":{"date-parts":[["2018"]]},"page":"1-9","title":"Detecting cortical spreading depolarization with full band scalp electroencephalography: An illusion?","type":"article-journal","volume":"9"},"uris":["http://www.mendeley.com/documents/?uuid=fd519168-50a1-44fe-839d-2dd226e6235b"]},{"id":"ITEM-3","itemData":{"DOI":"10.1109/TBME.2018.2867112","ISSN":"15582531","abstract":"Objective: We present a novel signal processing algorithm for automated, noninvasive detection of cortical spreading depolarizations (CSDs) using electroencephalography (EEG) signals and validate the algorithm on simulated EEG signals. CSDs are waves of neurochemical changes that suppress the neuronal activity as they propagate across the brain's cortical surface. CSDs are believed to mediate secondary brain damage after brain trauma and cerebrovascular diseases like stroke. We address the following two key challenges in detecting CSDs from EEG signals: i) attenuation and loss of high spatial resolution information; and ii) cortical folds, which complicate tracking CSD waves. Methods: Our algorithm detects and tracks 'wavefronts' of a CSD wave, and stitch together data across space and time to make a detection. To test our algorithm, we provide different models of CSD waves, including different widths of CSD suppressions and different patterns, and use them to simulate scalp EEG signals using head models of four subjects. Results and conclusion: Our results suggest that low-density EEG grids (40 electrodes) can detect CSD widths of 1.1 cm on average, while higher density EEG grids (340 electrodes) can detect CSD patterns as thin as 0.43 cm (less than minimum widths reported in prior works), among which single-gyrus CSDs are the hardest to detect because of their small suppression area. Significance: The proposed algorithm is a first step toward noninvasive, automated detection of CSDs, which can help in reducing secondary brain damages.","author":[{"dropping-particle":"","family":"Chamanzar","given":"Alireza","non-dropping-particle":"","parse-names":false,"suffix":""},{"dropping-particle":"","family":"George","given":"Shilpa","non-dropping-particle":"","parse-names":false,"suffix":""},{"dropping-particle":"","family":"Venkatesh","given":"Praveen","non-dropping-particle":"","parse-names":false,"suffix":""},{"dropping-particle":"","family":"Chamanzar","given":"Maysamreza","non-dropping-particle":"","parse-names":false,"suffix":""},{"dropping-particle":"","family":"Shutter","given":"Lori","non-dropping-particle":"","parse-names":false,"suffix":""},{"dropping-particle":"","family":"Elmer","given":"Jonathan","non-dropping-particle":"","parse-names":false,"suffix":""},{"dropping-particle":"","family":"Grover","given":"Pulkit","non-dropping-particle":"","parse-names":false,"suffix":""}],"container-title":"IEEE Transactions on Biomedical Engineering","id":"ITEM-3","issue":"4","issued":{"date-parts":[["2019"]]},"page":"1115-1126","publisher":"IEEE","title":"An Algorithm for Automated, Noninvasive Detection of Cortical Spreading Depolarizations Based on EEG Simulations","type":"article-journal","volume":"66"},"uris":["http://www.mendeley.com/documents/?uuid=f1f50868-4eef-4589-9d83-3d5b2319399a"]}],"mendeley":{"formattedCitation":"[51]–[53]","plainTextFormattedCitation":"[51]–[53]","previouslyFormattedCitation":"[51]–[53]"},"properties":{"noteIndex":0},"schema":"https://github.com/citation-style-language/schema/raw/master/csl-citation.json"}</w:instrText>
      </w:r>
      <w:r w:rsidR="005E3F73" w:rsidRPr="00005F36">
        <w:rPr>
          <w:rFonts w:ascii="Times New Roman" w:hAnsi="Times New Roman" w:cs="Times New Roman"/>
          <w:i/>
          <w:iCs/>
          <w:color w:val="0025F6"/>
        </w:rPr>
        <w:fldChar w:fldCharType="separate"/>
      </w:r>
      <w:r w:rsidR="005E3F73" w:rsidRPr="00005F36">
        <w:rPr>
          <w:rFonts w:ascii="Times New Roman" w:hAnsi="Times New Roman" w:cs="Times New Roman"/>
          <w:i/>
          <w:iCs/>
          <w:noProof/>
          <w:color w:val="0025F6"/>
        </w:rPr>
        <w:t>[51]–[53]</w:t>
      </w:r>
      <w:r w:rsidR="005E3F73" w:rsidRPr="00005F36">
        <w:rPr>
          <w:rFonts w:ascii="Times New Roman" w:hAnsi="Times New Roman" w:cs="Times New Roman"/>
          <w:i/>
          <w:iCs/>
          <w:color w:val="0025F6"/>
        </w:rPr>
        <w:fldChar w:fldCharType="end"/>
      </w:r>
      <w:r w:rsidR="005E3F73" w:rsidRPr="00005F36">
        <w:rPr>
          <w:rFonts w:ascii="Times New Roman" w:hAnsi="Times New Roman" w:cs="Times New Roman"/>
          <w:i/>
          <w:iCs/>
          <w:color w:val="0025F6"/>
        </w:rPr>
        <w:t xml:space="preserve">. CSD usually starts to propagate from the site of injury (i.e., brain deformation), and it can cause permanent secondary brain damage. The recent effort to detect the origin of CSD is through EEG silent localization </w:t>
      </w:r>
      <w:bookmarkEnd w:id="25"/>
      <w:r w:rsidR="005E3F73" w:rsidRPr="00005F36">
        <w:rPr>
          <w:rFonts w:ascii="Times New Roman" w:hAnsi="Times New Roman" w:cs="Times New Roman"/>
          <w:i/>
          <w:iCs/>
          <w:color w:val="0025F6"/>
        </w:rPr>
        <w:fldChar w:fldCharType="begin" w:fldLock="1"/>
      </w:r>
      <w:r w:rsidR="005E3F73" w:rsidRPr="00005F36">
        <w:rPr>
          <w:rFonts w:ascii="Times New Roman" w:hAnsi="Times New Roman" w:cs="Times New Roman"/>
          <w:i/>
          <w:iCs/>
          <w:color w:val="0025F6"/>
        </w:rPr>
        <w:instrText>ADDIN CSL_CITATION {"citationItems":[{"id":"ITEM-1","itemData":{"DOI":"10.1109/NER.2019.8717188","ISBN":"9781538679210","ISSN":"19483554","abstract":"We present a novel algorithm for non-invasive localization of regions of «silence» in the brain. «Silences» are sources in the brain without any electrical activity due to the ischemic conditions or lesions in stroke, traumatic brain injuries (TBIs) and hemorrhages. We aim to turn the widely used electroencephalography (EEG) systems into silence detectors. Our algorithm, in a nutshell, estimates the silence region by determining the contribution of each source (dipole) in the recorded signals and detects the sources with a reduced contribution as silences in the brain. In simulations on real-head MRI models, our algorithm detects different sizes of silent regions, ranging from the smallest ones (single-source silence) to the large ones, and it reduces bias by a factor of ~4 over classical source localization algorithms such as multiple signal classification approach (MUSIC) and minimum norm estimation (MNE), appropriately modified for recovering silences.","author":[{"dropping-particle":"","family":"Chamanzar","given":"Alireza","non-dropping-particle":"","parse-names":false,"suffix":""},{"dropping-particle":"","family":"Grover","given":"Pulkit","non-dropping-particle":"","parse-names":false,"suffix":""}],"container-title":"International IEEE/EMBS Conference on Neural Engineering, NER","id":"ITEM-1","issue":"March","issued":{"date-parts":[["2019"]]},"page":"1155-1158","title":"Silence Localization","type":"article-journal","volume":"2019-March"},"uris":["http://www.mendeley.com/documents/?uuid=4d6b2995-ac55-4643-9b6c-8cecc73fe0bd"]}],"mendeley":{"formattedCitation":"[54]","plainTextFormattedCitation":"[54]","previouslyFormattedCitation":"[54]"},"properties":{"noteIndex":0},"schema":"https://github.com/citation-style-language/schema/raw/master/csl-citation.json"}</w:instrText>
      </w:r>
      <w:r w:rsidR="005E3F73" w:rsidRPr="00005F36">
        <w:rPr>
          <w:rFonts w:ascii="Times New Roman" w:hAnsi="Times New Roman" w:cs="Times New Roman"/>
          <w:i/>
          <w:iCs/>
          <w:color w:val="0025F6"/>
        </w:rPr>
        <w:fldChar w:fldCharType="separate"/>
      </w:r>
      <w:r w:rsidR="005E3F73" w:rsidRPr="00005F36">
        <w:rPr>
          <w:rFonts w:ascii="Times New Roman" w:hAnsi="Times New Roman" w:cs="Times New Roman"/>
          <w:i/>
          <w:iCs/>
          <w:noProof/>
          <w:color w:val="0025F6"/>
        </w:rPr>
        <w:t>[54]</w:t>
      </w:r>
      <w:r w:rsidR="005E3F73" w:rsidRPr="00005F36">
        <w:rPr>
          <w:rFonts w:ascii="Times New Roman" w:hAnsi="Times New Roman" w:cs="Times New Roman"/>
          <w:i/>
          <w:iCs/>
          <w:color w:val="0025F6"/>
        </w:rPr>
        <w:fldChar w:fldCharType="end"/>
      </w:r>
      <w:r w:rsidR="005E3F73" w:rsidRPr="00005F36">
        <w:rPr>
          <w:rFonts w:ascii="Times New Roman" w:hAnsi="Times New Roman" w:cs="Times New Roman"/>
          <w:i/>
          <w:iCs/>
          <w:color w:val="0025F6"/>
        </w:rPr>
        <w:t>; however, our method has potential to be used to enhance this detection.</w:t>
      </w:r>
      <w:r w:rsidR="005E3F73">
        <w:rPr>
          <w:i/>
          <w:iCs/>
          <w:color w:val="0025F6"/>
        </w:rPr>
        <w:t>”</w:t>
      </w:r>
    </w:p>
    <w:p w14:paraId="3CBA9210" w14:textId="77777777" w:rsidR="008C0A7D" w:rsidRDefault="008C0A7D" w:rsidP="003421F0">
      <w:pPr>
        <w:spacing w:after="0" w:line="240" w:lineRule="auto"/>
        <w:jc w:val="both"/>
        <w:rPr>
          <w:rFonts w:ascii="Times New Roman" w:hAnsi="Times New Roman" w:cs="Times New Roman"/>
          <w:b/>
          <w:bCs/>
          <w:u w:val="single"/>
        </w:rPr>
      </w:pPr>
    </w:p>
    <w:p w14:paraId="0E9DDCBA" w14:textId="77777777" w:rsidR="008C0A7D" w:rsidRDefault="008C0A7D" w:rsidP="003421F0">
      <w:pPr>
        <w:spacing w:after="0" w:line="240" w:lineRule="auto"/>
        <w:jc w:val="both"/>
        <w:rPr>
          <w:rFonts w:ascii="Times New Roman" w:hAnsi="Times New Roman" w:cs="Times New Roman"/>
          <w:b/>
          <w:bCs/>
          <w:u w:val="single"/>
        </w:rPr>
      </w:pPr>
    </w:p>
    <w:p w14:paraId="2A4BE664" w14:textId="77777777" w:rsidR="008C0A7D" w:rsidRDefault="008C0A7D" w:rsidP="003421F0">
      <w:pPr>
        <w:spacing w:after="0" w:line="240" w:lineRule="auto"/>
        <w:jc w:val="both"/>
        <w:rPr>
          <w:rFonts w:ascii="Times New Roman" w:hAnsi="Times New Roman" w:cs="Times New Roman"/>
          <w:b/>
          <w:bCs/>
          <w:u w:val="single"/>
        </w:rPr>
      </w:pPr>
    </w:p>
    <w:p w14:paraId="6D8AA09A" w14:textId="77777777" w:rsidR="008C0A7D" w:rsidRDefault="008C0A7D" w:rsidP="003421F0">
      <w:pPr>
        <w:spacing w:after="0" w:line="240" w:lineRule="auto"/>
        <w:jc w:val="both"/>
        <w:rPr>
          <w:rFonts w:ascii="Times New Roman" w:hAnsi="Times New Roman" w:cs="Times New Roman"/>
          <w:b/>
          <w:bCs/>
          <w:u w:val="single"/>
        </w:rPr>
      </w:pPr>
    </w:p>
    <w:p w14:paraId="0A8539EB" w14:textId="77777777" w:rsidR="008C0A7D" w:rsidRDefault="008C0A7D" w:rsidP="003421F0">
      <w:pPr>
        <w:spacing w:after="0" w:line="240" w:lineRule="auto"/>
        <w:jc w:val="both"/>
        <w:rPr>
          <w:rFonts w:ascii="Times New Roman" w:hAnsi="Times New Roman" w:cs="Times New Roman"/>
          <w:b/>
          <w:bCs/>
          <w:u w:val="single"/>
        </w:rPr>
      </w:pPr>
    </w:p>
    <w:p w14:paraId="3F72BD50" w14:textId="77777777" w:rsidR="008C0A7D" w:rsidRDefault="008C0A7D" w:rsidP="003421F0">
      <w:pPr>
        <w:spacing w:after="0" w:line="240" w:lineRule="auto"/>
        <w:jc w:val="both"/>
        <w:rPr>
          <w:rFonts w:ascii="Times New Roman" w:hAnsi="Times New Roman" w:cs="Times New Roman"/>
          <w:b/>
          <w:bCs/>
          <w:u w:val="single"/>
        </w:rPr>
      </w:pPr>
    </w:p>
    <w:p w14:paraId="2A202F0B" w14:textId="77777777" w:rsidR="008C0A7D" w:rsidRDefault="008C0A7D" w:rsidP="003421F0">
      <w:pPr>
        <w:spacing w:after="0" w:line="240" w:lineRule="auto"/>
        <w:jc w:val="both"/>
        <w:rPr>
          <w:rFonts w:ascii="Times New Roman" w:hAnsi="Times New Roman" w:cs="Times New Roman"/>
          <w:b/>
          <w:bCs/>
          <w:u w:val="single"/>
        </w:rPr>
      </w:pPr>
    </w:p>
    <w:p w14:paraId="5026D8F1" w14:textId="2FD56F6B" w:rsidR="00B87EBD" w:rsidRDefault="00DB3FFA" w:rsidP="003421F0">
      <w:pPr>
        <w:spacing w:after="0" w:line="240" w:lineRule="auto"/>
        <w:jc w:val="both"/>
        <w:rPr>
          <w:rFonts w:ascii="Times New Roman" w:hAnsi="Times New Roman" w:cs="Times New Roman"/>
          <w:b/>
          <w:bCs/>
          <w:u w:val="single"/>
        </w:rPr>
      </w:pPr>
      <w:r w:rsidRPr="00BE5AB9">
        <w:rPr>
          <w:rFonts w:ascii="Times New Roman" w:hAnsi="Times New Roman" w:cs="Times New Roman"/>
          <w:b/>
          <w:bCs/>
          <w:u w:val="single"/>
        </w:rPr>
        <w:t>Reviewer: 8</w:t>
      </w:r>
    </w:p>
    <w:p w14:paraId="17DA5E2C" w14:textId="1722C4F3" w:rsidR="000C77BF" w:rsidRPr="00005F36" w:rsidRDefault="00DB3FFA" w:rsidP="004749B4">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Since the final objective is to measure TBI, following the results in Fig.10, what would it be expected to see in the results of patients with TBI? Would patients with TBI have results closer to dead animal (in compared to healthy)?</w:t>
      </w:r>
    </w:p>
    <w:p w14:paraId="432720E5" w14:textId="77777777" w:rsidR="0056641F"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10520B" w:rsidRPr="00005F36">
        <w:rPr>
          <w:rFonts w:ascii="Times New Roman" w:hAnsi="Times New Roman" w:cs="Times New Roman"/>
          <w:color w:val="0025F6"/>
        </w:rPr>
        <w:t>We thank the reviewer for the raising the question. The objective of this paper is to investigate a novel sensing mechanism</w:t>
      </w:r>
      <w:r w:rsidR="006B7DDB" w:rsidRPr="00005F36">
        <w:rPr>
          <w:rFonts w:ascii="Times New Roman" w:hAnsi="Times New Roman" w:cs="Times New Roman"/>
          <w:color w:val="0025F6"/>
        </w:rPr>
        <w:t xml:space="preserve"> and the use of machine learning algorithms</w:t>
      </w:r>
      <w:r w:rsidR="0010520B" w:rsidRPr="00005F36">
        <w:rPr>
          <w:rFonts w:ascii="Times New Roman" w:hAnsi="Times New Roman" w:cs="Times New Roman"/>
          <w:color w:val="0025F6"/>
        </w:rPr>
        <w:t xml:space="preserve"> to predict intracranial brain deformation</w:t>
      </w:r>
      <w:r w:rsidR="005E3F73" w:rsidRPr="00005F36">
        <w:rPr>
          <w:rFonts w:ascii="Times New Roman" w:hAnsi="Times New Roman" w:cs="Times New Roman"/>
          <w:color w:val="0025F6"/>
        </w:rPr>
        <w:t xml:space="preserve">. </w:t>
      </w:r>
      <w:r w:rsidR="0010520B" w:rsidRPr="00005F36">
        <w:rPr>
          <w:rFonts w:ascii="Times New Roman" w:hAnsi="Times New Roman" w:cs="Times New Roman"/>
          <w:color w:val="0025F6"/>
        </w:rPr>
        <w:t xml:space="preserve"> </w:t>
      </w:r>
      <w:r w:rsidR="005F3A27" w:rsidRPr="004D1286">
        <w:rPr>
          <w:rFonts w:ascii="Times New Roman" w:hAnsi="Times New Roman" w:cs="Times New Roman"/>
          <w:color w:val="0025F6"/>
        </w:rPr>
        <w:t xml:space="preserve">Since the human brain is much bigger and more vulnerable to shock, the model we presented may not directly applied to the human subject. However, </w:t>
      </w:r>
      <w:r w:rsidR="004D1286" w:rsidRPr="004D1286">
        <w:rPr>
          <w:rFonts w:ascii="Times New Roman" w:hAnsi="Times New Roman" w:cs="Times New Roman"/>
          <w:color w:val="0025F6"/>
        </w:rPr>
        <w:t xml:space="preserve">we anticipate this work may provide a new experimental tool or model for future TBI research. </w:t>
      </w:r>
      <w:r w:rsidR="00B55790">
        <w:rPr>
          <w:rFonts w:ascii="Times New Roman" w:hAnsi="Times New Roman" w:cs="Times New Roman"/>
          <w:color w:val="0025F6"/>
        </w:rPr>
        <w:t xml:space="preserve">Please refer to our answer to Question #4 </w:t>
      </w:r>
      <w:r w:rsidR="0056641F">
        <w:rPr>
          <w:rFonts w:ascii="Times New Roman" w:hAnsi="Times New Roman" w:cs="Times New Roman"/>
          <w:color w:val="0025F6"/>
        </w:rPr>
        <w:t>that address the novelty of this work.</w:t>
      </w:r>
    </w:p>
    <w:p w14:paraId="2E5B7C42" w14:textId="0FB1CDF9" w:rsidR="006B7DDB" w:rsidRPr="00005F36" w:rsidRDefault="0056641F" w:rsidP="0056641F">
      <w:pPr>
        <w:spacing w:after="0" w:line="240" w:lineRule="auto"/>
        <w:ind w:firstLine="360"/>
        <w:jc w:val="both"/>
        <w:rPr>
          <w:rFonts w:ascii="Times New Roman" w:hAnsi="Times New Roman" w:cs="Times New Roman"/>
          <w:color w:val="0025F6"/>
        </w:rPr>
      </w:pPr>
      <w:r>
        <w:rPr>
          <w:rFonts w:ascii="Times New Roman" w:hAnsi="Times New Roman" w:cs="Times New Roman"/>
          <w:color w:val="0025F6"/>
        </w:rPr>
        <w:t xml:space="preserve">We also answered </w:t>
      </w:r>
      <w:r w:rsidRPr="00005F36">
        <w:rPr>
          <w:rFonts w:ascii="Times New Roman" w:hAnsi="Times New Roman" w:cs="Times New Roman"/>
          <w:color w:val="0025F6"/>
        </w:rPr>
        <w:t>the discrepancies between animal (both dead and live) and human</w:t>
      </w:r>
      <w:r>
        <w:rPr>
          <w:rFonts w:ascii="Times New Roman" w:hAnsi="Times New Roman" w:cs="Times New Roman"/>
          <w:color w:val="0025F6"/>
        </w:rPr>
        <w:t xml:space="preserve"> in </w:t>
      </w:r>
      <w:r w:rsidR="006B7DDB" w:rsidRPr="00005F36">
        <w:rPr>
          <w:rFonts w:ascii="Times New Roman" w:hAnsi="Times New Roman" w:cs="Times New Roman"/>
          <w:color w:val="0025F6"/>
        </w:rPr>
        <w:t>Question #31</w:t>
      </w:r>
      <w:r>
        <w:rPr>
          <w:rFonts w:ascii="Times New Roman" w:hAnsi="Times New Roman" w:cs="Times New Roman"/>
          <w:color w:val="0025F6"/>
        </w:rPr>
        <w:t>.</w:t>
      </w:r>
    </w:p>
    <w:p w14:paraId="5B32349F" w14:textId="77777777" w:rsidR="006B7DDB" w:rsidRDefault="006B7DDB" w:rsidP="003421F0">
      <w:pPr>
        <w:spacing w:after="0" w:line="240" w:lineRule="auto"/>
        <w:jc w:val="both"/>
        <w:rPr>
          <w:rFonts w:ascii="Times New Roman" w:hAnsi="Times New Roman" w:cs="Times New Roman"/>
          <w:color w:val="0070C0"/>
        </w:rPr>
      </w:pPr>
    </w:p>
    <w:p w14:paraId="3E6E6460" w14:textId="2797CC87" w:rsidR="00B70C35"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The authors present a method that is capable of measuring brain deformation with range of sensing distance up to 4 mm. In the current literature: is 4</w:t>
      </w:r>
      <w:r w:rsidR="00C23258">
        <w:rPr>
          <w:rFonts w:ascii="Times New Roman" w:hAnsi="Times New Roman" w:cs="Times New Roman"/>
        </w:rPr>
        <w:t xml:space="preserve"> </w:t>
      </w:r>
      <w:r w:rsidRPr="004749B4">
        <w:rPr>
          <w:rFonts w:ascii="Times New Roman" w:hAnsi="Times New Roman" w:cs="Times New Roman"/>
        </w:rPr>
        <w:t>mm is reasonable for sensing TBI injuries (is this physiological)?</w:t>
      </w:r>
    </w:p>
    <w:p w14:paraId="698AD577" w14:textId="3F4EAC83" w:rsidR="00C23258"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C23258" w:rsidRPr="00005F36">
        <w:rPr>
          <w:rFonts w:ascii="Times New Roman" w:hAnsi="Times New Roman" w:cs="Times New Roman"/>
          <w:b/>
          <w:bCs/>
          <w:color w:val="0025F6"/>
        </w:rPr>
        <w:t xml:space="preserve"> </w:t>
      </w:r>
      <w:r w:rsidR="004D1286" w:rsidRPr="00005F36">
        <w:rPr>
          <w:rFonts w:ascii="Times New Roman" w:hAnsi="Times New Roman" w:cs="Times New Roman"/>
          <w:color w:val="0025F6"/>
        </w:rPr>
        <w:t xml:space="preserve">We thank the reviewer for allowing us to think more practical cases. </w:t>
      </w:r>
      <w:r w:rsidR="00C23258" w:rsidRPr="00005F36">
        <w:rPr>
          <w:rFonts w:ascii="Times New Roman" w:hAnsi="Times New Roman" w:cs="Times New Roman"/>
          <w:color w:val="0025F6"/>
        </w:rPr>
        <w:t xml:space="preserve">4 mm </w:t>
      </w:r>
      <w:r w:rsidR="004D1286" w:rsidRPr="00005F36">
        <w:rPr>
          <w:rFonts w:ascii="Times New Roman" w:hAnsi="Times New Roman" w:cs="Times New Roman"/>
          <w:color w:val="0025F6"/>
        </w:rPr>
        <w:t xml:space="preserve">sensing distance </w:t>
      </w:r>
      <w:r w:rsidR="00C23258" w:rsidRPr="00005F36">
        <w:rPr>
          <w:rFonts w:ascii="Times New Roman" w:hAnsi="Times New Roman" w:cs="Times New Roman"/>
          <w:color w:val="0025F6"/>
        </w:rPr>
        <w:t xml:space="preserve">was determined during the </w:t>
      </w:r>
      <w:r w:rsidR="004D1286" w:rsidRPr="00005F36">
        <w:rPr>
          <w:rFonts w:ascii="Times New Roman" w:hAnsi="Times New Roman" w:cs="Times New Roman"/>
          <w:color w:val="0025F6"/>
        </w:rPr>
        <w:t>development.</w:t>
      </w:r>
      <w:r w:rsidR="00C23258" w:rsidRPr="00005F36">
        <w:rPr>
          <w:rFonts w:ascii="Times New Roman" w:hAnsi="Times New Roman" w:cs="Times New Roman"/>
          <w:color w:val="0025F6"/>
        </w:rPr>
        <w:t xml:space="preserve"> </w:t>
      </w:r>
      <w:r w:rsidR="004D1286" w:rsidRPr="00005F36">
        <w:rPr>
          <w:rFonts w:ascii="Times New Roman" w:hAnsi="Times New Roman" w:cs="Times New Roman"/>
          <w:color w:val="0025F6"/>
        </w:rPr>
        <w:t>The localized brain deformation</w:t>
      </w:r>
      <w:r w:rsidR="00DC335C" w:rsidRPr="00005F36">
        <w:rPr>
          <w:rFonts w:ascii="Times New Roman" w:hAnsi="Times New Roman" w:cs="Times New Roman"/>
          <w:color w:val="0025F6"/>
        </w:rPr>
        <w:t xml:space="preserve"> due to mild acceleration</w:t>
      </w:r>
      <w:r w:rsidR="004D1286" w:rsidRPr="00005F36">
        <w:rPr>
          <w:rFonts w:ascii="Times New Roman" w:hAnsi="Times New Roman" w:cs="Times New Roman"/>
          <w:color w:val="0025F6"/>
        </w:rPr>
        <w:t xml:space="preserve"> can reach up to 5% of total dimension [</w:t>
      </w:r>
      <w:r w:rsidR="0056641F">
        <w:rPr>
          <w:rFonts w:ascii="Times New Roman" w:hAnsi="Times New Roman" w:cs="Times New Roman"/>
          <w:color w:val="0025F6"/>
        </w:rPr>
        <w:t>S4</w:t>
      </w:r>
      <w:r w:rsidR="004D1286" w:rsidRPr="00005F36">
        <w:rPr>
          <w:rFonts w:ascii="Times New Roman" w:hAnsi="Times New Roman" w:cs="Times New Roman"/>
          <w:color w:val="0025F6"/>
        </w:rPr>
        <w:t xml:space="preserve">]. Considering the average length of the human brain is 15 cm, the deformation is expected to be 7.5 mm, which is greater than the limit of our sensing system. However, the objective of this work is to develop a brain deformation sensing system </w:t>
      </w:r>
      <w:r w:rsidR="00DC335C" w:rsidRPr="00005F36">
        <w:rPr>
          <w:rFonts w:ascii="Times New Roman" w:hAnsi="Times New Roman" w:cs="Times New Roman"/>
          <w:color w:val="0025F6"/>
        </w:rPr>
        <w:t xml:space="preserve">to be used as a new experimental tool. As such, 4 mm sensing range is sufficient for the rodent stud as also demonstrated in the paper. </w:t>
      </w:r>
    </w:p>
    <w:p w14:paraId="4FB0E13F" w14:textId="6679E24B" w:rsidR="00DC335C" w:rsidRPr="00005F36" w:rsidRDefault="00DC335C" w:rsidP="00005F36">
      <w:pPr>
        <w:spacing w:after="0" w:line="240" w:lineRule="auto"/>
        <w:ind w:left="360"/>
        <w:jc w:val="both"/>
        <w:rPr>
          <w:rFonts w:ascii="Times New Roman" w:hAnsi="Times New Roman" w:cs="Times New Roman"/>
          <w:color w:val="0025F6"/>
        </w:rPr>
      </w:pPr>
      <w:r w:rsidRPr="00005F36">
        <w:rPr>
          <w:rFonts w:ascii="Times New Roman" w:hAnsi="Times New Roman" w:cs="Times New Roman"/>
          <w:color w:val="0025F6"/>
        </w:rPr>
        <w:t>[</w:t>
      </w:r>
      <w:r w:rsidR="0056641F">
        <w:rPr>
          <w:rFonts w:ascii="Times New Roman" w:hAnsi="Times New Roman" w:cs="Times New Roman"/>
          <w:color w:val="0025F6"/>
        </w:rPr>
        <w:t>S4</w:t>
      </w:r>
      <w:r w:rsidRPr="00005F36">
        <w:rPr>
          <w:rFonts w:ascii="Times New Roman" w:hAnsi="Times New Roman" w:cs="Times New Roman"/>
          <w:color w:val="0025F6"/>
        </w:rPr>
        <w:t xml:space="preserve">] </w:t>
      </w:r>
      <w:proofErr w:type="spellStart"/>
      <w:r w:rsidRPr="00005F36">
        <w:rPr>
          <w:rFonts w:ascii="Times New Roman" w:hAnsi="Times New Roman" w:cs="Times New Roman"/>
          <w:color w:val="0025F6"/>
        </w:rPr>
        <w:t>Bayly</w:t>
      </w:r>
      <w:proofErr w:type="spellEnd"/>
      <w:r w:rsidRPr="00005F36">
        <w:rPr>
          <w:rFonts w:ascii="Times New Roman" w:hAnsi="Times New Roman" w:cs="Times New Roman"/>
          <w:color w:val="0025F6"/>
        </w:rPr>
        <w:t xml:space="preserve"> PV, Cohen TS, Leister EP, </w:t>
      </w:r>
      <w:proofErr w:type="spellStart"/>
      <w:r w:rsidRPr="00005F36">
        <w:rPr>
          <w:rFonts w:ascii="Times New Roman" w:hAnsi="Times New Roman" w:cs="Times New Roman"/>
          <w:color w:val="0025F6"/>
        </w:rPr>
        <w:t>Ajo</w:t>
      </w:r>
      <w:proofErr w:type="spellEnd"/>
      <w:r w:rsidRPr="00005F36">
        <w:rPr>
          <w:rFonts w:ascii="Times New Roman" w:hAnsi="Times New Roman" w:cs="Times New Roman"/>
          <w:color w:val="0025F6"/>
        </w:rPr>
        <w:t xml:space="preserve"> D, </w:t>
      </w:r>
      <w:proofErr w:type="spellStart"/>
      <w:r w:rsidRPr="00005F36">
        <w:rPr>
          <w:rFonts w:ascii="Times New Roman" w:hAnsi="Times New Roman" w:cs="Times New Roman"/>
          <w:color w:val="0025F6"/>
        </w:rPr>
        <w:t>Leuthardt</w:t>
      </w:r>
      <w:proofErr w:type="spellEnd"/>
      <w:r w:rsidRPr="00005F36">
        <w:rPr>
          <w:rFonts w:ascii="Times New Roman" w:hAnsi="Times New Roman" w:cs="Times New Roman"/>
          <w:color w:val="0025F6"/>
        </w:rPr>
        <w:t xml:space="preserve"> EC, </w:t>
      </w:r>
      <w:proofErr w:type="spellStart"/>
      <w:r w:rsidRPr="00005F36">
        <w:rPr>
          <w:rFonts w:ascii="Times New Roman" w:hAnsi="Times New Roman" w:cs="Times New Roman"/>
          <w:color w:val="0025F6"/>
        </w:rPr>
        <w:t>Genin</w:t>
      </w:r>
      <w:proofErr w:type="spellEnd"/>
      <w:r w:rsidRPr="00005F36">
        <w:rPr>
          <w:rFonts w:ascii="Times New Roman" w:hAnsi="Times New Roman" w:cs="Times New Roman"/>
          <w:color w:val="0025F6"/>
        </w:rPr>
        <w:t xml:space="preserve"> GM. Deformation of the human brain induced by mild acceleration. J Neurotrauma. 2005;22(8):845–856. doi:10.1089/neu.2005.22.845</w:t>
      </w:r>
    </w:p>
    <w:p w14:paraId="585866B5" w14:textId="5A32A84A" w:rsidR="00C23258" w:rsidRPr="00FC048B" w:rsidRDefault="00C23258" w:rsidP="003421F0">
      <w:pPr>
        <w:spacing w:after="0" w:line="240" w:lineRule="auto"/>
        <w:jc w:val="both"/>
        <w:rPr>
          <w:rFonts w:ascii="Times New Roman" w:hAnsi="Times New Roman" w:cs="Times New Roman"/>
          <w:i/>
          <w:iCs/>
          <w:color w:val="0070C0"/>
          <w:sz w:val="18"/>
          <w:szCs w:val="18"/>
        </w:rPr>
      </w:pPr>
    </w:p>
    <w:p w14:paraId="42500546" w14:textId="49EFCA78" w:rsidR="00B70C35"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 xml:space="preserve">Fig.10: Instead of one trajectory line as in Fig.10c&amp;d - discuss how to convert it to a 2D figure, i.e. to a full figure close to that obtained from the camera in the 2D Fig.9a. </w:t>
      </w:r>
    </w:p>
    <w:p w14:paraId="2DC99091" w14:textId="554DB480" w:rsidR="00856D8C"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35531D" w:rsidRPr="00005F36">
        <w:rPr>
          <w:rFonts w:ascii="Times New Roman" w:hAnsi="Times New Roman" w:cs="Times New Roman"/>
          <w:color w:val="0025F6"/>
        </w:rPr>
        <w:t xml:space="preserve"> </w:t>
      </w:r>
      <w:r w:rsidR="00DC335C" w:rsidRPr="00005F36">
        <w:rPr>
          <w:rFonts w:ascii="Times New Roman" w:hAnsi="Times New Roman" w:cs="Times New Roman"/>
          <w:color w:val="0025F6"/>
        </w:rPr>
        <w:t xml:space="preserve">We thank the reviewer for </w:t>
      </w:r>
      <w:r w:rsidR="00E54FFF">
        <w:rPr>
          <w:rFonts w:ascii="Times New Roman" w:hAnsi="Times New Roman" w:cs="Times New Roman"/>
          <w:color w:val="0025F6"/>
        </w:rPr>
        <w:t xml:space="preserve">the </w:t>
      </w:r>
      <w:r w:rsidR="00DC335C" w:rsidRPr="00005F36">
        <w:rPr>
          <w:rFonts w:ascii="Times New Roman" w:hAnsi="Times New Roman" w:cs="Times New Roman"/>
          <w:color w:val="0025F6"/>
        </w:rPr>
        <w:t>suggested different view</w:t>
      </w:r>
      <w:r w:rsidR="00246DC3" w:rsidRPr="00005F36">
        <w:rPr>
          <w:rFonts w:ascii="Times New Roman" w:hAnsi="Times New Roman" w:cs="Times New Roman"/>
          <w:color w:val="0025F6"/>
        </w:rPr>
        <w:t>. We have plotted the 2D figures as suggested (attached below)</w:t>
      </w:r>
      <w:r w:rsidR="0035531D" w:rsidRPr="00005F36">
        <w:rPr>
          <w:rFonts w:ascii="Times New Roman" w:hAnsi="Times New Roman" w:cs="Times New Roman"/>
          <w:color w:val="0025F6"/>
        </w:rPr>
        <w:t>.</w:t>
      </w:r>
      <w:r w:rsidR="00246DC3" w:rsidRPr="00005F36">
        <w:rPr>
          <w:rFonts w:ascii="Times New Roman" w:hAnsi="Times New Roman" w:cs="Times New Roman"/>
          <w:color w:val="0025F6"/>
        </w:rPr>
        <w:t xml:space="preserve"> </w:t>
      </w:r>
      <w:r w:rsidR="00DC335C" w:rsidRPr="00005F36">
        <w:rPr>
          <w:rFonts w:ascii="Times New Roman" w:hAnsi="Times New Roman" w:cs="Times New Roman"/>
          <w:color w:val="0025F6"/>
        </w:rPr>
        <w:t xml:space="preserve">We observed a few minor discrepancies among models, which were reported throughout the manuscript. </w:t>
      </w:r>
      <w:r w:rsidR="005B190E" w:rsidRPr="00005F36">
        <w:rPr>
          <w:rFonts w:ascii="Times New Roman" w:hAnsi="Times New Roman" w:cs="Times New Roman"/>
          <w:color w:val="0025F6"/>
        </w:rPr>
        <w:t>As we can see from the plots, the predicted x, y and z values followed the empirical x, y, z values closely when predicted using RF (R</w:t>
      </w:r>
      <w:r w:rsidR="005B190E" w:rsidRPr="00005F36">
        <w:rPr>
          <w:rFonts w:ascii="Times New Roman" w:hAnsi="Times New Roman" w:cs="Times New Roman"/>
          <w:color w:val="0025F6"/>
          <w:vertAlign w:val="superscript"/>
        </w:rPr>
        <w:t>2</w:t>
      </w:r>
      <w:r w:rsidR="005B190E" w:rsidRPr="00005F36">
        <w:rPr>
          <w:rFonts w:ascii="Times New Roman" w:hAnsi="Times New Roman" w:cs="Times New Roman"/>
          <w:color w:val="0025F6"/>
        </w:rPr>
        <w:t xml:space="preserve"> &gt; 0.68), KNN (R</w:t>
      </w:r>
      <w:r w:rsidR="005B190E" w:rsidRPr="00005F36">
        <w:rPr>
          <w:rFonts w:ascii="Times New Roman" w:hAnsi="Times New Roman" w:cs="Times New Roman"/>
          <w:color w:val="0025F6"/>
          <w:vertAlign w:val="superscript"/>
        </w:rPr>
        <w:t>2</w:t>
      </w:r>
      <w:r w:rsidR="005B190E" w:rsidRPr="00005F36">
        <w:rPr>
          <w:rFonts w:ascii="Times New Roman" w:hAnsi="Times New Roman" w:cs="Times New Roman"/>
          <w:color w:val="0025F6"/>
        </w:rPr>
        <w:t xml:space="preserve"> &gt; 0.79),  and MLP-NN (R</w:t>
      </w:r>
      <w:r w:rsidR="005B190E" w:rsidRPr="00005F36">
        <w:rPr>
          <w:rFonts w:ascii="Times New Roman" w:hAnsi="Times New Roman" w:cs="Times New Roman"/>
          <w:color w:val="0025F6"/>
          <w:vertAlign w:val="superscript"/>
        </w:rPr>
        <w:t>2</w:t>
      </w:r>
      <w:r w:rsidR="005B190E" w:rsidRPr="00005F36">
        <w:rPr>
          <w:rFonts w:ascii="Times New Roman" w:hAnsi="Times New Roman" w:cs="Times New Roman"/>
          <w:color w:val="0025F6"/>
        </w:rPr>
        <w:t xml:space="preserve"> &gt; 0.78) for dead rat and RF (R</w:t>
      </w:r>
      <w:r w:rsidR="005B190E" w:rsidRPr="00005F36">
        <w:rPr>
          <w:rFonts w:ascii="Times New Roman" w:hAnsi="Times New Roman" w:cs="Times New Roman"/>
          <w:color w:val="0025F6"/>
          <w:vertAlign w:val="superscript"/>
        </w:rPr>
        <w:t>2</w:t>
      </w:r>
      <w:r w:rsidR="005B190E" w:rsidRPr="00005F36">
        <w:rPr>
          <w:rFonts w:ascii="Times New Roman" w:hAnsi="Times New Roman" w:cs="Times New Roman"/>
          <w:color w:val="0025F6"/>
        </w:rPr>
        <w:t xml:space="preserve"> &gt; 0.86), KNN (R</w:t>
      </w:r>
      <w:r w:rsidR="005B190E" w:rsidRPr="00005F36">
        <w:rPr>
          <w:rFonts w:ascii="Times New Roman" w:hAnsi="Times New Roman" w:cs="Times New Roman"/>
          <w:color w:val="0025F6"/>
          <w:vertAlign w:val="superscript"/>
        </w:rPr>
        <w:t>2</w:t>
      </w:r>
      <w:r w:rsidR="005B190E" w:rsidRPr="00005F36">
        <w:rPr>
          <w:rFonts w:ascii="Times New Roman" w:hAnsi="Times New Roman" w:cs="Times New Roman"/>
          <w:color w:val="0025F6"/>
        </w:rPr>
        <w:t xml:space="preserve"> &gt; 0.78), and MLP-NN (R</w:t>
      </w:r>
      <w:r w:rsidR="005B190E" w:rsidRPr="00005F36">
        <w:rPr>
          <w:rFonts w:ascii="Times New Roman" w:hAnsi="Times New Roman" w:cs="Times New Roman"/>
          <w:color w:val="0025F6"/>
          <w:vertAlign w:val="superscript"/>
        </w:rPr>
        <w:t>2</w:t>
      </w:r>
      <w:r w:rsidR="005B190E" w:rsidRPr="00005F36">
        <w:rPr>
          <w:rFonts w:ascii="Times New Roman" w:hAnsi="Times New Roman" w:cs="Times New Roman"/>
          <w:color w:val="0025F6"/>
        </w:rPr>
        <w:t xml:space="preserve"> &gt; 0.87) for live rat. </w:t>
      </w:r>
      <w:r w:rsidR="00E54FFF">
        <w:rPr>
          <w:rFonts w:ascii="Times New Roman" w:hAnsi="Times New Roman" w:cs="Times New Roman"/>
          <w:color w:val="0025F6"/>
        </w:rPr>
        <w:t>However, we believe that it is better to present our results grouped by the ML algorithms to make clear transition to 3D trajectory in Fig. 9(c) and (d).</w:t>
      </w:r>
    </w:p>
    <w:p w14:paraId="2112855E" w14:textId="77777777" w:rsidR="0056641F" w:rsidRPr="00005F36" w:rsidRDefault="0056641F" w:rsidP="003421F0">
      <w:pPr>
        <w:spacing w:after="0" w:line="240" w:lineRule="auto"/>
        <w:jc w:val="both"/>
        <w:rPr>
          <w:rFonts w:ascii="Times New Roman" w:hAnsi="Times New Roman" w:cs="Times New Roman"/>
          <w:color w:val="0025F6"/>
        </w:rPr>
      </w:pPr>
    </w:p>
    <w:p w14:paraId="75A5A250" w14:textId="2BBE1D52" w:rsidR="00E14CE8" w:rsidRPr="00005F36" w:rsidRDefault="00E14CE8" w:rsidP="003421F0">
      <w:pPr>
        <w:spacing w:after="0" w:line="240" w:lineRule="auto"/>
        <w:jc w:val="both"/>
        <w:rPr>
          <w:rFonts w:ascii="Times New Roman" w:hAnsi="Times New Roman" w:cs="Times New Roman"/>
          <w:i/>
          <w:iCs/>
          <w:color w:val="0025F6"/>
          <w:u w:val="single"/>
        </w:rPr>
      </w:pPr>
      <w:r w:rsidRPr="00005F36">
        <w:rPr>
          <w:rFonts w:ascii="Times New Roman" w:hAnsi="Times New Roman" w:cs="Times New Roman"/>
          <w:i/>
          <w:iCs/>
          <w:color w:val="0025F6"/>
          <w:u w:val="single"/>
        </w:rPr>
        <w:t>Dead rat:</w:t>
      </w:r>
    </w:p>
    <w:p w14:paraId="69550E7B" w14:textId="301A0F13" w:rsidR="00246DC3" w:rsidRDefault="00E14CE8" w:rsidP="003421F0">
      <w:pPr>
        <w:spacing w:after="0" w:line="240" w:lineRule="auto"/>
        <w:jc w:val="both"/>
        <w:rPr>
          <w:rFonts w:ascii="Times New Roman" w:hAnsi="Times New Roman" w:cs="Times New Roman"/>
        </w:rPr>
      </w:pPr>
      <w:r>
        <w:rPr>
          <w:rFonts w:ascii="Times New Roman" w:hAnsi="Times New Roman" w:cs="Times New Roman"/>
          <w:noProof/>
          <w:lang w:eastAsia="ko-KR"/>
        </w:rPr>
        <w:lastRenderedPageBreak/>
        <w:drawing>
          <wp:inline distT="0" distB="0" distL="0" distR="0" wp14:anchorId="5378F25B" wp14:editId="5EBBB7B9">
            <wp:extent cx="1928353" cy="1354667"/>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1949314" cy="1369392"/>
                    </a:xfrm>
                    <a:prstGeom prst="rect">
                      <a:avLst/>
                    </a:prstGeom>
                    <a:noFill/>
                    <a:ln>
                      <a:noFill/>
                    </a:ln>
                  </pic:spPr>
                </pic:pic>
              </a:graphicData>
            </a:graphic>
          </wp:inline>
        </w:drawing>
      </w:r>
      <w:r>
        <w:rPr>
          <w:rFonts w:ascii="Times New Roman" w:hAnsi="Times New Roman" w:cs="Times New Roman"/>
          <w:noProof/>
          <w:lang w:eastAsia="ko-KR"/>
        </w:rPr>
        <w:drawing>
          <wp:inline distT="0" distB="0" distL="0" distR="0" wp14:anchorId="19A9AEF4" wp14:editId="6FF60ECF">
            <wp:extent cx="1816482" cy="1360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tretch>
                      <a:fillRect/>
                    </a:stretch>
                  </pic:blipFill>
                  <pic:spPr bwMode="auto">
                    <a:xfrm>
                      <a:off x="0" y="0"/>
                      <a:ext cx="1844929" cy="1381686"/>
                    </a:xfrm>
                    <a:prstGeom prst="rect">
                      <a:avLst/>
                    </a:prstGeom>
                    <a:noFill/>
                    <a:ln>
                      <a:noFill/>
                    </a:ln>
                  </pic:spPr>
                </pic:pic>
              </a:graphicData>
            </a:graphic>
          </wp:inline>
        </w:drawing>
      </w:r>
      <w:r>
        <w:rPr>
          <w:rFonts w:ascii="Times New Roman" w:hAnsi="Times New Roman" w:cs="Times New Roman"/>
          <w:noProof/>
          <w:lang w:eastAsia="ko-KR"/>
        </w:rPr>
        <w:drawing>
          <wp:inline distT="0" distB="0" distL="0" distR="0" wp14:anchorId="1269FE2B" wp14:editId="558676A7">
            <wp:extent cx="1884294" cy="135360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tretch>
                      <a:fillRect/>
                    </a:stretch>
                  </pic:blipFill>
                  <pic:spPr bwMode="auto">
                    <a:xfrm>
                      <a:off x="0" y="0"/>
                      <a:ext cx="1912834" cy="1374110"/>
                    </a:xfrm>
                    <a:prstGeom prst="rect">
                      <a:avLst/>
                    </a:prstGeom>
                    <a:noFill/>
                    <a:ln>
                      <a:noFill/>
                    </a:ln>
                  </pic:spPr>
                </pic:pic>
              </a:graphicData>
            </a:graphic>
          </wp:inline>
        </w:drawing>
      </w:r>
    </w:p>
    <w:p w14:paraId="39A0492F" w14:textId="069526BD" w:rsidR="00E14CE8" w:rsidRPr="00005F36" w:rsidRDefault="00E14CE8" w:rsidP="003421F0">
      <w:pPr>
        <w:spacing w:after="0" w:line="240" w:lineRule="auto"/>
        <w:jc w:val="both"/>
        <w:rPr>
          <w:rFonts w:ascii="Times New Roman" w:hAnsi="Times New Roman" w:cs="Times New Roman"/>
          <w:i/>
          <w:iCs/>
          <w:color w:val="0025F6"/>
          <w:u w:val="single"/>
        </w:rPr>
      </w:pPr>
      <w:r w:rsidRPr="00005F36">
        <w:rPr>
          <w:rFonts w:ascii="Times New Roman" w:hAnsi="Times New Roman" w:cs="Times New Roman"/>
          <w:i/>
          <w:iCs/>
          <w:color w:val="0025F6"/>
          <w:u w:val="single"/>
        </w:rPr>
        <w:t>Live rat:</w:t>
      </w:r>
    </w:p>
    <w:p w14:paraId="1947ECA3" w14:textId="5E932C15" w:rsidR="0035531D" w:rsidRDefault="00F20743" w:rsidP="003421F0">
      <w:pPr>
        <w:spacing w:after="0" w:line="240" w:lineRule="auto"/>
        <w:jc w:val="both"/>
        <w:rPr>
          <w:rFonts w:ascii="Times New Roman" w:hAnsi="Times New Roman" w:cs="Times New Roman"/>
          <w:b/>
          <w:bCs/>
          <w:color w:val="0070C0"/>
        </w:rPr>
      </w:pPr>
      <w:r>
        <w:rPr>
          <w:rFonts w:ascii="Times New Roman" w:hAnsi="Times New Roman" w:cs="Times New Roman"/>
          <w:noProof/>
          <w:lang w:eastAsia="ko-KR"/>
        </w:rPr>
        <w:drawing>
          <wp:inline distT="0" distB="0" distL="0" distR="0" wp14:anchorId="51C3E4B2" wp14:editId="229E3A51">
            <wp:extent cx="1854558" cy="13368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tretch>
                      <a:fillRect/>
                    </a:stretch>
                  </pic:blipFill>
                  <pic:spPr bwMode="auto">
                    <a:xfrm>
                      <a:off x="0" y="0"/>
                      <a:ext cx="1857340" cy="1338809"/>
                    </a:xfrm>
                    <a:prstGeom prst="rect">
                      <a:avLst/>
                    </a:prstGeom>
                    <a:noFill/>
                    <a:ln>
                      <a:noFill/>
                    </a:ln>
                  </pic:spPr>
                </pic:pic>
              </a:graphicData>
            </a:graphic>
          </wp:inline>
        </w:drawing>
      </w:r>
      <w:r w:rsidR="00E14CE8">
        <w:rPr>
          <w:rFonts w:ascii="Times New Roman" w:hAnsi="Times New Roman" w:cs="Times New Roman"/>
          <w:noProof/>
          <w:lang w:eastAsia="ko-KR"/>
        </w:rPr>
        <w:drawing>
          <wp:inline distT="0" distB="0" distL="0" distR="0" wp14:anchorId="53CB55BC" wp14:editId="26A709B7">
            <wp:extent cx="1880315" cy="135537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tretch>
                      <a:fillRect/>
                    </a:stretch>
                  </pic:blipFill>
                  <pic:spPr bwMode="auto">
                    <a:xfrm>
                      <a:off x="0" y="0"/>
                      <a:ext cx="1891789" cy="1363642"/>
                    </a:xfrm>
                    <a:prstGeom prst="rect">
                      <a:avLst/>
                    </a:prstGeom>
                    <a:noFill/>
                    <a:ln>
                      <a:noFill/>
                    </a:ln>
                  </pic:spPr>
                </pic:pic>
              </a:graphicData>
            </a:graphic>
          </wp:inline>
        </w:drawing>
      </w:r>
      <w:r>
        <w:rPr>
          <w:rFonts w:ascii="Times New Roman" w:hAnsi="Times New Roman" w:cs="Times New Roman"/>
          <w:noProof/>
          <w:lang w:eastAsia="ko-KR"/>
        </w:rPr>
        <w:drawing>
          <wp:inline distT="0" distB="0" distL="0" distR="0" wp14:anchorId="271810D8" wp14:editId="2A561221">
            <wp:extent cx="1943946" cy="137018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tretch>
                      <a:fillRect/>
                    </a:stretch>
                  </pic:blipFill>
                  <pic:spPr bwMode="auto">
                    <a:xfrm>
                      <a:off x="0" y="0"/>
                      <a:ext cx="1950303" cy="1374670"/>
                    </a:xfrm>
                    <a:prstGeom prst="rect">
                      <a:avLst/>
                    </a:prstGeom>
                    <a:noFill/>
                    <a:ln>
                      <a:noFill/>
                    </a:ln>
                  </pic:spPr>
                </pic:pic>
              </a:graphicData>
            </a:graphic>
          </wp:inline>
        </w:drawing>
      </w:r>
    </w:p>
    <w:p w14:paraId="4F0EFFAA" w14:textId="77777777" w:rsidR="0056641F" w:rsidRDefault="0056641F" w:rsidP="003421F0">
      <w:pPr>
        <w:spacing w:after="0" w:line="240" w:lineRule="auto"/>
        <w:jc w:val="both"/>
        <w:rPr>
          <w:rFonts w:ascii="Times New Roman" w:hAnsi="Times New Roman" w:cs="Times New Roman"/>
          <w:b/>
          <w:bCs/>
          <w:color w:val="0070C0"/>
        </w:rPr>
      </w:pPr>
    </w:p>
    <w:p w14:paraId="108A6FF6" w14:textId="0FCBF2AE" w:rsidR="00246DC3" w:rsidRPr="00005F36" w:rsidRDefault="0035531D" w:rsidP="00005F36">
      <w:pPr>
        <w:pStyle w:val="ListParagraph"/>
        <w:numPr>
          <w:ilvl w:val="0"/>
          <w:numId w:val="10"/>
        </w:numPr>
        <w:spacing w:after="0" w:line="240" w:lineRule="auto"/>
        <w:jc w:val="both"/>
        <w:rPr>
          <w:rFonts w:ascii="Times New Roman" w:hAnsi="Times New Roman" w:cs="Times New Roman"/>
          <w:b/>
          <w:bCs/>
          <w:color w:val="0070C0"/>
        </w:rPr>
      </w:pPr>
      <w:r w:rsidRPr="00005F36">
        <w:rPr>
          <w:rFonts w:ascii="Times New Roman" w:hAnsi="Times New Roman" w:cs="Times New Roman"/>
        </w:rPr>
        <w:t>How will the magnets arrangement will have to adjust - what will be the challenges?</w:t>
      </w:r>
    </w:p>
    <w:p w14:paraId="375DCBC3" w14:textId="4B4B17EC" w:rsidR="0035531D" w:rsidRDefault="0035531D"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9442DA" w:rsidRPr="00005F36">
        <w:rPr>
          <w:rFonts w:ascii="Times New Roman" w:hAnsi="Times New Roman" w:cs="Times New Roman"/>
          <w:color w:val="0025F6"/>
        </w:rPr>
        <w:t>We thank the revi</w:t>
      </w:r>
      <w:r w:rsidR="005B190E" w:rsidRPr="00005F36">
        <w:rPr>
          <w:rFonts w:ascii="Times New Roman" w:hAnsi="Times New Roman" w:cs="Times New Roman"/>
          <w:color w:val="0025F6"/>
        </w:rPr>
        <w:t>e</w:t>
      </w:r>
      <w:r w:rsidR="009442DA" w:rsidRPr="00005F36">
        <w:rPr>
          <w:rFonts w:ascii="Times New Roman" w:hAnsi="Times New Roman" w:cs="Times New Roman"/>
          <w:color w:val="0025F6"/>
        </w:rPr>
        <w:t xml:space="preserve">wer for the valuable question. </w:t>
      </w:r>
      <w:r w:rsidR="00F20743" w:rsidRPr="00005F36">
        <w:rPr>
          <w:rFonts w:ascii="Times New Roman" w:hAnsi="Times New Roman" w:cs="Times New Roman"/>
          <w:color w:val="0025F6"/>
        </w:rPr>
        <w:t xml:space="preserve">The soft magnet </w:t>
      </w:r>
      <w:r w:rsidRPr="00005F36">
        <w:rPr>
          <w:rFonts w:ascii="Times New Roman" w:hAnsi="Times New Roman" w:cs="Times New Roman"/>
          <w:color w:val="0025F6"/>
        </w:rPr>
        <w:t xml:space="preserve">was implanted </w:t>
      </w:r>
      <w:r w:rsidR="009442DA" w:rsidRPr="00005F36">
        <w:rPr>
          <w:rFonts w:ascii="Times New Roman" w:hAnsi="Times New Roman" w:cs="Times New Roman"/>
          <w:color w:val="0025F6"/>
        </w:rPr>
        <w:t xml:space="preserve">on </w:t>
      </w:r>
      <w:r w:rsidRPr="00005F36">
        <w:rPr>
          <w:rFonts w:ascii="Times New Roman" w:hAnsi="Times New Roman" w:cs="Times New Roman"/>
          <w:color w:val="0025F6"/>
        </w:rPr>
        <w:t>to</w:t>
      </w:r>
      <w:r w:rsidR="00F20743" w:rsidRPr="00005F36">
        <w:rPr>
          <w:rFonts w:ascii="Times New Roman" w:hAnsi="Times New Roman" w:cs="Times New Roman"/>
          <w:color w:val="0025F6"/>
        </w:rPr>
        <w:t xml:space="preserve"> the surface of the </w:t>
      </w:r>
      <w:r w:rsidRPr="00005F36">
        <w:rPr>
          <w:rFonts w:ascii="Times New Roman" w:hAnsi="Times New Roman" w:cs="Times New Roman"/>
          <w:color w:val="0025F6"/>
        </w:rPr>
        <w:t xml:space="preserve">dura </w:t>
      </w:r>
      <w:r w:rsidR="009442DA" w:rsidRPr="00005F36">
        <w:rPr>
          <w:rFonts w:ascii="Times New Roman" w:hAnsi="Times New Roman" w:cs="Times New Roman"/>
          <w:color w:val="0025F6"/>
        </w:rPr>
        <w:t xml:space="preserve">mater. Once it </w:t>
      </w:r>
      <w:r w:rsidR="005B190E" w:rsidRPr="00005F36">
        <w:rPr>
          <w:rFonts w:ascii="Times New Roman" w:hAnsi="Times New Roman" w:cs="Times New Roman"/>
          <w:color w:val="0025F6"/>
        </w:rPr>
        <w:t>wa</w:t>
      </w:r>
      <w:r w:rsidR="009442DA" w:rsidRPr="00005F36">
        <w:rPr>
          <w:rFonts w:ascii="Times New Roman" w:hAnsi="Times New Roman" w:cs="Times New Roman"/>
          <w:color w:val="0025F6"/>
        </w:rPr>
        <w:t>s implanted</w:t>
      </w:r>
      <w:r w:rsidR="005B190E" w:rsidRPr="00005F36">
        <w:rPr>
          <w:rFonts w:ascii="Times New Roman" w:hAnsi="Times New Roman" w:cs="Times New Roman"/>
          <w:color w:val="0025F6"/>
        </w:rPr>
        <w:t>,</w:t>
      </w:r>
      <w:r w:rsidR="009442DA" w:rsidRPr="00005F36">
        <w:rPr>
          <w:rFonts w:ascii="Times New Roman" w:hAnsi="Times New Roman" w:cs="Times New Roman"/>
          <w:color w:val="0025F6"/>
        </w:rPr>
        <w:t xml:space="preserve"> it was </w:t>
      </w:r>
      <w:r w:rsidR="0056641F" w:rsidRPr="00005F36">
        <w:rPr>
          <w:rFonts w:ascii="Times New Roman" w:hAnsi="Times New Roman" w:cs="Times New Roman"/>
          <w:color w:val="0025F6"/>
        </w:rPr>
        <w:t>fixed,</w:t>
      </w:r>
      <w:r w:rsidR="009442DA" w:rsidRPr="00005F36">
        <w:rPr>
          <w:rFonts w:ascii="Times New Roman" w:hAnsi="Times New Roman" w:cs="Times New Roman"/>
          <w:color w:val="0025F6"/>
        </w:rPr>
        <w:t xml:space="preserve"> and no adjustment was needed. However, it was only true for our experiments, which was the sensing system validation. If the long-term biological study is designed, the arrangement could be necessary. </w:t>
      </w:r>
      <w:r w:rsidR="005B190E" w:rsidRPr="00005F36">
        <w:rPr>
          <w:rFonts w:ascii="Times New Roman" w:hAnsi="Times New Roman" w:cs="Times New Roman"/>
          <w:color w:val="0025F6"/>
        </w:rPr>
        <w:t>In such case, t</w:t>
      </w:r>
      <w:r w:rsidR="009442DA" w:rsidRPr="00005F36">
        <w:rPr>
          <w:rFonts w:ascii="Times New Roman" w:hAnsi="Times New Roman" w:cs="Times New Roman"/>
          <w:color w:val="0025F6"/>
        </w:rPr>
        <w:t xml:space="preserve">he arrangement of the soft magnet can </w:t>
      </w:r>
      <w:r w:rsidR="005B190E" w:rsidRPr="00005F36">
        <w:rPr>
          <w:rFonts w:ascii="Times New Roman" w:hAnsi="Times New Roman" w:cs="Times New Roman"/>
          <w:color w:val="0025F6"/>
        </w:rPr>
        <w:t xml:space="preserve">be </w:t>
      </w:r>
      <w:r w:rsidR="009442DA" w:rsidRPr="00005F36">
        <w:rPr>
          <w:rFonts w:ascii="Times New Roman" w:hAnsi="Times New Roman" w:cs="Times New Roman"/>
          <w:color w:val="0025F6"/>
        </w:rPr>
        <w:t xml:space="preserve">done by external magnet that would steer the soft magnet. However, it may cause </w:t>
      </w:r>
      <w:r w:rsidR="005B190E" w:rsidRPr="00005F36">
        <w:rPr>
          <w:rFonts w:ascii="Times New Roman" w:hAnsi="Times New Roman" w:cs="Times New Roman"/>
          <w:color w:val="0025F6"/>
        </w:rPr>
        <w:t>additional</w:t>
      </w:r>
      <w:r w:rsidR="009442DA" w:rsidRPr="00005F36">
        <w:rPr>
          <w:rFonts w:ascii="Times New Roman" w:hAnsi="Times New Roman" w:cs="Times New Roman"/>
          <w:color w:val="0025F6"/>
        </w:rPr>
        <w:t xml:space="preserve"> injury. This will be considered </w:t>
      </w:r>
      <w:r w:rsidR="005B190E" w:rsidRPr="00005F36">
        <w:rPr>
          <w:rFonts w:ascii="Times New Roman" w:hAnsi="Times New Roman" w:cs="Times New Roman"/>
          <w:color w:val="0025F6"/>
        </w:rPr>
        <w:t>as</w:t>
      </w:r>
      <w:r w:rsidR="009442DA" w:rsidRPr="00005F36">
        <w:rPr>
          <w:rFonts w:ascii="Times New Roman" w:hAnsi="Times New Roman" w:cs="Times New Roman"/>
          <w:color w:val="0025F6"/>
        </w:rPr>
        <w:t xml:space="preserve"> the future study.</w:t>
      </w:r>
      <w:r w:rsidR="0056641F">
        <w:rPr>
          <w:rFonts w:ascii="Times New Roman" w:hAnsi="Times New Roman" w:cs="Times New Roman"/>
          <w:color w:val="0025F6"/>
        </w:rPr>
        <w:t xml:space="preserve"> We have summarized this and added the following in the manuscript.</w:t>
      </w:r>
    </w:p>
    <w:p w14:paraId="014D4E2B" w14:textId="77777777" w:rsidR="0056641F" w:rsidRPr="00B42B30" w:rsidRDefault="0056641F" w:rsidP="0056641F">
      <w:pPr>
        <w:pStyle w:val="ListParagraph"/>
        <w:numPr>
          <w:ilvl w:val="0"/>
          <w:numId w:val="28"/>
        </w:numPr>
        <w:spacing w:after="0" w:line="240" w:lineRule="auto"/>
        <w:ind w:left="360"/>
        <w:jc w:val="both"/>
        <w:rPr>
          <w:rFonts w:ascii="Times New Roman" w:hAnsi="Times New Roman" w:cs="Times New Roman"/>
          <w:color w:val="0025F6"/>
        </w:rPr>
      </w:pPr>
      <w:r>
        <w:rPr>
          <w:rFonts w:ascii="Times New Roman" w:hAnsi="Times New Roman" w:cs="Times New Roman"/>
          <w:color w:val="0025F6"/>
        </w:rPr>
        <w:t xml:space="preserve">Pg. 7, right column, line 20-21: </w:t>
      </w:r>
      <w:r w:rsidRPr="00B42B30">
        <w:rPr>
          <w:rFonts w:ascii="Times New Roman" w:hAnsi="Times New Roman" w:cs="Times New Roman"/>
          <w:i/>
          <w:iCs/>
          <w:color w:val="0025F6"/>
        </w:rPr>
        <w:t>“There was also a potential misorientation effect of the soft magnet during brain deformation, which we will pursue in our future work.</w:t>
      </w:r>
      <w:r w:rsidRPr="00B42B30">
        <w:rPr>
          <w:rFonts w:ascii="Times New Roman" w:hAnsi="Times New Roman" w:cs="Times New Roman"/>
          <w:bCs/>
          <w:i/>
          <w:iCs/>
          <w:color w:val="0070C0"/>
        </w:rPr>
        <w:t>”</w:t>
      </w:r>
    </w:p>
    <w:p w14:paraId="40460F13" w14:textId="77777777" w:rsidR="009442DA" w:rsidRPr="00440C67" w:rsidRDefault="009442DA" w:rsidP="003421F0">
      <w:pPr>
        <w:spacing w:after="0" w:line="240" w:lineRule="auto"/>
        <w:jc w:val="both"/>
        <w:rPr>
          <w:rFonts w:ascii="Times New Roman" w:hAnsi="Times New Roman" w:cs="Times New Roman"/>
          <w:i/>
          <w:iCs/>
          <w:color w:val="0070C0"/>
        </w:rPr>
      </w:pPr>
    </w:p>
    <w:p w14:paraId="0DB93110" w14:textId="665F25F5" w:rsidR="007E72A9" w:rsidRPr="00005F36" w:rsidRDefault="00DB3FFA" w:rsidP="00005F36">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Fig. 10 - negative values:</w:t>
      </w:r>
      <w:r w:rsidR="00C43EF1" w:rsidRPr="004749B4">
        <w:rPr>
          <w:rFonts w:ascii="Times New Roman" w:hAnsi="Times New Roman" w:cs="Times New Roman"/>
        </w:rPr>
        <w:t xml:space="preserve"> </w:t>
      </w:r>
      <w:r w:rsidRPr="00005F36">
        <w:rPr>
          <w:rFonts w:ascii="Times New Roman" w:hAnsi="Times New Roman" w:cs="Times New Roman"/>
        </w:rPr>
        <w:t>In Fig.10b for NN ML-model the Z reaches up to Z=-1000 while in Fig.10d NN Z-axis reaches to no farther than Z=-250. Why?</w:t>
      </w:r>
    </w:p>
    <w:p w14:paraId="149BFDF8" w14:textId="53641894" w:rsidR="007E72A9"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9442DA" w:rsidRPr="00005F36">
        <w:rPr>
          <w:rFonts w:ascii="Times New Roman" w:hAnsi="Times New Roman" w:cs="Times New Roman"/>
          <w:color w:val="0025F6"/>
        </w:rPr>
        <w:t xml:space="preserve"> </w:t>
      </w:r>
      <w:r w:rsidR="00CE6259" w:rsidRPr="00005F36">
        <w:rPr>
          <w:rFonts w:ascii="Times New Roman" w:hAnsi="Times New Roman" w:cs="Times New Roman"/>
          <w:color w:val="0025F6"/>
        </w:rPr>
        <w:t xml:space="preserve">We thank the reviewer for the question. </w:t>
      </w:r>
      <w:r w:rsidR="005B190E" w:rsidRPr="00005F36">
        <w:rPr>
          <w:rFonts w:ascii="Times New Roman" w:hAnsi="Times New Roman" w:cs="Times New Roman"/>
          <w:color w:val="0025F6"/>
        </w:rPr>
        <w:t>In fact, t</w:t>
      </w:r>
      <w:r w:rsidR="003B4FB2" w:rsidRPr="00005F36">
        <w:rPr>
          <w:rFonts w:ascii="Times New Roman" w:hAnsi="Times New Roman" w:cs="Times New Roman"/>
          <w:color w:val="0025F6"/>
        </w:rPr>
        <w:t xml:space="preserve">he </w:t>
      </w:r>
      <w:r w:rsidR="009442DA" w:rsidRPr="00005F36">
        <w:rPr>
          <w:rFonts w:ascii="Times New Roman" w:hAnsi="Times New Roman" w:cs="Times New Roman"/>
          <w:color w:val="0025F6"/>
        </w:rPr>
        <w:t>z-direction deformation</w:t>
      </w:r>
      <w:r w:rsidR="003B4FB2" w:rsidRPr="00005F36">
        <w:rPr>
          <w:rFonts w:ascii="Times New Roman" w:hAnsi="Times New Roman" w:cs="Times New Roman"/>
          <w:color w:val="0025F6"/>
        </w:rPr>
        <w:t xml:space="preserve"> reached </w:t>
      </w:r>
      <w:r w:rsidR="009442DA" w:rsidRPr="00005F36">
        <w:rPr>
          <w:rFonts w:ascii="Times New Roman" w:hAnsi="Times New Roman" w:cs="Times New Roman"/>
          <w:color w:val="0025F6"/>
        </w:rPr>
        <w:t xml:space="preserve">up to </w:t>
      </w:r>
      <w:r w:rsidR="003B4FB2" w:rsidRPr="00005F36">
        <w:rPr>
          <w:rFonts w:ascii="Times New Roman" w:hAnsi="Times New Roman" w:cs="Times New Roman"/>
          <w:color w:val="0025F6"/>
        </w:rPr>
        <w:t xml:space="preserve">-1000 µm in both </w:t>
      </w:r>
      <w:r w:rsidR="009442DA" w:rsidRPr="00005F36">
        <w:rPr>
          <w:rFonts w:ascii="Times New Roman" w:hAnsi="Times New Roman" w:cs="Times New Roman"/>
          <w:color w:val="0025F6"/>
        </w:rPr>
        <w:t xml:space="preserve">Fig. </w:t>
      </w:r>
      <w:r w:rsidR="003B4FB2" w:rsidRPr="00005F36">
        <w:rPr>
          <w:rFonts w:ascii="Times New Roman" w:hAnsi="Times New Roman" w:cs="Times New Roman"/>
          <w:color w:val="0025F6"/>
        </w:rPr>
        <w:t xml:space="preserve">10(b) and 10(d) (currently </w:t>
      </w:r>
      <w:r w:rsidR="009442DA" w:rsidRPr="00005F36">
        <w:rPr>
          <w:rFonts w:ascii="Times New Roman" w:hAnsi="Times New Roman" w:cs="Times New Roman"/>
          <w:color w:val="0025F6"/>
        </w:rPr>
        <w:t xml:space="preserve">Fig. </w:t>
      </w:r>
      <w:r w:rsidR="003B4FB2" w:rsidRPr="00005F36">
        <w:rPr>
          <w:rFonts w:ascii="Times New Roman" w:hAnsi="Times New Roman" w:cs="Times New Roman"/>
          <w:color w:val="0025F6"/>
        </w:rPr>
        <w:t>9(b) and 9(d)</w:t>
      </w:r>
      <w:r w:rsidR="009442DA" w:rsidRPr="00005F36">
        <w:rPr>
          <w:rFonts w:ascii="Times New Roman" w:hAnsi="Times New Roman" w:cs="Times New Roman"/>
          <w:color w:val="0025F6"/>
        </w:rPr>
        <w:t>)</w:t>
      </w:r>
      <w:r w:rsidR="003B4FB2" w:rsidRPr="00005F36">
        <w:rPr>
          <w:rFonts w:ascii="Times New Roman" w:hAnsi="Times New Roman" w:cs="Times New Roman"/>
          <w:color w:val="0025F6"/>
        </w:rPr>
        <w:t xml:space="preserve">. </w:t>
      </w:r>
      <w:r w:rsidR="005B190E" w:rsidRPr="00005F36">
        <w:rPr>
          <w:rFonts w:ascii="Times New Roman" w:hAnsi="Times New Roman" w:cs="Times New Roman"/>
          <w:color w:val="0025F6"/>
        </w:rPr>
        <w:t xml:space="preserve">If the reviewer meant </w:t>
      </w:r>
      <w:r w:rsidR="00B519C4">
        <w:rPr>
          <w:rFonts w:ascii="Times New Roman" w:hAnsi="Times New Roman" w:cs="Times New Roman"/>
          <w:color w:val="0025F6"/>
        </w:rPr>
        <w:t>the</w:t>
      </w:r>
      <w:r w:rsidR="005B190E" w:rsidRPr="00005F36">
        <w:rPr>
          <w:rFonts w:ascii="Times New Roman" w:hAnsi="Times New Roman" w:cs="Times New Roman"/>
          <w:color w:val="0025F6"/>
        </w:rPr>
        <w:t xml:space="preserve"> </w:t>
      </w:r>
      <w:r w:rsidR="009442DA" w:rsidRPr="00005F36">
        <w:rPr>
          <w:rFonts w:ascii="Times New Roman" w:hAnsi="Times New Roman" w:cs="Times New Roman"/>
          <w:color w:val="0025F6"/>
        </w:rPr>
        <w:t>z-direction deformation was -1000 µm for live animal and -25</w:t>
      </w:r>
      <w:r w:rsidR="005B190E" w:rsidRPr="00005F36">
        <w:rPr>
          <w:rFonts w:ascii="Times New Roman" w:hAnsi="Times New Roman" w:cs="Times New Roman"/>
          <w:color w:val="0025F6"/>
        </w:rPr>
        <w:t>0</w:t>
      </w:r>
      <w:r w:rsidR="009442DA" w:rsidRPr="00005F36">
        <w:rPr>
          <w:rFonts w:ascii="Times New Roman" w:hAnsi="Times New Roman" w:cs="Times New Roman"/>
          <w:color w:val="0025F6"/>
        </w:rPr>
        <w:t xml:space="preserve"> µm for dead animal</w:t>
      </w:r>
      <w:r w:rsidR="005B190E" w:rsidRPr="00005F36">
        <w:rPr>
          <w:rFonts w:ascii="Times New Roman" w:hAnsi="Times New Roman" w:cs="Times New Roman"/>
          <w:color w:val="0025F6"/>
        </w:rPr>
        <w:t>,</w:t>
      </w:r>
      <w:r w:rsidR="009442DA" w:rsidRPr="00005F36">
        <w:rPr>
          <w:rFonts w:ascii="Times New Roman" w:hAnsi="Times New Roman" w:cs="Times New Roman"/>
          <w:color w:val="0025F6"/>
        </w:rPr>
        <w:t xml:space="preserve"> </w:t>
      </w:r>
      <w:r w:rsidR="005B190E" w:rsidRPr="00005F36">
        <w:rPr>
          <w:rFonts w:ascii="Times New Roman" w:hAnsi="Times New Roman" w:cs="Times New Roman"/>
          <w:color w:val="0025F6"/>
        </w:rPr>
        <w:t xml:space="preserve">the </w:t>
      </w:r>
      <w:r w:rsidR="003B4FB2" w:rsidRPr="00005F36">
        <w:rPr>
          <w:rFonts w:ascii="Times New Roman" w:hAnsi="Times New Roman" w:cs="Times New Roman"/>
          <w:color w:val="0025F6"/>
        </w:rPr>
        <w:t xml:space="preserve">z-axis deformation </w:t>
      </w:r>
      <w:r w:rsidR="005B190E" w:rsidRPr="00005F36">
        <w:rPr>
          <w:rFonts w:ascii="Times New Roman" w:hAnsi="Times New Roman" w:cs="Times New Roman"/>
          <w:color w:val="0025F6"/>
        </w:rPr>
        <w:t xml:space="preserve">for dead animal </w:t>
      </w:r>
      <w:r w:rsidR="003B4FB2" w:rsidRPr="00005F36">
        <w:rPr>
          <w:rFonts w:ascii="Times New Roman" w:hAnsi="Times New Roman" w:cs="Times New Roman"/>
          <w:color w:val="0025F6"/>
        </w:rPr>
        <w:t xml:space="preserve">was lower due to the additional </w:t>
      </w:r>
      <w:r w:rsidR="00E1396C" w:rsidRPr="00005F36">
        <w:rPr>
          <w:rFonts w:ascii="Times New Roman" w:hAnsi="Times New Roman" w:cs="Times New Roman"/>
          <w:color w:val="0025F6"/>
        </w:rPr>
        <w:t xml:space="preserve">post-mortem </w:t>
      </w:r>
      <w:r w:rsidR="003B4FB2" w:rsidRPr="00005F36">
        <w:rPr>
          <w:rFonts w:ascii="Times New Roman" w:hAnsi="Times New Roman" w:cs="Times New Roman"/>
          <w:color w:val="0025F6"/>
        </w:rPr>
        <w:t>stiffening created in the b</w:t>
      </w:r>
      <w:r w:rsidR="00E1396C" w:rsidRPr="00005F36">
        <w:rPr>
          <w:rFonts w:ascii="Times New Roman" w:hAnsi="Times New Roman" w:cs="Times New Roman"/>
          <w:color w:val="0025F6"/>
        </w:rPr>
        <w:t>rain</w:t>
      </w:r>
      <w:r w:rsidR="003B4FB2" w:rsidRPr="00005F36">
        <w:rPr>
          <w:rFonts w:ascii="Times New Roman" w:hAnsi="Times New Roman" w:cs="Times New Roman"/>
          <w:color w:val="0025F6"/>
        </w:rPr>
        <w:t xml:space="preserve"> which may have changed the viscoelastic behavior.</w:t>
      </w:r>
    </w:p>
    <w:p w14:paraId="3B1DAE24" w14:textId="77777777" w:rsidR="009442DA" w:rsidRPr="00E1396C" w:rsidRDefault="009442DA" w:rsidP="003421F0">
      <w:pPr>
        <w:spacing w:after="0" w:line="240" w:lineRule="auto"/>
        <w:jc w:val="both"/>
        <w:rPr>
          <w:rFonts w:ascii="Times New Roman" w:hAnsi="Times New Roman" w:cs="Times New Roman"/>
          <w:color w:val="0070C0"/>
        </w:rPr>
      </w:pPr>
    </w:p>
    <w:p w14:paraId="1F05D54D" w14:textId="1136F61F" w:rsidR="004D5E3E" w:rsidRPr="00005F36" w:rsidRDefault="00DB3FFA" w:rsidP="004749B4">
      <w:pPr>
        <w:pStyle w:val="ListParagraph"/>
        <w:numPr>
          <w:ilvl w:val="0"/>
          <w:numId w:val="10"/>
        </w:numPr>
        <w:spacing w:after="0" w:line="240" w:lineRule="auto"/>
        <w:jc w:val="both"/>
        <w:rPr>
          <w:rFonts w:ascii="Times New Roman" w:hAnsi="Times New Roman" w:cs="Times New Roman"/>
          <w:color w:val="000000" w:themeColor="text1"/>
        </w:rPr>
      </w:pPr>
      <w:r w:rsidRPr="00005F36">
        <w:rPr>
          <w:rFonts w:ascii="Times New Roman" w:hAnsi="Times New Roman" w:cs="Times New Roman"/>
          <w:color w:val="000000" w:themeColor="text1"/>
        </w:rPr>
        <w:t>In Fig.10a&amp;c vs Fig.10b&amp;d: dead animal NN ML-model has only negative Z while live animal has mostly positive Z (except from the beginning) - why? could it be due to different measurement time (dead animal: 250-450ms, live animal: 50-250ms)? - discuss.</w:t>
      </w:r>
    </w:p>
    <w:p w14:paraId="45579E88" w14:textId="08CCC050" w:rsidR="007017B2"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009442DA" w:rsidRPr="00005F36">
        <w:rPr>
          <w:rFonts w:ascii="Times New Roman" w:hAnsi="Times New Roman" w:cs="Times New Roman"/>
          <w:color w:val="0025F6"/>
        </w:rPr>
        <w:t xml:space="preserve"> </w:t>
      </w:r>
      <w:r w:rsidR="005B190E" w:rsidRPr="00005F36">
        <w:rPr>
          <w:rFonts w:ascii="Times New Roman" w:hAnsi="Times New Roman" w:cs="Times New Roman"/>
          <w:color w:val="0025F6"/>
        </w:rPr>
        <w:t xml:space="preserve">Authors thank the reviewer for the insight. </w:t>
      </w:r>
      <w:r w:rsidR="007017B2" w:rsidRPr="00005F36">
        <w:rPr>
          <w:rFonts w:ascii="Times New Roman" w:hAnsi="Times New Roman" w:cs="Times New Roman"/>
          <w:color w:val="0025F6"/>
        </w:rPr>
        <w:t>The live rat brain was more pliable and softer compared to the dead rat brain. Also, the sustained displacement was higher for the live rat (1.6 mm) compared to dead rat (1 mm) [</w:t>
      </w:r>
      <w:r w:rsidR="00B41561" w:rsidRPr="00005F36">
        <w:rPr>
          <w:rFonts w:ascii="Times New Roman" w:hAnsi="Times New Roman" w:cs="Times New Roman"/>
          <w:color w:val="0025F6"/>
        </w:rPr>
        <w:t>2</w:t>
      </w:r>
      <w:r w:rsidR="00C37598">
        <w:rPr>
          <w:rFonts w:ascii="Times New Roman" w:hAnsi="Times New Roman" w:cs="Times New Roman"/>
          <w:color w:val="0025F6"/>
        </w:rPr>
        <w:t>6</w:t>
      </w:r>
      <w:r w:rsidR="007017B2" w:rsidRPr="00005F36">
        <w:rPr>
          <w:rFonts w:ascii="Times New Roman" w:hAnsi="Times New Roman" w:cs="Times New Roman"/>
          <w:color w:val="0025F6"/>
        </w:rPr>
        <w:t xml:space="preserve">]. </w:t>
      </w:r>
      <w:r w:rsidR="005B190E" w:rsidRPr="00005F36">
        <w:rPr>
          <w:rFonts w:ascii="Times New Roman" w:hAnsi="Times New Roman" w:cs="Times New Roman"/>
          <w:color w:val="0025F6"/>
        </w:rPr>
        <w:t xml:space="preserve">The value of the measurement time is respect to the moment of the blast wave exposure; thus, it is independent. Although, the time duration would matter. </w:t>
      </w:r>
      <w:r w:rsidR="007017B2" w:rsidRPr="00005F36">
        <w:rPr>
          <w:rFonts w:ascii="Times New Roman" w:hAnsi="Times New Roman" w:cs="Times New Roman"/>
          <w:color w:val="0025F6"/>
        </w:rPr>
        <w:t xml:space="preserve">Therefore, </w:t>
      </w:r>
      <w:r w:rsidR="005B190E" w:rsidRPr="00005F36">
        <w:rPr>
          <w:rFonts w:ascii="Times New Roman" w:hAnsi="Times New Roman" w:cs="Times New Roman"/>
          <w:color w:val="0025F6"/>
        </w:rPr>
        <w:t xml:space="preserve">we hypothesis that </w:t>
      </w:r>
      <w:r w:rsidR="007017B2" w:rsidRPr="00005F36">
        <w:rPr>
          <w:rFonts w:ascii="Times New Roman" w:hAnsi="Times New Roman" w:cs="Times New Roman"/>
          <w:color w:val="0025F6"/>
        </w:rPr>
        <w:t xml:space="preserve">the </w:t>
      </w:r>
      <w:r w:rsidR="00AB0B69" w:rsidRPr="00005F36">
        <w:rPr>
          <w:rFonts w:ascii="Times New Roman" w:hAnsi="Times New Roman" w:cs="Times New Roman"/>
          <w:color w:val="0025F6"/>
        </w:rPr>
        <w:t>difference between the brain deformation direction is due to the post-mortem stiffening. The post-mortem lack of blood perfusion and consequential decreased water constant, resulting solid-like characteristics when compared to the live rat</w:t>
      </w:r>
      <w:r w:rsidR="00AB0B69">
        <w:rPr>
          <w:rFonts w:ascii="Times New Roman" w:hAnsi="Times New Roman" w:cs="Times New Roman"/>
          <w:color w:val="0025F6"/>
        </w:rPr>
        <w:t xml:space="preserve"> </w:t>
      </w:r>
      <w:r w:rsidR="00AB0B69" w:rsidRPr="00C37598">
        <w:rPr>
          <w:rFonts w:ascii="Times New Roman" w:hAnsi="Times New Roman" w:cs="Times New Roman"/>
          <w:color w:val="0025F6"/>
        </w:rPr>
        <w:t>[2</w:t>
      </w:r>
      <w:r w:rsidR="00C37598" w:rsidRPr="00C37598">
        <w:rPr>
          <w:rFonts w:ascii="Times New Roman" w:hAnsi="Times New Roman" w:cs="Times New Roman"/>
          <w:color w:val="0025F6"/>
        </w:rPr>
        <w:t>6</w:t>
      </w:r>
      <w:r w:rsidR="00AB0B69" w:rsidRPr="00C37598">
        <w:rPr>
          <w:rFonts w:ascii="Times New Roman" w:hAnsi="Times New Roman" w:cs="Times New Roman"/>
          <w:color w:val="0025F6"/>
        </w:rPr>
        <w:t>]</w:t>
      </w:r>
      <w:r w:rsidR="00AB0B69">
        <w:rPr>
          <w:rFonts w:ascii="Times New Roman" w:hAnsi="Times New Roman" w:cs="Times New Roman"/>
          <w:color w:val="0025F6"/>
        </w:rPr>
        <w:t>.</w:t>
      </w:r>
    </w:p>
    <w:p w14:paraId="1464D75D" w14:textId="6B42ADCE" w:rsidR="00AB0B69" w:rsidRDefault="00AB0B69" w:rsidP="003421F0">
      <w:pPr>
        <w:spacing w:after="0" w:line="240" w:lineRule="auto"/>
        <w:jc w:val="both"/>
        <w:rPr>
          <w:rFonts w:ascii="Times New Roman" w:hAnsi="Times New Roman" w:cs="Times New Roman"/>
          <w:color w:val="0025F6"/>
        </w:rPr>
      </w:pPr>
    </w:p>
    <w:p w14:paraId="7583B450" w14:textId="77777777" w:rsidR="00AB0B69" w:rsidRPr="00AB0B69" w:rsidRDefault="00AB0B69" w:rsidP="00AB0B69">
      <w:pPr>
        <w:pStyle w:val="ListParagraph"/>
        <w:numPr>
          <w:ilvl w:val="0"/>
          <w:numId w:val="10"/>
        </w:numPr>
        <w:spacing w:after="0" w:line="240" w:lineRule="auto"/>
        <w:jc w:val="both"/>
        <w:rPr>
          <w:rFonts w:ascii="Times New Roman" w:hAnsi="Times New Roman" w:cs="Times New Roman"/>
        </w:rPr>
      </w:pPr>
      <w:r w:rsidRPr="00AB0B69">
        <w:rPr>
          <w:rFonts w:ascii="Times New Roman" w:hAnsi="Times New Roman" w:cs="Times New Roman"/>
        </w:rPr>
        <w:t>It was indicated (page 6 lines 36-37) that NN was found to be the best ML model (highest correlation). There are three other findings that might support that NN-ML is superior (discuss):</w:t>
      </w:r>
    </w:p>
    <w:p w14:paraId="58A953B4" w14:textId="77777777" w:rsidR="00AB0B69" w:rsidRPr="00AC08D3" w:rsidRDefault="00AB0B69" w:rsidP="00005F36">
      <w:pPr>
        <w:pStyle w:val="ListParagraph"/>
        <w:spacing w:after="0" w:line="240" w:lineRule="auto"/>
        <w:ind w:left="360"/>
        <w:jc w:val="both"/>
        <w:rPr>
          <w:rFonts w:ascii="Times New Roman" w:hAnsi="Times New Roman" w:cs="Times New Roman"/>
        </w:rPr>
      </w:pPr>
      <w:proofErr w:type="spellStart"/>
      <w:r w:rsidRPr="00AC08D3">
        <w:rPr>
          <w:rFonts w:ascii="Times New Roman" w:hAnsi="Times New Roman" w:cs="Times New Roman"/>
        </w:rPr>
        <w:lastRenderedPageBreak/>
        <w:t>i</w:t>
      </w:r>
      <w:proofErr w:type="spellEnd"/>
      <w:r w:rsidRPr="00AC08D3">
        <w:rPr>
          <w:rFonts w:ascii="Times New Roman" w:hAnsi="Times New Roman" w:cs="Times New Roman"/>
        </w:rPr>
        <w:t xml:space="preserve">) Smoothness of the trajectory - Fig 10d: For live animal the ML lines in Fig.10d doesn't look smooth at short times whereas [17] looks smother. Nevertheless, the NN looks the </w:t>
      </w:r>
      <w:proofErr w:type="gramStart"/>
      <w:r w:rsidRPr="00AC08D3">
        <w:rPr>
          <w:rFonts w:ascii="Times New Roman" w:hAnsi="Times New Roman" w:cs="Times New Roman"/>
        </w:rPr>
        <w:t>most smoothest</w:t>
      </w:r>
      <w:proofErr w:type="gramEnd"/>
      <w:r w:rsidRPr="00AC08D3">
        <w:rPr>
          <w:rFonts w:ascii="Times New Roman" w:hAnsi="Times New Roman" w:cs="Times New Roman"/>
        </w:rPr>
        <w:t xml:space="preserve"> in relation to other ML models and therefore have a more physiological representation. There are methods to calculate the smoothness of a trajectory - consider calculating (or discussing) trajectory smoothness for Fig 10d.</w:t>
      </w:r>
    </w:p>
    <w:p w14:paraId="72FCF6EE" w14:textId="77777777" w:rsidR="00AB0B69" w:rsidRPr="00AC08D3" w:rsidRDefault="00AB0B69" w:rsidP="00005F36">
      <w:pPr>
        <w:pStyle w:val="ListParagraph"/>
        <w:spacing w:after="0" w:line="240" w:lineRule="auto"/>
        <w:ind w:left="360"/>
        <w:jc w:val="both"/>
        <w:rPr>
          <w:rFonts w:ascii="Times New Roman" w:hAnsi="Times New Roman" w:cs="Times New Roman"/>
        </w:rPr>
      </w:pPr>
      <w:r w:rsidRPr="00AC08D3">
        <w:rPr>
          <w:rFonts w:ascii="Times New Roman" w:hAnsi="Times New Roman" w:cs="Times New Roman"/>
        </w:rPr>
        <w:t>Note, however, that in Fig. 10d the NN trajectory looks exceptional in sense that it has different shape (particularly for short times) compared to all others (other ML &amp; [17]).</w:t>
      </w:r>
    </w:p>
    <w:p w14:paraId="6D9A00CB" w14:textId="77777777" w:rsidR="00AB0B69" w:rsidRPr="00AC08D3" w:rsidRDefault="00AB0B69" w:rsidP="00005F36">
      <w:pPr>
        <w:pStyle w:val="ListParagraph"/>
        <w:spacing w:after="0" w:line="240" w:lineRule="auto"/>
        <w:ind w:left="360"/>
        <w:jc w:val="both"/>
        <w:rPr>
          <w:rFonts w:ascii="Times New Roman" w:hAnsi="Times New Roman" w:cs="Times New Roman"/>
        </w:rPr>
      </w:pPr>
      <w:r w:rsidRPr="00AC08D3">
        <w:rPr>
          <w:rFonts w:ascii="Times New Roman" w:hAnsi="Times New Roman" w:cs="Times New Roman"/>
        </w:rPr>
        <w:t xml:space="preserve">ii) Camera - Fig. 9c: </w:t>
      </w:r>
      <w:proofErr w:type="gramStart"/>
      <w:r w:rsidRPr="00AC08D3">
        <w:rPr>
          <w:rFonts w:ascii="Times New Roman" w:hAnsi="Times New Roman" w:cs="Times New Roman"/>
        </w:rPr>
        <w:t>Indeed</w:t>
      </w:r>
      <w:proofErr w:type="gramEnd"/>
      <w:r w:rsidRPr="00AC08D3">
        <w:rPr>
          <w:rFonts w:ascii="Times New Roman" w:hAnsi="Times New Roman" w:cs="Times New Roman"/>
        </w:rPr>
        <w:t xml:space="preserve"> NN output looks the closest to the camera output - in particularly at the beginning and at the end of the signal.</w:t>
      </w:r>
    </w:p>
    <w:p w14:paraId="377A08D8" w14:textId="069F22B7" w:rsidR="00AB0B69" w:rsidRPr="00AC08D3" w:rsidRDefault="00AB0B69" w:rsidP="00005F36">
      <w:pPr>
        <w:pStyle w:val="ListParagraph"/>
        <w:spacing w:after="0" w:line="240" w:lineRule="auto"/>
        <w:ind w:left="360"/>
        <w:jc w:val="both"/>
        <w:rPr>
          <w:rFonts w:ascii="Times New Roman" w:hAnsi="Times New Roman" w:cs="Times New Roman"/>
          <w:b/>
          <w:bCs/>
          <w:color w:val="0070C0"/>
          <w:u w:val="single"/>
        </w:rPr>
      </w:pPr>
      <w:r w:rsidRPr="00AC08D3">
        <w:rPr>
          <w:rFonts w:ascii="Times New Roman" w:hAnsi="Times New Roman" w:cs="Times New Roman"/>
        </w:rPr>
        <w:t xml:space="preserve">iii) Minimum - Fig.10d: In Fig.10d NN reaches to a minimum of Z=-250 while others reach to a minimum of Z=-1000. Could this </w:t>
      </w:r>
      <w:proofErr w:type="gramStart"/>
      <w:r w:rsidRPr="00AC08D3">
        <w:rPr>
          <w:rFonts w:ascii="Times New Roman" w:hAnsi="Times New Roman" w:cs="Times New Roman"/>
        </w:rPr>
        <w:t>indicates</w:t>
      </w:r>
      <w:proofErr w:type="gramEnd"/>
      <w:r w:rsidRPr="00AC08D3">
        <w:rPr>
          <w:rFonts w:ascii="Times New Roman" w:hAnsi="Times New Roman" w:cs="Times New Roman"/>
        </w:rPr>
        <w:t xml:space="preserve"> that NN represents a more physiological representation of a live animal?</w:t>
      </w:r>
      <w:r w:rsidRPr="00AC08D3">
        <w:rPr>
          <w:rFonts w:ascii="Times New Roman" w:hAnsi="Times New Roman" w:cs="Times New Roman"/>
          <w:b/>
          <w:bCs/>
          <w:color w:val="0070C0"/>
          <w:u w:val="single"/>
        </w:rPr>
        <w:t xml:space="preserve"> </w:t>
      </w:r>
    </w:p>
    <w:p w14:paraId="08E4F907" w14:textId="7B84DBBB" w:rsidR="00740833"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740833" w:rsidRPr="00005F36">
        <w:rPr>
          <w:rFonts w:ascii="Times New Roman" w:hAnsi="Times New Roman" w:cs="Times New Roman"/>
          <w:color w:val="0025F6"/>
        </w:rPr>
        <w:t>We thank the reviewer for the comment</w:t>
      </w:r>
      <w:r w:rsidR="008466BB" w:rsidRPr="00005F36">
        <w:rPr>
          <w:rFonts w:ascii="Times New Roman" w:hAnsi="Times New Roman" w:cs="Times New Roman"/>
          <w:color w:val="0025F6"/>
        </w:rPr>
        <w:t>s</w:t>
      </w:r>
      <w:r w:rsidR="00740833" w:rsidRPr="00005F36">
        <w:rPr>
          <w:rFonts w:ascii="Times New Roman" w:hAnsi="Times New Roman" w:cs="Times New Roman"/>
          <w:color w:val="0025F6"/>
        </w:rPr>
        <w:t>. It is true that we have found MLP-NN to produce most smooth data compared to other methods</w:t>
      </w:r>
      <w:r w:rsidR="008466BB" w:rsidRPr="00005F36">
        <w:rPr>
          <w:rFonts w:ascii="Times New Roman" w:hAnsi="Times New Roman" w:cs="Times New Roman"/>
          <w:color w:val="0025F6"/>
        </w:rPr>
        <w:t xml:space="preserve">. </w:t>
      </w:r>
      <w:r w:rsidR="00AB0B69" w:rsidRPr="00005F36">
        <w:rPr>
          <w:rFonts w:ascii="Times New Roman" w:hAnsi="Times New Roman" w:cs="Times New Roman"/>
          <w:color w:val="0025F6"/>
        </w:rPr>
        <w:t>As suggested, w</w:t>
      </w:r>
      <w:r w:rsidR="008466BB" w:rsidRPr="00005F36">
        <w:rPr>
          <w:rFonts w:ascii="Times New Roman" w:hAnsi="Times New Roman" w:cs="Times New Roman"/>
          <w:color w:val="0025F6"/>
        </w:rPr>
        <w:t xml:space="preserve">e have </w:t>
      </w:r>
      <w:r w:rsidR="00AB0B69" w:rsidRPr="00005F36">
        <w:rPr>
          <w:rFonts w:ascii="Times New Roman" w:hAnsi="Times New Roman" w:cs="Times New Roman"/>
          <w:color w:val="0025F6"/>
        </w:rPr>
        <w:t xml:space="preserve">calculated </w:t>
      </w:r>
      <w:r w:rsidR="008466BB" w:rsidRPr="00005F36">
        <w:rPr>
          <w:rFonts w:ascii="Times New Roman" w:hAnsi="Times New Roman" w:cs="Times New Roman"/>
          <w:color w:val="0025F6"/>
        </w:rPr>
        <w:t>trajectory smoothness for Fig</w:t>
      </w:r>
      <w:r w:rsidR="00AB0B69" w:rsidRPr="00005F36">
        <w:rPr>
          <w:rFonts w:ascii="Times New Roman" w:hAnsi="Times New Roman" w:cs="Times New Roman"/>
          <w:color w:val="0025F6"/>
        </w:rPr>
        <w:t>.</w:t>
      </w:r>
      <w:r w:rsidR="008466BB" w:rsidRPr="00005F36">
        <w:rPr>
          <w:rFonts w:ascii="Times New Roman" w:hAnsi="Times New Roman" w:cs="Times New Roman"/>
          <w:color w:val="0025F6"/>
        </w:rPr>
        <w:t xml:space="preserve"> </w:t>
      </w:r>
      <w:r w:rsidR="00AB0B69" w:rsidRPr="00005F36">
        <w:rPr>
          <w:rFonts w:ascii="Times New Roman" w:hAnsi="Times New Roman" w:cs="Times New Roman"/>
          <w:color w:val="0025F6"/>
        </w:rPr>
        <w:t>9</w:t>
      </w:r>
      <w:r w:rsidR="00AB0B69" w:rsidRPr="00005F36" w:rsidDel="00AB0B69">
        <w:rPr>
          <w:rFonts w:ascii="Times New Roman" w:hAnsi="Times New Roman" w:cs="Times New Roman"/>
          <w:color w:val="0025F6"/>
        </w:rPr>
        <w:t xml:space="preserve"> </w:t>
      </w:r>
      <w:r w:rsidR="008466BB" w:rsidRPr="00005F36">
        <w:rPr>
          <w:rFonts w:ascii="Times New Roman" w:hAnsi="Times New Roman" w:cs="Times New Roman"/>
          <w:color w:val="0025F6"/>
        </w:rPr>
        <w:t>(c) and (d) (</w:t>
      </w:r>
      <w:r w:rsidR="00AB0B69" w:rsidRPr="00005F36">
        <w:rPr>
          <w:rFonts w:ascii="Times New Roman" w:hAnsi="Times New Roman" w:cs="Times New Roman"/>
          <w:color w:val="0025F6"/>
        </w:rPr>
        <w:t xml:space="preserve">formally </w:t>
      </w:r>
      <w:r w:rsidR="008466BB" w:rsidRPr="00005F36">
        <w:rPr>
          <w:rFonts w:ascii="Times New Roman" w:hAnsi="Times New Roman" w:cs="Times New Roman"/>
          <w:color w:val="0025F6"/>
        </w:rPr>
        <w:t xml:space="preserve">Fig. </w:t>
      </w:r>
      <w:r w:rsidR="00AB0B69" w:rsidRPr="00005F36">
        <w:rPr>
          <w:rFonts w:ascii="Times New Roman" w:hAnsi="Times New Roman" w:cs="Times New Roman"/>
          <w:color w:val="0025F6"/>
        </w:rPr>
        <w:t>10</w:t>
      </w:r>
      <w:r w:rsidR="008466BB" w:rsidRPr="00005F36">
        <w:rPr>
          <w:rFonts w:ascii="Times New Roman" w:hAnsi="Times New Roman" w:cs="Times New Roman"/>
          <w:color w:val="0025F6"/>
        </w:rPr>
        <w:t xml:space="preserve">(c) and (d)) in the </w:t>
      </w:r>
      <w:r w:rsidR="00CF112B" w:rsidRPr="00005F36">
        <w:rPr>
          <w:rFonts w:ascii="Times New Roman" w:hAnsi="Times New Roman" w:cs="Times New Roman"/>
          <w:color w:val="0025F6"/>
        </w:rPr>
        <w:t xml:space="preserve">discussion of the </w:t>
      </w:r>
      <w:r w:rsidR="008466BB" w:rsidRPr="00005F36">
        <w:rPr>
          <w:rFonts w:ascii="Times New Roman" w:hAnsi="Times New Roman" w:cs="Times New Roman"/>
          <w:color w:val="0025F6"/>
        </w:rPr>
        <w:t xml:space="preserve">manuscript. </w:t>
      </w:r>
      <w:r w:rsidR="00F21591">
        <w:rPr>
          <w:rFonts w:ascii="Times New Roman" w:hAnsi="Times New Roman" w:cs="Times New Roman"/>
          <w:color w:val="0025F6"/>
        </w:rPr>
        <w:t xml:space="preserve">We also add two more performance indicators, a few more comparisons to address the superiority of the MLP-NN (please see our answers in Question #8, #20, and #22). </w:t>
      </w:r>
    </w:p>
    <w:p w14:paraId="3C977C2E" w14:textId="0DDC9CC6" w:rsidR="004F0FC5" w:rsidRPr="00005F36" w:rsidRDefault="00CF112B" w:rsidP="00005F36">
      <w:pPr>
        <w:pStyle w:val="ListParagraph"/>
        <w:numPr>
          <w:ilvl w:val="0"/>
          <w:numId w:val="37"/>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6, </w:t>
      </w:r>
      <w:r w:rsidR="00E875B8">
        <w:rPr>
          <w:rFonts w:ascii="Times New Roman" w:hAnsi="Times New Roman" w:cs="Times New Roman"/>
          <w:color w:val="0025F6"/>
        </w:rPr>
        <w:t>right column</w:t>
      </w:r>
      <w:r w:rsidRPr="00005F36">
        <w:rPr>
          <w:rFonts w:ascii="Times New Roman" w:hAnsi="Times New Roman" w:cs="Times New Roman"/>
          <w:color w:val="0025F6"/>
        </w:rPr>
        <w:t xml:space="preserve">, line 15-27: </w:t>
      </w:r>
      <w:r w:rsidR="004F0FC5" w:rsidRPr="00005F36">
        <w:rPr>
          <w:rFonts w:ascii="Times New Roman" w:hAnsi="Times New Roman" w:cs="Times New Roman"/>
          <w:i/>
          <w:iCs/>
          <w:color w:val="0025F6"/>
        </w:rPr>
        <w:t>“</w:t>
      </w:r>
      <w:r w:rsidRPr="00005F36">
        <w:rPr>
          <w:rFonts w:ascii="Times New Roman" w:hAnsi="Times New Roman" w:cs="Times New Roman"/>
          <w:i/>
          <w:iCs/>
          <w:color w:val="0025F6"/>
        </w:rPr>
        <w:t xml:space="preserve">We </w:t>
      </w:r>
      <w:r w:rsidR="00AB0B69" w:rsidRPr="00005F36">
        <w:rPr>
          <w:rFonts w:ascii="Times New Roman" w:hAnsi="Times New Roman" w:cs="Times New Roman"/>
          <w:i/>
          <w:iCs/>
          <w:color w:val="0025F6"/>
        </w:rPr>
        <w:t xml:space="preserve">also </w:t>
      </w:r>
      <w:r w:rsidRPr="00005F36">
        <w:rPr>
          <w:rFonts w:ascii="Times New Roman" w:hAnsi="Times New Roman" w:cs="Times New Roman"/>
          <w:i/>
          <w:iCs/>
          <w:color w:val="0025F6"/>
        </w:rPr>
        <w:t>calculated the line root mean square roughness average (</w:t>
      </w:r>
      <w:proofErr w:type="spellStart"/>
      <w:r w:rsidRPr="00005F36">
        <w:rPr>
          <w:rFonts w:ascii="Times New Roman" w:hAnsi="Times New Roman" w:cs="Times New Roman"/>
          <w:i/>
          <w:iCs/>
          <w:color w:val="0025F6"/>
        </w:rPr>
        <w:t>R</w:t>
      </w:r>
      <w:r w:rsidRPr="00005F36">
        <w:rPr>
          <w:rFonts w:ascii="Times New Roman" w:hAnsi="Times New Roman" w:cs="Times New Roman"/>
          <w:i/>
          <w:iCs/>
          <w:color w:val="0025F6"/>
          <w:vertAlign w:val="subscript"/>
        </w:rPr>
        <w:t>q</w:t>
      </w:r>
      <w:proofErr w:type="spellEnd"/>
      <w:r w:rsidRPr="00005F36">
        <w:rPr>
          <w:rFonts w:ascii="Times New Roman" w:hAnsi="Times New Roman" w:cs="Times New Roman"/>
          <w:i/>
          <w:iCs/>
          <w:color w:val="0025F6"/>
        </w:rPr>
        <w:t xml:space="preserve">) of the deformation trajectories to find the smoothest prediction. </w:t>
      </w:r>
      <w:proofErr w:type="spellStart"/>
      <w:r w:rsidRPr="00005F36">
        <w:rPr>
          <w:rFonts w:ascii="Times New Roman" w:hAnsi="Times New Roman" w:cs="Times New Roman"/>
          <w:i/>
          <w:iCs/>
          <w:color w:val="0025F6"/>
        </w:rPr>
        <w:t>R</w:t>
      </w:r>
      <w:r w:rsidRPr="00005F36">
        <w:rPr>
          <w:rFonts w:ascii="Times New Roman" w:hAnsi="Times New Roman" w:cs="Times New Roman"/>
          <w:i/>
          <w:iCs/>
          <w:color w:val="0025F6"/>
          <w:vertAlign w:val="subscript"/>
        </w:rPr>
        <w:t>q</w:t>
      </w:r>
      <w:proofErr w:type="spellEnd"/>
      <w:r w:rsidRPr="00005F36">
        <w:rPr>
          <w:rFonts w:ascii="Times New Roman" w:hAnsi="Times New Roman" w:cs="Times New Roman"/>
          <w:i/>
          <w:iCs/>
          <w:color w:val="0025F6"/>
        </w:rPr>
        <w:t xml:space="preserve"> can be defined as the arithmetic mean of the RMS value of the roughness profile determined by the squared deviation from the centerline for the length of the profile. For </w:t>
      </w:r>
      <w:r w:rsidR="00B519C4" w:rsidRPr="00005F36">
        <w:rPr>
          <w:rFonts w:ascii="Times New Roman" w:hAnsi="Times New Roman" w:cs="Times New Roman"/>
          <w:i/>
          <w:iCs/>
          <w:color w:val="0025F6"/>
        </w:rPr>
        <w:t xml:space="preserve">in vitro </w:t>
      </w:r>
      <w:r w:rsidRPr="00005F36">
        <w:rPr>
          <w:rFonts w:ascii="Times New Roman" w:hAnsi="Times New Roman" w:cs="Times New Roman"/>
          <w:i/>
          <w:iCs/>
          <w:color w:val="0025F6"/>
        </w:rPr>
        <w:t xml:space="preserve">the needle insertion test, the values were 583 µm, 518 µm and 469 µm for RF, KNN and MLP-NN, respectively. For </w:t>
      </w:r>
      <w:r w:rsidR="00B519C4" w:rsidRPr="00005F36">
        <w:rPr>
          <w:rFonts w:ascii="Times New Roman" w:hAnsi="Times New Roman" w:cs="Times New Roman"/>
          <w:i/>
          <w:iCs/>
          <w:color w:val="0025F6"/>
        </w:rPr>
        <w:t xml:space="preserve">in vivo </w:t>
      </w:r>
      <w:r w:rsidRPr="00005F36">
        <w:rPr>
          <w:rFonts w:ascii="Times New Roman" w:hAnsi="Times New Roman" w:cs="Times New Roman"/>
          <w:i/>
          <w:iCs/>
          <w:color w:val="0025F6"/>
        </w:rPr>
        <w:t xml:space="preserve">blast wave experiment, the values were 136.69 µm, 106.79 µm and 94.87 µm for the dead rat, and 154.33 µm, 147.07 µm and 126.03 µm for live rat using RF, KNN and MLP-NN, respectively. The higher smoothness of trajectory using NN </w:t>
      </w:r>
      <w:r w:rsidR="00B519C4" w:rsidRPr="00005F36">
        <w:rPr>
          <w:rFonts w:ascii="Times New Roman" w:hAnsi="Times New Roman" w:cs="Times New Roman"/>
          <w:i/>
          <w:iCs/>
          <w:color w:val="0025F6"/>
        </w:rPr>
        <w:t xml:space="preserve">may </w:t>
      </w:r>
      <w:r w:rsidRPr="00005F36">
        <w:rPr>
          <w:rFonts w:ascii="Times New Roman" w:hAnsi="Times New Roman" w:cs="Times New Roman"/>
          <w:i/>
          <w:iCs/>
          <w:color w:val="0025F6"/>
        </w:rPr>
        <w:t>indicates a more physiological representation of actual tissue deformation</w:t>
      </w:r>
      <w:r w:rsidR="00B519C4" w:rsidRPr="00005F36">
        <w:rPr>
          <w:rFonts w:ascii="Times New Roman" w:hAnsi="Times New Roman" w:cs="Times New Roman"/>
          <w:i/>
          <w:iCs/>
          <w:color w:val="0025F6"/>
        </w:rPr>
        <w:t>, which requires further investigation.</w:t>
      </w:r>
      <w:r w:rsidR="004F0FC5" w:rsidRPr="00005F36">
        <w:rPr>
          <w:rFonts w:ascii="Times New Roman" w:hAnsi="Times New Roman" w:cs="Times New Roman"/>
          <w:i/>
          <w:iCs/>
          <w:color w:val="0025F6"/>
        </w:rPr>
        <w:t>”</w:t>
      </w:r>
    </w:p>
    <w:p w14:paraId="5E970AD6" w14:textId="77777777" w:rsidR="00473E5E" w:rsidRPr="004F0FC5" w:rsidRDefault="00473E5E" w:rsidP="003421F0">
      <w:pPr>
        <w:spacing w:after="0" w:line="240" w:lineRule="auto"/>
        <w:jc w:val="both"/>
        <w:rPr>
          <w:rFonts w:ascii="Times New Roman" w:hAnsi="Times New Roman" w:cs="Times New Roman"/>
          <w:i/>
          <w:iCs/>
          <w:color w:val="0070C0"/>
        </w:rPr>
      </w:pPr>
    </w:p>
    <w:p w14:paraId="547591D3" w14:textId="637712BF" w:rsidR="002F331F" w:rsidRPr="00005F36" w:rsidRDefault="00DB3FFA" w:rsidP="00005F36">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Discuss the benefits of MTJ:</w:t>
      </w:r>
      <w:r w:rsidR="00473E5E">
        <w:rPr>
          <w:rFonts w:ascii="Times New Roman" w:hAnsi="Times New Roman" w:cs="Times New Roman"/>
        </w:rPr>
        <w:t xml:space="preserve"> </w:t>
      </w:r>
      <w:r w:rsidRPr="00005F36">
        <w:rPr>
          <w:rFonts w:ascii="Times New Roman" w:hAnsi="Times New Roman" w:cs="Times New Roman"/>
        </w:rPr>
        <w:t xml:space="preserve">MTJ is not expensive (?) and/or is more accessible than MRI/CT. MTJ can be used, for example, for the TBI from the shaken baby syndrome (SBS): In SBS, sometimes CT exams are inconclusive, perhaps MTJ could add additional information? MTJ with supplementary measurement of neuronal </w:t>
      </w:r>
      <w:r w:rsidRPr="00005F36">
        <w:rPr>
          <w:rFonts w:ascii="Times New Roman" w:hAnsi="Times New Roman" w:cs="Times New Roman"/>
          <w:color w:val="000000" w:themeColor="text1"/>
        </w:rPr>
        <w:t>noise (</w:t>
      </w:r>
      <w:proofErr w:type="spellStart"/>
      <w:r w:rsidRPr="00005F36">
        <w:rPr>
          <w:rFonts w:ascii="Times New Roman" w:hAnsi="Times New Roman" w:cs="Times New Roman"/>
          <w:i/>
          <w:iCs/>
          <w:color w:val="000000" w:themeColor="text1"/>
        </w:rPr>
        <w:t>Dvir</w:t>
      </w:r>
      <w:proofErr w:type="spellEnd"/>
      <w:r w:rsidRPr="00005F36">
        <w:rPr>
          <w:rFonts w:ascii="Times New Roman" w:hAnsi="Times New Roman" w:cs="Times New Roman"/>
          <w:i/>
          <w:iCs/>
          <w:color w:val="000000" w:themeColor="text1"/>
        </w:rPr>
        <w:t xml:space="preserve"> et al. 2018 Sci. Adv. 4 eaar6277</w:t>
      </w:r>
      <w:r w:rsidRPr="00005F36">
        <w:rPr>
          <w:rFonts w:ascii="Times New Roman" w:hAnsi="Times New Roman" w:cs="Times New Roman"/>
          <w:color w:val="000000" w:themeColor="text1"/>
        </w:rPr>
        <w:t xml:space="preserve">) can </w:t>
      </w:r>
      <w:r w:rsidRPr="00005F36">
        <w:rPr>
          <w:rFonts w:ascii="Times New Roman" w:hAnsi="Times New Roman" w:cs="Times New Roman"/>
        </w:rPr>
        <w:t>be used jointly to rule out sudden infant death syndrome (SIDS) in SBS cases.</w:t>
      </w:r>
    </w:p>
    <w:p w14:paraId="2E37B43C" w14:textId="788E7AAD" w:rsidR="00E705F4"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B519C4" w:rsidRPr="00005F36">
        <w:rPr>
          <w:rFonts w:ascii="Times New Roman" w:hAnsi="Times New Roman" w:cs="Times New Roman"/>
          <w:color w:val="0025F6"/>
        </w:rPr>
        <w:t xml:space="preserve">We thank the reviewer for the insight and suggestion. </w:t>
      </w:r>
      <w:r w:rsidR="002F331F" w:rsidRPr="00005F36">
        <w:rPr>
          <w:rFonts w:ascii="Times New Roman" w:hAnsi="Times New Roman" w:cs="Times New Roman"/>
          <w:color w:val="0025F6"/>
        </w:rPr>
        <w:t>MTJ</w:t>
      </w:r>
      <w:r w:rsidR="00E705F4" w:rsidRPr="00005F36">
        <w:rPr>
          <w:rFonts w:ascii="Times New Roman" w:hAnsi="Times New Roman" w:cs="Times New Roman"/>
          <w:color w:val="0025F6"/>
        </w:rPr>
        <w:t xml:space="preserve"> sensor</w:t>
      </w:r>
      <w:r w:rsidR="00B519C4" w:rsidRPr="00005F36">
        <w:rPr>
          <w:rFonts w:ascii="Times New Roman" w:hAnsi="Times New Roman" w:cs="Times New Roman"/>
          <w:color w:val="0025F6"/>
        </w:rPr>
        <w:t xml:space="preserve"> is indeed low cost</w:t>
      </w:r>
      <w:r w:rsidR="002F331F" w:rsidRPr="00005F36">
        <w:rPr>
          <w:rFonts w:ascii="Times New Roman" w:hAnsi="Times New Roman" w:cs="Times New Roman"/>
          <w:color w:val="0025F6"/>
        </w:rPr>
        <w:t xml:space="preserve"> than MRI/CT</w:t>
      </w:r>
      <w:r w:rsidR="00E705F4" w:rsidRPr="00005F36">
        <w:rPr>
          <w:rFonts w:ascii="Times New Roman" w:hAnsi="Times New Roman" w:cs="Times New Roman"/>
          <w:color w:val="0025F6"/>
        </w:rPr>
        <w:t xml:space="preserve"> scan</w:t>
      </w:r>
      <w:r w:rsidR="002F331F" w:rsidRPr="00005F36">
        <w:rPr>
          <w:rFonts w:ascii="Times New Roman" w:hAnsi="Times New Roman" w:cs="Times New Roman"/>
          <w:color w:val="0025F6"/>
        </w:rPr>
        <w:t>.</w:t>
      </w:r>
      <w:r w:rsidR="00E705F4" w:rsidRPr="00005F36">
        <w:rPr>
          <w:rFonts w:ascii="Times New Roman" w:hAnsi="Times New Roman" w:cs="Times New Roman"/>
          <w:color w:val="0025F6"/>
        </w:rPr>
        <w:t xml:space="preserve"> It is smaller in size and </w:t>
      </w:r>
      <w:r w:rsidR="00B519C4" w:rsidRPr="00005F36">
        <w:rPr>
          <w:rFonts w:ascii="Times New Roman" w:hAnsi="Times New Roman" w:cs="Times New Roman"/>
          <w:color w:val="0025F6"/>
        </w:rPr>
        <w:t>is</w:t>
      </w:r>
      <w:r w:rsidR="00E705F4" w:rsidRPr="00005F36">
        <w:rPr>
          <w:rFonts w:ascii="Times New Roman" w:hAnsi="Times New Roman" w:cs="Times New Roman"/>
          <w:color w:val="0025F6"/>
        </w:rPr>
        <w:t xml:space="preserve"> </w:t>
      </w:r>
      <w:r w:rsidR="00B519C4" w:rsidRPr="00005F36">
        <w:rPr>
          <w:rFonts w:ascii="Times New Roman" w:hAnsi="Times New Roman" w:cs="Times New Roman"/>
          <w:color w:val="0025F6"/>
        </w:rPr>
        <w:t xml:space="preserve">a </w:t>
      </w:r>
      <w:r w:rsidR="00E705F4" w:rsidRPr="00005F36">
        <w:rPr>
          <w:rFonts w:ascii="Times New Roman" w:hAnsi="Times New Roman" w:cs="Times New Roman"/>
          <w:color w:val="0025F6"/>
        </w:rPr>
        <w:t>modular</w:t>
      </w:r>
      <w:r w:rsidR="00473E5E" w:rsidRPr="00005F36">
        <w:rPr>
          <w:rFonts w:ascii="Times New Roman" w:hAnsi="Times New Roman" w:cs="Times New Roman"/>
          <w:color w:val="0025F6"/>
        </w:rPr>
        <w:t xml:space="preserve"> </w:t>
      </w:r>
      <w:r w:rsidR="00E705F4" w:rsidRPr="00005F36">
        <w:rPr>
          <w:rFonts w:ascii="Times New Roman" w:hAnsi="Times New Roman" w:cs="Times New Roman"/>
          <w:color w:val="0025F6"/>
        </w:rPr>
        <w:t xml:space="preserve">device. Our proposed system uses </w:t>
      </w:r>
      <w:r w:rsidR="00B519C4" w:rsidRPr="00005F36">
        <w:rPr>
          <w:rFonts w:ascii="Times New Roman" w:hAnsi="Times New Roman" w:cs="Times New Roman"/>
          <w:color w:val="0025F6"/>
        </w:rPr>
        <w:t xml:space="preserve">the </w:t>
      </w:r>
      <w:r w:rsidR="00E705F4" w:rsidRPr="00005F36">
        <w:rPr>
          <w:rFonts w:ascii="Times New Roman" w:hAnsi="Times New Roman" w:cs="Times New Roman"/>
          <w:color w:val="0025F6"/>
        </w:rPr>
        <w:t>MTJ sensor array</w:t>
      </w:r>
      <w:r w:rsidR="00B519C4" w:rsidRPr="00005F36">
        <w:rPr>
          <w:rFonts w:ascii="Times New Roman" w:hAnsi="Times New Roman" w:cs="Times New Roman"/>
          <w:color w:val="0025F6"/>
        </w:rPr>
        <w:t>,</w:t>
      </w:r>
      <w:r w:rsidR="00E705F4" w:rsidRPr="00005F36">
        <w:rPr>
          <w:rFonts w:ascii="Times New Roman" w:hAnsi="Times New Roman" w:cs="Times New Roman"/>
          <w:color w:val="0025F6"/>
        </w:rPr>
        <w:t xml:space="preserve"> which can also </w:t>
      </w:r>
      <w:r w:rsidR="00B519C4" w:rsidRPr="00005F36">
        <w:rPr>
          <w:rFonts w:ascii="Times New Roman" w:hAnsi="Times New Roman" w:cs="Times New Roman"/>
          <w:color w:val="0025F6"/>
        </w:rPr>
        <w:t>be beneficial to the shaken baby syndrome</w:t>
      </w:r>
      <w:r w:rsidR="00E705F4" w:rsidRPr="00005F36">
        <w:rPr>
          <w:rFonts w:ascii="Times New Roman" w:hAnsi="Times New Roman" w:cs="Times New Roman"/>
          <w:color w:val="0025F6"/>
        </w:rPr>
        <w:t xml:space="preserve">. We have added this in the </w:t>
      </w:r>
      <w:r w:rsidR="0056641F">
        <w:rPr>
          <w:rFonts w:ascii="Times New Roman" w:hAnsi="Times New Roman" w:cs="Times New Roman"/>
          <w:color w:val="0025F6"/>
        </w:rPr>
        <w:t>manuscript</w:t>
      </w:r>
      <w:r w:rsidR="00E705F4" w:rsidRPr="00005F36">
        <w:rPr>
          <w:rFonts w:ascii="Times New Roman" w:hAnsi="Times New Roman" w:cs="Times New Roman"/>
          <w:color w:val="0025F6"/>
        </w:rPr>
        <w:t>.</w:t>
      </w:r>
      <w:r w:rsidR="002F331F" w:rsidRPr="00005F36">
        <w:rPr>
          <w:rFonts w:ascii="Times New Roman" w:hAnsi="Times New Roman" w:cs="Times New Roman"/>
          <w:color w:val="0025F6"/>
        </w:rPr>
        <w:t xml:space="preserve"> </w:t>
      </w:r>
    </w:p>
    <w:p w14:paraId="49616B56" w14:textId="21562EA9" w:rsidR="0056641F" w:rsidRDefault="0056641F" w:rsidP="00005F36">
      <w:pPr>
        <w:pStyle w:val="ListParagraph"/>
        <w:numPr>
          <w:ilvl w:val="0"/>
          <w:numId w:val="37"/>
        </w:numPr>
        <w:spacing w:after="0" w:line="240" w:lineRule="auto"/>
        <w:ind w:left="360"/>
        <w:jc w:val="both"/>
        <w:rPr>
          <w:rFonts w:ascii="Times New Roman" w:hAnsi="Times New Roman" w:cs="Times New Roman"/>
          <w:color w:val="0025F6"/>
        </w:rPr>
      </w:pPr>
      <w:r>
        <w:rPr>
          <w:rFonts w:ascii="Times New Roman" w:hAnsi="Times New Roman" w:cs="Times New Roman"/>
          <w:color w:val="0025F6"/>
        </w:rPr>
        <w:t xml:space="preserve">Pg. 2, left column, line 41-43: </w:t>
      </w:r>
      <w:r w:rsidRPr="0056641F">
        <w:rPr>
          <w:rFonts w:ascii="Times New Roman" w:hAnsi="Times New Roman" w:cs="Times New Roman"/>
          <w:i/>
          <w:iCs/>
          <w:color w:val="0025F6"/>
        </w:rPr>
        <w:t>“</w:t>
      </w:r>
      <w:r w:rsidRPr="0056641F">
        <w:rPr>
          <w:rFonts w:ascii="Times New Roman" w:hAnsi="Times New Roman" w:cs="Times New Roman"/>
          <w:i/>
          <w:iCs/>
          <w:color w:val="0025F6"/>
        </w:rPr>
        <w:t>The proposed sensing system is low cost compare to MRI/CT scan, smaller in size and is a modular device.</w:t>
      </w:r>
      <w:r w:rsidRPr="0056641F">
        <w:rPr>
          <w:rFonts w:ascii="Times New Roman" w:hAnsi="Times New Roman" w:cs="Times New Roman"/>
          <w:i/>
          <w:iCs/>
          <w:color w:val="0025F6"/>
        </w:rPr>
        <w:t>”</w:t>
      </w:r>
    </w:p>
    <w:p w14:paraId="66D35362" w14:textId="2AE533F0" w:rsidR="00640D69" w:rsidRPr="0056641F" w:rsidRDefault="00640D69" w:rsidP="00005F36">
      <w:pPr>
        <w:pStyle w:val="ListParagraph"/>
        <w:numPr>
          <w:ilvl w:val="0"/>
          <w:numId w:val="37"/>
        </w:numPr>
        <w:spacing w:after="0" w:line="240" w:lineRule="auto"/>
        <w:ind w:left="360"/>
        <w:jc w:val="both"/>
        <w:rPr>
          <w:rFonts w:ascii="Times New Roman" w:hAnsi="Times New Roman" w:cs="Times New Roman"/>
          <w:i/>
          <w:iCs/>
          <w:color w:val="0025F6"/>
        </w:rPr>
      </w:pPr>
      <w:r w:rsidRPr="00005F36">
        <w:rPr>
          <w:rFonts w:ascii="Times New Roman" w:hAnsi="Times New Roman" w:cs="Times New Roman"/>
          <w:color w:val="0025F6"/>
        </w:rPr>
        <w:t xml:space="preserve">Pg. 8, </w:t>
      </w:r>
      <w:r w:rsidR="00B519C4">
        <w:rPr>
          <w:rFonts w:ascii="Times New Roman" w:hAnsi="Times New Roman" w:cs="Times New Roman"/>
          <w:color w:val="0025F6"/>
        </w:rPr>
        <w:t>left column</w:t>
      </w:r>
      <w:r w:rsidRPr="00005F36">
        <w:rPr>
          <w:rFonts w:ascii="Times New Roman" w:hAnsi="Times New Roman" w:cs="Times New Roman"/>
          <w:color w:val="0025F6"/>
        </w:rPr>
        <w:t xml:space="preserve">, line </w:t>
      </w:r>
      <w:r w:rsidR="0056641F">
        <w:rPr>
          <w:rFonts w:ascii="Times New Roman" w:hAnsi="Times New Roman" w:cs="Times New Roman"/>
          <w:color w:val="0025F6"/>
        </w:rPr>
        <w:t>13</w:t>
      </w:r>
      <w:r w:rsidRPr="00005F36">
        <w:rPr>
          <w:rFonts w:ascii="Times New Roman" w:hAnsi="Times New Roman" w:cs="Times New Roman"/>
          <w:color w:val="0025F6"/>
        </w:rPr>
        <w:t>-</w:t>
      </w:r>
      <w:r w:rsidR="0056641F">
        <w:rPr>
          <w:rFonts w:ascii="Times New Roman" w:hAnsi="Times New Roman" w:cs="Times New Roman"/>
          <w:color w:val="0025F6"/>
        </w:rPr>
        <w:t>18</w:t>
      </w:r>
      <w:r w:rsidRPr="00005F36">
        <w:rPr>
          <w:rFonts w:ascii="Times New Roman" w:hAnsi="Times New Roman" w:cs="Times New Roman"/>
          <w:color w:val="0025F6"/>
        </w:rPr>
        <w:t xml:space="preserve">: </w:t>
      </w:r>
      <w:r w:rsidRPr="0056641F">
        <w:rPr>
          <w:rFonts w:ascii="Times New Roman" w:hAnsi="Times New Roman" w:cs="Times New Roman"/>
          <w:i/>
          <w:iCs/>
          <w:color w:val="0025F6"/>
        </w:rPr>
        <w:t>“</w:t>
      </w:r>
      <w:bookmarkStart w:id="26" w:name="_Hlk31809198"/>
      <w:r w:rsidR="0056641F" w:rsidRPr="0056641F">
        <w:rPr>
          <w:rFonts w:ascii="Times New Roman" w:hAnsi="Times New Roman" w:cs="Times New Roman"/>
          <w:i/>
          <w:iCs/>
          <w:color w:val="0025F6"/>
        </w:rPr>
        <w:t xml:space="preserve">Another application could be integrating our sensing scheme with existing methods (neuronal noise measurement) in diagnosing TBI from shaken baby syndrome (SBS) to assist in finding conclusive results to rule out infant death syndrome (SIDS) in SBS cases </w:t>
      </w:r>
      <w:r w:rsidR="0056641F" w:rsidRPr="0056641F">
        <w:rPr>
          <w:rFonts w:ascii="Times New Roman" w:hAnsi="Times New Roman" w:cs="Times New Roman"/>
          <w:i/>
          <w:iCs/>
          <w:color w:val="0025F6"/>
        </w:rPr>
        <w:fldChar w:fldCharType="begin" w:fldLock="1"/>
      </w:r>
      <w:r w:rsidR="0056641F" w:rsidRPr="0056641F">
        <w:rPr>
          <w:rFonts w:ascii="Times New Roman" w:hAnsi="Times New Roman" w:cs="Times New Roman"/>
          <w:i/>
          <w:iCs/>
          <w:color w:val="0025F6"/>
        </w:rPr>
        <w:instrText>ADDIN CSL_CITATION {"citationItems":[{"id":"ITEM-1","itemData":{"DOI":"10.1126/sciadv.aar6277","ISSN":"23752548","abstract":"In addition to regular sleep/wake cycles, humans and animals exhibit brief arousals from sleep. Although much is known about consolidated sleep and wakefulness, the mechanism that triggers arousals remains enigmatic. Here, we argue that arousals are caused by the intrinsic neuronal noise of wake-promoting neurons. We propose a model that simulates the superposition of the noise from a group of neurons, and show that, occasionally, the superposed noise exceeds the excitability threshold and provokes an arousal. Because neuronal noise decreases with increasing temperature, our model predicts arousal frequency to decrease as well. To test this prediction, we perform experiments on the sleep/wake behavior of zebrafish larvae and find that increasing water temperatures lead to fewer and shorter arousals, as predicted by our analytic derivations and model simulations. Our findings indicate a previously unrecognized neurophysiological mechanism that links sleep arousals with temperature regulation, and may explain the origin of the clinically observed higher risk for sudden infant death syndrome with increased ambient temperature.","author":[{"dropping-particle":"","family":"Dvir","given":"Hila","non-dropping-particle":"","parse-names":false,"suffix":""},{"dropping-particle":"","family":"Elbaz","given":"Idan","non-dropping-particle":"","parse-names":false,"suffix":""},{"dropping-particle":"","family":"Havlin","given":"Shlomo","non-dropping-particle":"","parse-names":false,"suffix":""},{"dropping-particle":"","family":"Appelbaum","given":"Lior","non-dropping-particle":"","parse-names":false,"suffix":""},{"dropping-particle":"","family":"Ivanov","given":"Plamen Ch","non-dropping-particle":"","parse-names":false,"suffix":""},{"dropping-particle":"","family":"Bartsch","given":"Ronny P.","non-dropping-particle":"","parse-names":false,"suffix":""}],"container-title":"Science Advances","id":"ITEM-1","issue":"4","issued":{"date-parts":[["2018"]]},"title":"Neuronal noise as an origin of sleep arousals and its role in sudden infant death syndrome","type":"article-journal","volume":"4"},"uris":["http://www.mendeley.com/documents/?uuid=bcd3fe02-6b20-444b-8e08-483fe42f8ef7"]}],"mendeley":{"formattedCitation":"[54]","plainTextFormattedCitation":"[54]","previouslyFormattedCitation":"[54]"},"properties":{"noteIndex":0},"schema":"https://github.com/citation-style-language/schema/raw/master/csl-citation.json"}</w:instrText>
      </w:r>
      <w:r w:rsidR="0056641F" w:rsidRPr="0056641F">
        <w:rPr>
          <w:rFonts w:ascii="Times New Roman" w:hAnsi="Times New Roman" w:cs="Times New Roman"/>
          <w:i/>
          <w:iCs/>
          <w:color w:val="0025F6"/>
        </w:rPr>
        <w:fldChar w:fldCharType="separate"/>
      </w:r>
      <w:r w:rsidR="0056641F" w:rsidRPr="0056641F">
        <w:rPr>
          <w:rFonts w:ascii="Times New Roman" w:hAnsi="Times New Roman" w:cs="Times New Roman"/>
          <w:i/>
          <w:iCs/>
          <w:noProof/>
          <w:color w:val="0025F6"/>
        </w:rPr>
        <w:t>[54]</w:t>
      </w:r>
      <w:r w:rsidR="0056641F" w:rsidRPr="0056641F">
        <w:rPr>
          <w:rFonts w:ascii="Times New Roman" w:hAnsi="Times New Roman" w:cs="Times New Roman"/>
          <w:i/>
          <w:iCs/>
          <w:color w:val="0025F6"/>
        </w:rPr>
        <w:fldChar w:fldCharType="end"/>
      </w:r>
      <w:r w:rsidR="0056641F" w:rsidRPr="0056641F">
        <w:rPr>
          <w:rFonts w:ascii="Times New Roman" w:hAnsi="Times New Roman" w:cs="Times New Roman"/>
          <w:i/>
          <w:iCs/>
          <w:color w:val="0025F6"/>
        </w:rPr>
        <w:t>.</w:t>
      </w:r>
      <w:bookmarkEnd w:id="26"/>
      <w:r w:rsidR="0056641F" w:rsidRPr="0056641F">
        <w:rPr>
          <w:rFonts w:ascii="Times New Roman" w:hAnsi="Times New Roman" w:cs="Times New Roman"/>
          <w:i/>
          <w:iCs/>
          <w:color w:val="0025F6"/>
        </w:rPr>
        <w:t>”</w:t>
      </w:r>
    </w:p>
    <w:p w14:paraId="67306953" w14:textId="77777777" w:rsidR="00473E5E" w:rsidRPr="00D01D24" w:rsidRDefault="00473E5E" w:rsidP="003421F0">
      <w:pPr>
        <w:spacing w:after="0" w:line="240" w:lineRule="auto"/>
        <w:jc w:val="both"/>
        <w:rPr>
          <w:rFonts w:ascii="Times New Roman" w:hAnsi="Times New Roman" w:cs="Times New Roman"/>
          <w:color w:val="0070C0"/>
        </w:rPr>
      </w:pPr>
    </w:p>
    <w:p w14:paraId="26EBE8EB" w14:textId="7664C885" w:rsidR="003C161C" w:rsidRPr="004749B4" w:rsidRDefault="00DB3FFA" w:rsidP="004749B4">
      <w:pPr>
        <w:pStyle w:val="ListParagraph"/>
        <w:numPr>
          <w:ilvl w:val="0"/>
          <w:numId w:val="10"/>
        </w:numPr>
        <w:spacing w:after="0" w:line="240" w:lineRule="auto"/>
        <w:jc w:val="both"/>
        <w:rPr>
          <w:rFonts w:ascii="Times New Roman" w:hAnsi="Times New Roman" w:cs="Times New Roman"/>
          <w:color w:val="FF0000"/>
        </w:rPr>
      </w:pPr>
      <w:bookmarkStart w:id="27" w:name="_Hlk31312122"/>
      <w:r w:rsidRPr="004749B4">
        <w:rPr>
          <w:rFonts w:ascii="Times New Roman" w:hAnsi="Times New Roman" w:cs="Times New Roman"/>
        </w:rPr>
        <w:t>It is needed to further emphasize the implementations challenges that were overcame in order to improve the previous sensors (study [17]) to the current MTJ sensor.</w:t>
      </w:r>
      <w:bookmarkEnd w:id="27"/>
    </w:p>
    <w:p w14:paraId="33C75A3D" w14:textId="0CFFC592" w:rsidR="00B8315E"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E705F4" w:rsidRPr="00005F36">
        <w:rPr>
          <w:rFonts w:ascii="Times New Roman" w:hAnsi="Times New Roman" w:cs="Times New Roman"/>
          <w:color w:val="0025F6"/>
        </w:rPr>
        <w:t xml:space="preserve">By using MTJ sensors there was </w:t>
      </w:r>
      <w:r w:rsidR="00D01D24" w:rsidRPr="00005F36">
        <w:rPr>
          <w:rFonts w:ascii="Times New Roman" w:hAnsi="Times New Roman" w:cs="Times New Roman"/>
          <w:color w:val="0025F6"/>
        </w:rPr>
        <w:t>3 orders of magnitude</w:t>
      </w:r>
      <w:r w:rsidR="00E705F4" w:rsidRPr="00005F36">
        <w:rPr>
          <w:rFonts w:ascii="Times New Roman" w:hAnsi="Times New Roman" w:cs="Times New Roman"/>
          <w:color w:val="0025F6"/>
        </w:rPr>
        <w:t xml:space="preserve"> increase in sensing volume as well as ten times higher sensing range on z-direction</w:t>
      </w:r>
      <w:r w:rsidR="00D01D24" w:rsidRPr="00005F36">
        <w:rPr>
          <w:rFonts w:ascii="Times New Roman" w:hAnsi="Times New Roman" w:cs="Times New Roman"/>
          <w:color w:val="0025F6"/>
        </w:rPr>
        <w:t xml:space="preserve"> compared to our previous study</w:t>
      </w:r>
      <w:r w:rsidR="00E705F4" w:rsidRPr="00005F36">
        <w:rPr>
          <w:rFonts w:ascii="Times New Roman" w:hAnsi="Times New Roman" w:cs="Times New Roman"/>
          <w:color w:val="0025F6"/>
        </w:rPr>
        <w:t>.</w:t>
      </w:r>
      <w:r w:rsidR="00D01D24" w:rsidRPr="00005F36">
        <w:rPr>
          <w:rFonts w:ascii="Times New Roman" w:hAnsi="Times New Roman" w:cs="Times New Roman"/>
          <w:color w:val="0025F6"/>
        </w:rPr>
        <w:t xml:space="preserve"> By using this sensor, we could capture deformations which was out of range for detection with the GMR sensors. Therefore, it provides access to sensing brain deformation inside thicker skull (large</w:t>
      </w:r>
      <w:r w:rsidR="0030371A" w:rsidRPr="00005F36">
        <w:rPr>
          <w:rFonts w:ascii="Times New Roman" w:hAnsi="Times New Roman" w:cs="Times New Roman"/>
          <w:color w:val="0025F6"/>
        </w:rPr>
        <w:t>r</w:t>
      </w:r>
      <w:r w:rsidR="00D01D24" w:rsidRPr="00005F36">
        <w:rPr>
          <w:rFonts w:ascii="Times New Roman" w:hAnsi="Times New Roman" w:cs="Times New Roman"/>
          <w:color w:val="0025F6"/>
        </w:rPr>
        <w:t xml:space="preserve"> mammals vs. rat). Also, the soft magnet size could be minimized in the future to reduce the</w:t>
      </w:r>
      <w:r w:rsidR="001A5E4E" w:rsidRPr="00005F36">
        <w:rPr>
          <w:rFonts w:ascii="Times New Roman" w:hAnsi="Times New Roman" w:cs="Times New Roman"/>
          <w:color w:val="0025F6"/>
        </w:rPr>
        <w:t xml:space="preserve"> surgical</w:t>
      </w:r>
      <w:r w:rsidR="00D01D24" w:rsidRPr="00005F36">
        <w:rPr>
          <w:rFonts w:ascii="Times New Roman" w:hAnsi="Times New Roman" w:cs="Times New Roman"/>
          <w:color w:val="0025F6"/>
        </w:rPr>
        <w:t xml:space="preserve"> </w:t>
      </w:r>
      <w:r w:rsidR="001A5E4E" w:rsidRPr="00005F36">
        <w:rPr>
          <w:rFonts w:ascii="Times New Roman" w:hAnsi="Times New Roman" w:cs="Times New Roman"/>
          <w:color w:val="0025F6"/>
        </w:rPr>
        <w:t xml:space="preserve">footprint and </w:t>
      </w:r>
      <w:bookmarkStart w:id="28" w:name="_Hlk31755987"/>
      <w:r w:rsidR="001A5E4E" w:rsidRPr="00005F36">
        <w:rPr>
          <w:rFonts w:ascii="Times New Roman" w:hAnsi="Times New Roman" w:cs="Times New Roman"/>
          <w:color w:val="0025F6"/>
        </w:rPr>
        <w:t>change in physiological properties of the brain tissue</w:t>
      </w:r>
      <w:bookmarkEnd w:id="28"/>
      <w:r w:rsidR="001A5E4E" w:rsidRPr="00005F36">
        <w:rPr>
          <w:rFonts w:ascii="Times New Roman" w:hAnsi="Times New Roman" w:cs="Times New Roman"/>
          <w:color w:val="0025F6"/>
        </w:rPr>
        <w:t xml:space="preserve">. </w:t>
      </w:r>
      <w:r w:rsidR="000B3876">
        <w:rPr>
          <w:rFonts w:ascii="Times New Roman" w:hAnsi="Times New Roman" w:cs="Times New Roman"/>
          <w:color w:val="0025F6"/>
        </w:rPr>
        <w:t xml:space="preserve">The implementation challenges were in fact with the ML, which we fully explored in the manuscript. To emphasize our point, we point out the following. </w:t>
      </w:r>
      <w:r w:rsidR="00F21591">
        <w:rPr>
          <w:rFonts w:ascii="Times New Roman" w:hAnsi="Times New Roman" w:cs="Times New Roman"/>
          <w:color w:val="0025F6"/>
        </w:rPr>
        <w:t>Additionally, we discussed the novelty of our work (please see our answer for Question #4).</w:t>
      </w:r>
    </w:p>
    <w:p w14:paraId="2E45FDBD" w14:textId="5A2A6856" w:rsidR="00B8315E" w:rsidRPr="00005F36" w:rsidRDefault="00B8315E" w:rsidP="00005F36">
      <w:pPr>
        <w:pStyle w:val="ListParagraph"/>
        <w:numPr>
          <w:ilvl w:val="0"/>
          <w:numId w:val="37"/>
        </w:numPr>
        <w:spacing w:after="0" w:line="240" w:lineRule="auto"/>
        <w:ind w:left="360"/>
        <w:jc w:val="both"/>
        <w:rPr>
          <w:rFonts w:ascii="Times New Roman" w:hAnsi="Times New Roman" w:cs="Times New Roman"/>
          <w:i/>
          <w:iCs/>
          <w:color w:val="0070C0"/>
        </w:rPr>
      </w:pPr>
      <w:r w:rsidRPr="00B8315E">
        <w:rPr>
          <w:rFonts w:ascii="Times New Roman" w:hAnsi="Times New Roman" w:cs="Times New Roman"/>
          <w:color w:val="0025F6"/>
        </w:rPr>
        <w:lastRenderedPageBreak/>
        <w:t xml:space="preserve">Pg. 2, right column, line </w:t>
      </w:r>
      <w:r w:rsidR="00F21591">
        <w:rPr>
          <w:rFonts w:ascii="Times New Roman" w:hAnsi="Times New Roman" w:cs="Times New Roman"/>
          <w:color w:val="0025F6"/>
        </w:rPr>
        <w:t>43</w:t>
      </w:r>
      <w:r w:rsidRPr="00B8315E">
        <w:rPr>
          <w:rFonts w:ascii="Times New Roman" w:hAnsi="Times New Roman" w:cs="Times New Roman"/>
          <w:color w:val="0025F6"/>
        </w:rPr>
        <w:t>-</w:t>
      </w:r>
      <w:r w:rsidR="00F21591">
        <w:rPr>
          <w:rFonts w:ascii="Times New Roman" w:hAnsi="Times New Roman" w:cs="Times New Roman"/>
          <w:color w:val="0025F6"/>
        </w:rPr>
        <w:t>49</w:t>
      </w:r>
      <w:r w:rsidRPr="00B8315E">
        <w:rPr>
          <w:rFonts w:ascii="Times New Roman" w:hAnsi="Times New Roman" w:cs="Times New Roman"/>
          <w:color w:val="0025F6"/>
        </w:rPr>
        <w:t xml:space="preserve">: </w:t>
      </w:r>
      <w:r w:rsidRPr="00B8315E">
        <w:rPr>
          <w:rFonts w:ascii="Times New Roman" w:hAnsi="Times New Roman" w:cs="Times New Roman"/>
          <w:i/>
          <w:iCs/>
          <w:color w:val="000000" w:themeColor="text1"/>
        </w:rPr>
        <w:t xml:space="preserve">“The MTJ sensors provide a sensitivity that is ten times greater than that provided by the giant </w:t>
      </w:r>
      <w:proofErr w:type="spellStart"/>
      <w:r w:rsidRPr="00B8315E">
        <w:rPr>
          <w:rFonts w:ascii="Times New Roman" w:hAnsi="Times New Roman" w:cs="Times New Roman"/>
          <w:i/>
          <w:iCs/>
          <w:color w:val="000000" w:themeColor="text1"/>
        </w:rPr>
        <w:t>magnetoresistive</w:t>
      </w:r>
      <w:proofErr w:type="spellEnd"/>
      <w:r w:rsidRPr="00B8315E">
        <w:rPr>
          <w:rFonts w:ascii="Times New Roman" w:hAnsi="Times New Roman" w:cs="Times New Roman"/>
          <w:i/>
          <w:iCs/>
          <w:color w:val="000000" w:themeColor="text1"/>
        </w:rPr>
        <w:t xml:space="preserve"> (GMR) sensors which were used in our previous study [25]</w:t>
      </w:r>
      <w:proofErr w:type="gramStart"/>
      <w:r w:rsidRPr="00B8315E">
        <w:rPr>
          <w:rFonts w:ascii="Times New Roman" w:hAnsi="Times New Roman" w:cs="Times New Roman"/>
          <w:i/>
          <w:iCs/>
          <w:color w:val="000000" w:themeColor="text1"/>
        </w:rPr>
        <w:t>–[</w:t>
      </w:r>
      <w:proofErr w:type="gramEnd"/>
      <w:r w:rsidRPr="00B8315E">
        <w:rPr>
          <w:rFonts w:ascii="Times New Roman" w:hAnsi="Times New Roman" w:cs="Times New Roman"/>
          <w:i/>
          <w:iCs/>
          <w:color w:val="000000" w:themeColor="text1"/>
        </w:rPr>
        <w:t>27]. Extended range and sensitivity help to minimize soft magnet dimension to reduce surgical footprint and change in physiological properties of the brain tissue.”</w:t>
      </w:r>
    </w:p>
    <w:p w14:paraId="2941E080" w14:textId="77777777" w:rsidR="00F21591" w:rsidRPr="00640D69" w:rsidRDefault="00F21591" w:rsidP="003421F0">
      <w:pPr>
        <w:spacing w:after="0" w:line="240" w:lineRule="auto"/>
        <w:jc w:val="both"/>
        <w:rPr>
          <w:rFonts w:ascii="Times New Roman" w:hAnsi="Times New Roman" w:cs="Times New Roman"/>
          <w:i/>
          <w:iCs/>
          <w:color w:val="FF0000"/>
        </w:rPr>
      </w:pPr>
    </w:p>
    <w:p w14:paraId="411735B8" w14:textId="3D2AB54F" w:rsidR="00DB3FFA" w:rsidRPr="004749B4" w:rsidRDefault="00DB3FFA" w:rsidP="004749B4">
      <w:pPr>
        <w:pStyle w:val="ListParagraph"/>
        <w:numPr>
          <w:ilvl w:val="0"/>
          <w:numId w:val="10"/>
        </w:numPr>
        <w:spacing w:after="0" w:line="240" w:lineRule="auto"/>
        <w:jc w:val="both"/>
        <w:rPr>
          <w:rFonts w:ascii="Times New Roman" w:hAnsi="Times New Roman" w:cs="Times New Roman"/>
        </w:rPr>
      </w:pPr>
      <w:r w:rsidRPr="004749B4">
        <w:rPr>
          <w:rFonts w:ascii="Times New Roman" w:hAnsi="Times New Roman" w:cs="Times New Roman"/>
        </w:rPr>
        <w:t>In Fig. 2b: What represent the black dots and what the red line?</w:t>
      </w:r>
    </w:p>
    <w:p w14:paraId="7522F236" w14:textId="3B6AA326" w:rsidR="00603F61" w:rsidRPr="00005F36" w:rsidRDefault="00134DB3" w:rsidP="003421F0">
      <w:pPr>
        <w:spacing w:after="0" w:line="240" w:lineRule="auto"/>
        <w:jc w:val="both"/>
        <w:rPr>
          <w:rFonts w:ascii="Times New Roman" w:hAnsi="Times New Roman" w:cs="Times New Roman"/>
          <w:color w:val="0025F6"/>
        </w:rPr>
      </w:pPr>
      <w:r w:rsidRPr="00005F36">
        <w:rPr>
          <w:rFonts w:ascii="Times New Roman" w:hAnsi="Times New Roman" w:cs="Times New Roman"/>
          <w:b/>
          <w:bCs/>
          <w:color w:val="0025F6"/>
          <w:u w:val="single"/>
        </w:rPr>
        <w:t>Answer:</w:t>
      </w:r>
      <w:r w:rsidRPr="00005F36">
        <w:rPr>
          <w:rFonts w:ascii="Times New Roman" w:hAnsi="Times New Roman" w:cs="Times New Roman"/>
          <w:color w:val="0025F6"/>
        </w:rPr>
        <w:t xml:space="preserve"> </w:t>
      </w:r>
      <w:r w:rsidR="007A7924" w:rsidRPr="00005F36">
        <w:rPr>
          <w:rFonts w:ascii="Times New Roman" w:hAnsi="Times New Roman" w:cs="Times New Roman"/>
          <w:color w:val="0025F6"/>
        </w:rPr>
        <w:t xml:space="preserve">We thank the reviewer for the comments. </w:t>
      </w:r>
      <w:r w:rsidR="003C161C" w:rsidRPr="00005F36">
        <w:rPr>
          <w:rFonts w:ascii="Times New Roman" w:hAnsi="Times New Roman" w:cs="Times New Roman"/>
          <w:color w:val="0025F6"/>
        </w:rPr>
        <w:t>Black dots are the data points. Red line is the connecting line. Each data point represents the magnitude of magnetic strength at the given time</w:t>
      </w:r>
      <w:r w:rsidR="008D1E2A" w:rsidRPr="00005F36">
        <w:rPr>
          <w:rFonts w:ascii="Times New Roman" w:hAnsi="Times New Roman" w:cs="Times New Roman"/>
          <w:color w:val="0025F6"/>
        </w:rPr>
        <w:t xml:space="preserve">. However, we have removed the dots </w:t>
      </w:r>
      <w:r w:rsidR="007A7924" w:rsidRPr="00005F36">
        <w:rPr>
          <w:rFonts w:ascii="Times New Roman" w:hAnsi="Times New Roman" w:cs="Times New Roman"/>
          <w:color w:val="0025F6"/>
        </w:rPr>
        <w:t>to</w:t>
      </w:r>
      <w:r w:rsidR="008D1E2A" w:rsidRPr="00005F36">
        <w:rPr>
          <w:rFonts w:ascii="Times New Roman" w:hAnsi="Times New Roman" w:cs="Times New Roman"/>
          <w:color w:val="0025F6"/>
        </w:rPr>
        <w:t xml:space="preserve"> simpl</w:t>
      </w:r>
      <w:r w:rsidR="007A7924" w:rsidRPr="00005F36">
        <w:rPr>
          <w:rFonts w:ascii="Times New Roman" w:hAnsi="Times New Roman" w:cs="Times New Roman"/>
          <w:color w:val="0025F6"/>
        </w:rPr>
        <w:t>ify the</w:t>
      </w:r>
      <w:r w:rsidR="008D1E2A" w:rsidRPr="00005F36">
        <w:rPr>
          <w:rFonts w:ascii="Times New Roman" w:hAnsi="Times New Roman" w:cs="Times New Roman"/>
          <w:color w:val="0025F6"/>
        </w:rPr>
        <w:t xml:space="preserve"> representation of magnetic sensor data.</w:t>
      </w:r>
    </w:p>
    <w:p w14:paraId="1CCE9ED3" w14:textId="3DAFD281" w:rsidR="00E078A3" w:rsidRDefault="00E078A3" w:rsidP="003421F0">
      <w:pPr>
        <w:spacing w:after="0" w:line="240" w:lineRule="auto"/>
        <w:jc w:val="both"/>
        <w:rPr>
          <w:rFonts w:ascii="Times New Roman" w:hAnsi="Times New Roman" w:cs="Times New Roman"/>
          <w:color w:val="0070C0"/>
        </w:rPr>
      </w:pPr>
    </w:p>
    <w:p w14:paraId="1D2B6E24" w14:textId="77777777" w:rsidR="00E078A3" w:rsidRDefault="00E078A3" w:rsidP="003421F0">
      <w:pPr>
        <w:spacing w:after="0" w:line="240" w:lineRule="auto"/>
        <w:jc w:val="both"/>
        <w:rPr>
          <w:rFonts w:ascii="Times New Roman" w:hAnsi="Times New Roman" w:cs="Times New Roman"/>
          <w:color w:val="0070C0"/>
        </w:rPr>
      </w:pPr>
    </w:p>
    <w:sectPr w:rsidR="00E078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387BE" w14:textId="77777777" w:rsidR="00D87EED" w:rsidRDefault="00D87EED" w:rsidP="009D316D">
      <w:pPr>
        <w:spacing w:after="0" w:line="240" w:lineRule="auto"/>
      </w:pPr>
      <w:r>
        <w:separator/>
      </w:r>
    </w:p>
  </w:endnote>
  <w:endnote w:type="continuationSeparator" w:id="0">
    <w:p w14:paraId="17861104" w14:textId="77777777" w:rsidR="00D87EED" w:rsidRDefault="00D87EED" w:rsidP="009D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6E473" w14:textId="77777777" w:rsidR="00D87EED" w:rsidRDefault="00D87EED" w:rsidP="009D316D">
      <w:pPr>
        <w:spacing w:after="0" w:line="240" w:lineRule="auto"/>
      </w:pPr>
      <w:r>
        <w:separator/>
      </w:r>
    </w:p>
  </w:footnote>
  <w:footnote w:type="continuationSeparator" w:id="0">
    <w:p w14:paraId="46C7199C" w14:textId="77777777" w:rsidR="00D87EED" w:rsidRDefault="00D87EED" w:rsidP="009D3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A2681472"/>
    <w:lvl w:ilvl="0">
      <w:start w:val="1"/>
      <w:numFmt w:val="decimal"/>
      <w:pStyle w:val="ListNumber3"/>
      <w:lvlText w:val="%1."/>
      <w:lvlJc w:val="left"/>
      <w:pPr>
        <w:tabs>
          <w:tab w:val="num" w:pos="1080"/>
        </w:tabs>
        <w:ind w:left="1080" w:hanging="360"/>
      </w:pPr>
    </w:lvl>
  </w:abstractNum>
  <w:abstractNum w:abstractNumId="1" w15:restartNumberingAfterBreak="0">
    <w:nsid w:val="00C77A7F"/>
    <w:multiLevelType w:val="hybridMultilevel"/>
    <w:tmpl w:val="4FCA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94017"/>
    <w:multiLevelType w:val="hybridMultilevel"/>
    <w:tmpl w:val="33E08952"/>
    <w:lvl w:ilvl="0" w:tplc="83560E76">
      <w:start w:val="4"/>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B91E7E"/>
    <w:multiLevelType w:val="hybridMultilevel"/>
    <w:tmpl w:val="738AE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C4EE9"/>
    <w:multiLevelType w:val="hybridMultilevel"/>
    <w:tmpl w:val="F3A6F0BA"/>
    <w:lvl w:ilvl="0" w:tplc="5F849E1A">
      <w:start w:val="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77064B"/>
    <w:multiLevelType w:val="hybridMultilevel"/>
    <w:tmpl w:val="980808FA"/>
    <w:lvl w:ilvl="0" w:tplc="2700911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9039E"/>
    <w:multiLevelType w:val="hybridMultilevel"/>
    <w:tmpl w:val="E382873A"/>
    <w:lvl w:ilvl="0" w:tplc="A280B95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B4882"/>
    <w:multiLevelType w:val="hybridMultilevel"/>
    <w:tmpl w:val="E27418F4"/>
    <w:lvl w:ilvl="0" w:tplc="0409000F">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92F24"/>
    <w:multiLevelType w:val="hybridMultilevel"/>
    <w:tmpl w:val="CE841678"/>
    <w:lvl w:ilvl="0" w:tplc="F8D81514">
      <w:start w:val="1"/>
      <w:numFmt w:val="decimal"/>
      <w:lvlText w:val="%1."/>
      <w:lvlJc w:val="left"/>
      <w:pPr>
        <w:ind w:left="360" w:hanging="360"/>
      </w:pPr>
      <w:rPr>
        <w:rFonts w:hint="default"/>
        <w:b w:val="0"/>
        <w:i w:val="0"/>
        <w:iCs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BC6EE7"/>
    <w:multiLevelType w:val="multilevel"/>
    <w:tmpl w:val="AEA448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002DD3"/>
    <w:multiLevelType w:val="hybridMultilevel"/>
    <w:tmpl w:val="8274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85668"/>
    <w:multiLevelType w:val="hybridMultilevel"/>
    <w:tmpl w:val="2D14B71E"/>
    <w:lvl w:ilvl="0" w:tplc="8428871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24A77"/>
    <w:multiLevelType w:val="hybridMultilevel"/>
    <w:tmpl w:val="CAA25692"/>
    <w:lvl w:ilvl="0" w:tplc="A9A83DA8">
      <w:start w:val="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61067"/>
    <w:multiLevelType w:val="hybridMultilevel"/>
    <w:tmpl w:val="0268AFC2"/>
    <w:lvl w:ilvl="0" w:tplc="D722CEE0">
      <w:start w:val="1"/>
      <w:numFmt w:val="bullet"/>
      <w:lvlText w:val=""/>
      <w:lvlJc w:val="left"/>
      <w:pPr>
        <w:ind w:left="720" w:hanging="360"/>
      </w:pPr>
      <w:rPr>
        <w:rFonts w:ascii="Symbol" w:hAnsi="Symbol" w:hint="default"/>
        <w:color w:val="0025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13D17"/>
    <w:multiLevelType w:val="hybridMultilevel"/>
    <w:tmpl w:val="97BCA662"/>
    <w:lvl w:ilvl="0" w:tplc="D722CEE0">
      <w:start w:val="1"/>
      <w:numFmt w:val="bullet"/>
      <w:lvlText w:val=""/>
      <w:lvlJc w:val="left"/>
      <w:pPr>
        <w:ind w:left="720" w:hanging="360"/>
      </w:pPr>
      <w:rPr>
        <w:rFonts w:ascii="Symbol" w:hAnsi="Symbol" w:hint="default"/>
        <w:color w:val="0025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B1768"/>
    <w:multiLevelType w:val="hybridMultilevel"/>
    <w:tmpl w:val="62CA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A539F"/>
    <w:multiLevelType w:val="hybridMultilevel"/>
    <w:tmpl w:val="98DA9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C4424"/>
    <w:multiLevelType w:val="hybridMultilevel"/>
    <w:tmpl w:val="B44A1AF0"/>
    <w:lvl w:ilvl="0" w:tplc="2070B3FC">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A6425"/>
    <w:multiLevelType w:val="hybridMultilevel"/>
    <w:tmpl w:val="B1DAA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0C7A85"/>
    <w:multiLevelType w:val="hybridMultilevel"/>
    <w:tmpl w:val="3094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01730"/>
    <w:multiLevelType w:val="hybridMultilevel"/>
    <w:tmpl w:val="7F74E7D2"/>
    <w:lvl w:ilvl="0" w:tplc="D722CEE0">
      <w:start w:val="1"/>
      <w:numFmt w:val="bullet"/>
      <w:lvlText w:val=""/>
      <w:lvlJc w:val="left"/>
      <w:pPr>
        <w:ind w:left="720" w:hanging="360"/>
      </w:pPr>
      <w:rPr>
        <w:rFonts w:ascii="Symbol" w:hAnsi="Symbol" w:hint="default"/>
        <w:color w:val="0025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95B6A"/>
    <w:multiLevelType w:val="hybridMultilevel"/>
    <w:tmpl w:val="84DA4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A709D3"/>
    <w:multiLevelType w:val="hybridMultilevel"/>
    <w:tmpl w:val="CB7A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4555CB"/>
    <w:multiLevelType w:val="hybridMultilevel"/>
    <w:tmpl w:val="FB26861E"/>
    <w:lvl w:ilvl="0" w:tplc="53CADD80">
      <w:start w:val="7"/>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A5B68"/>
    <w:multiLevelType w:val="hybridMultilevel"/>
    <w:tmpl w:val="F0CC7E06"/>
    <w:lvl w:ilvl="0" w:tplc="D722CEE0">
      <w:start w:val="1"/>
      <w:numFmt w:val="bullet"/>
      <w:lvlText w:val=""/>
      <w:lvlJc w:val="left"/>
      <w:pPr>
        <w:ind w:left="720" w:hanging="360"/>
      </w:pPr>
      <w:rPr>
        <w:rFonts w:ascii="Symbol" w:hAnsi="Symbol" w:hint="default"/>
        <w:color w:val="0025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F0046"/>
    <w:multiLevelType w:val="hybridMultilevel"/>
    <w:tmpl w:val="7956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E5012"/>
    <w:multiLevelType w:val="hybridMultilevel"/>
    <w:tmpl w:val="F3D8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9" w15:restartNumberingAfterBreak="0">
    <w:nsid w:val="560C40A1"/>
    <w:multiLevelType w:val="hybridMultilevel"/>
    <w:tmpl w:val="0738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21FCE"/>
    <w:multiLevelType w:val="multilevel"/>
    <w:tmpl w:val="B44A1AF0"/>
    <w:lvl w:ilvl="0">
      <w:start w:val="1"/>
      <w:numFmt w:val="decimal"/>
      <w:lvlText w:val="%1."/>
      <w:lvlJc w:val="left"/>
      <w:pPr>
        <w:ind w:left="720" w:hanging="360"/>
      </w:pPr>
      <w:rPr>
        <w:rFonts w:hint="default"/>
        <w:b w:val="0"/>
        <w:color w:val="auto"/>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FB5D04"/>
    <w:multiLevelType w:val="hybridMultilevel"/>
    <w:tmpl w:val="29F4C50A"/>
    <w:lvl w:ilvl="0" w:tplc="D722CEE0">
      <w:start w:val="1"/>
      <w:numFmt w:val="bullet"/>
      <w:lvlText w:val=""/>
      <w:lvlJc w:val="left"/>
      <w:pPr>
        <w:ind w:left="720" w:hanging="360"/>
      </w:pPr>
      <w:rPr>
        <w:rFonts w:ascii="Symbol" w:hAnsi="Symbol" w:hint="default"/>
        <w:color w:val="0025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95617"/>
    <w:multiLevelType w:val="hybridMultilevel"/>
    <w:tmpl w:val="DDA47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B233A9"/>
    <w:multiLevelType w:val="hybridMultilevel"/>
    <w:tmpl w:val="86E0B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05D7C"/>
    <w:multiLevelType w:val="hybridMultilevel"/>
    <w:tmpl w:val="4CACB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F5721"/>
    <w:multiLevelType w:val="hybridMultilevel"/>
    <w:tmpl w:val="7756A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43423"/>
    <w:multiLevelType w:val="hybridMultilevel"/>
    <w:tmpl w:val="E3E08D76"/>
    <w:lvl w:ilvl="0" w:tplc="2070B3FC">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7555AD"/>
    <w:multiLevelType w:val="hybridMultilevel"/>
    <w:tmpl w:val="E0E68D8C"/>
    <w:lvl w:ilvl="0" w:tplc="DCF0695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318E9"/>
    <w:multiLevelType w:val="multilevel"/>
    <w:tmpl w:val="7756A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4E3BB7"/>
    <w:multiLevelType w:val="hybridMultilevel"/>
    <w:tmpl w:val="35125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356C04"/>
    <w:multiLevelType w:val="hybridMultilevel"/>
    <w:tmpl w:val="2A22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F7394D"/>
    <w:multiLevelType w:val="hybridMultilevel"/>
    <w:tmpl w:val="D786E084"/>
    <w:lvl w:ilvl="0" w:tplc="5D9696B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8740CE"/>
    <w:multiLevelType w:val="multilevel"/>
    <w:tmpl w:val="BE880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0F1FB1"/>
    <w:multiLevelType w:val="hybridMultilevel"/>
    <w:tmpl w:val="7AE299B4"/>
    <w:lvl w:ilvl="0" w:tplc="2070B3FC">
      <w:start w:val="1"/>
      <w:numFmt w:val="decimal"/>
      <w:lvlText w:val="%1."/>
      <w:lvlJc w:val="left"/>
      <w:pPr>
        <w:ind w:left="36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D94AD5"/>
    <w:multiLevelType w:val="hybridMultilevel"/>
    <w:tmpl w:val="FD508332"/>
    <w:lvl w:ilvl="0" w:tplc="D8DE68E2">
      <w:start w:val="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5B72BD0"/>
    <w:multiLevelType w:val="hybridMultilevel"/>
    <w:tmpl w:val="2342F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684090"/>
    <w:multiLevelType w:val="hybridMultilevel"/>
    <w:tmpl w:val="38F6ABC4"/>
    <w:lvl w:ilvl="0" w:tplc="8428871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BB707E"/>
    <w:multiLevelType w:val="hybridMultilevel"/>
    <w:tmpl w:val="E0189FCC"/>
    <w:lvl w:ilvl="0" w:tplc="2070B3FC">
      <w:start w:val="1"/>
      <w:numFmt w:val="decimal"/>
      <w:lvlText w:val="%1."/>
      <w:lvlJc w:val="left"/>
      <w:pPr>
        <w:ind w:left="390" w:hanging="39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1"/>
  </w:num>
  <w:num w:numId="3">
    <w:abstractNumId w:val="37"/>
  </w:num>
  <w:num w:numId="4">
    <w:abstractNumId w:val="6"/>
  </w:num>
  <w:num w:numId="5">
    <w:abstractNumId w:val="44"/>
  </w:num>
  <w:num w:numId="6">
    <w:abstractNumId w:val="12"/>
  </w:num>
  <w:num w:numId="7">
    <w:abstractNumId w:val="2"/>
  </w:num>
  <w:num w:numId="8">
    <w:abstractNumId w:val="4"/>
  </w:num>
  <w:num w:numId="9">
    <w:abstractNumId w:val="3"/>
  </w:num>
  <w:num w:numId="10">
    <w:abstractNumId w:val="8"/>
  </w:num>
  <w:num w:numId="11">
    <w:abstractNumId w:val="33"/>
  </w:num>
  <w:num w:numId="12">
    <w:abstractNumId w:val="22"/>
  </w:num>
  <w:num w:numId="13">
    <w:abstractNumId w:val="5"/>
  </w:num>
  <w:num w:numId="14">
    <w:abstractNumId w:val="45"/>
  </w:num>
  <w:num w:numId="15">
    <w:abstractNumId w:val="47"/>
  </w:num>
  <w:num w:numId="16">
    <w:abstractNumId w:val="7"/>
  </w:num>
  <w:num w:numId="17">
    <w:abstractNumId w:val="39"/>
  </w:num>
  <w:num w:numId="18">
    <w:abstractNumId w:val="46"/>
  </w:num>
  <w:num w:numId="19">
    <w:abstractNumId w:val="11"/>
  </w:num>
  <w:num w:numId="20">
    <w:abstractNumId w:val="16"/>
  </w:num>
  <w:num w:numId="21">
    <w:abstractNumId w:val="23"/>
  </w:num>
  <w:num w:numId="22">
    <w:abstractNumId w:val="35"/>
  </w:num>
  <w:num w:numId="23">
    <w:abstractNumId w:val="38"/>
  </w:num>
  <w:num w:numId="24">
    <w:abstractNumId w:val="1"/>
  </w:num>
  <w:num w:numId="25">
    <w:abstractNumId w:val="29"/>
  </w:num>
  <w:num w:numId="26">
    <w:abstractNumId w:val="43"/>
  </w:num>
  <w:num w:numId="27">
    <w:abstractNumId w:val="19"/>
  </w:num>
  <w:num w:numId="28">
    <w:abstractNumId w:val="15"/>
  </w:num>
  <w:num w:numId="29">
    <w:abstractNumId w:val="27"/>
  </w:num>
  <w:num w:numId="30">
    <w:abstractNumId w:val="42"/>
  </w:num>
  <w:num w:numId="31">
    <w:abstractNumId w:val="9"/>
  </w:num>
  <w:num w:numId="32">
    <w:abstractNumId w:val="34"/>
  </w:num>
  <w:num w:numId="33">
    <w:abstractNumId w:val="36"/>
  </w:num>
  <w:num w:numId="34">
    <w:abstractNumId w:val="20"/>
  </w:num>
  <w:num w:numId="35">
    <w:abstractNumId w:val="40"/>
  </w:num>
  <w:num w:numId="36">
    <w:abstractNumId w:val="26"/>
  </w:num>
  <w:num w:numId="37">
    <w:abstractNumId w:val="31"/>
  </w:num>
  <w:num w:numId="38">
    <w:abstractNumId w:val="13"/>
  </w:num>
  <w:num w:numId="39">
    <w:abstractNumId w:val="21"/>
  </w:num>
  <w:num w:numId="40">
    <w:abstractNumId w:val="14"/>
  </w:num>
  <w:num w:numId="41">
    <w:abstractNumId w:val="17"/>
  </w:num>
  <w:num w:numId="42">
    <w:abstractNumId w:val="18"/>
  </w:num>
  <w:num w:numId="43">
    <w:abstractNumId w:val="30"/>
  </w:num>
  <w:num w:numId="44">
    <w:abstractNumId w:val="0"/>
  </w:num>
  <w:num w:numId="45">
    <w:abstractNumId w:val="25"/>
  </w:num>
  <w:num w:numId="46">
    <w:abstractNumId w:val="28"/>
  </w:num>
  <w:num w:numId="47">
    <w:abstractNumId w:val="32"/>
  </w:num>
  <w:num w:numId="4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K0tDQwNjM1NDU0MDFQ0lEKTi0uzszPAykwtKwFAIy27+gtAAAA"/>
  </w:docVars>
  <w:rsids>
    <w:rsidRoot w:val="000C4FB1"/>
    <w:rsid w:val="0000140E"/>
    <w:rsid w:val="000034C6"/>
    <w:rsid w:val="000043D7"/>
    <w:rsid w:val="00005F36"/>
    <w:rsid w:val="0000624F"/>
    <w:rsid w:val="00007EB4"/>
    <w:rsid w:val="000107B5"/>
    <w:rsid w:val="000123C5"/>
    <w:rsid w:val="0001431D"/>
    <w:rsid w:val="00016C1C"/>
    <w:rsid w:val="00022736"/>
    <w:rsid w:val="00025760"/>
    <w:rsid w:val="00030277"/>
    <w:rsid w:val="00035AB9"/>
    <w:rsid w:val="0003781E"/>
    <w:rsid w:val="000400B2"/>
    <w:rsid w:val="0004136F"/>
    <w:rsid w:val="000424C3"/>
    <w:rsid w:val="00045A80"/>
    <w:rsid w:val="000517A9"/>
    <w:rsid w:val="00051B53"/>
    <w:rsid w:val="000535D8"/>
    <w:rsid w:val="0005483C"/>
    <w:rsid w:val="0005576A"/>
    <w:rsid w:val="00055A50"/>
    <w:rsid w:val="00056242"/>
    <w:rsid w:val="00057C0A"/>
    <w:rsid w:val="000605EC"/>
    <w:rsid w:val="0006261B"/>
    <w:rsid w:val="00066D0F"/>
    <w:rsid w:val="000726AE"/>
    <w:rsid w:val="00073661"/>
    <w:rsid w:val="00073EEE"/>
    <w:rsid w:val="00082489"/>
    <w:rsid w:val="00085E44"/>
    <w:rsid w:val="0008719F"/>
    <w:rsid w:val="000909BA"/>
    <w:rsid w:val="000920B1"/>
    <w:rsid w:val="000928D4"/>
    <w:rsid w:val="00093502"/>
    <w:rsid w:val="0009566E"/>
    <w:rsid w:val="00097C6C"/>
    <w:rsid w:val="000A069B"/>
    <w:rsid w:val="000A4134"/>
    <w:rsid w:val="000A5BE0"/>
    <w:rsid w:val="000A720E"/>
    <w:rsid w:val="000B2658"/>
    <w:rsid w:val="000B3876"/>
    <w:rsid w:val="000B4956"/>
    <w:rsid w:val="000C3BA6"/>
    <w:rsid w:val="000C3E3E"/>
    <w:rsid w:val="000C4FB1"/>
    <w:rsid w:val="000C5FAD"/>
    <w:rsid w:val="000C69EC"/>
    <w:rsid w:val="000C77BF"/>
    <w:rsid w:val="000D6267"/>
    <w:rsid w:val="000E018B"/>
    <w:rsid w:val="000E0B58"/>
    <w:rsid w:val="000E1B68"/>
    <w:rsid w:val="000E3411"/>
    <w:rsid w:val="000E3850"/>
    <w:rsid w:val="000E4F67"/>
    <w:rsid w:val="000E638A"/>
    <w:rsid w:val="000E7BDD"/>
    <w:rsid w:val="000F0DF3"/>
    <w:rsid w:val="000F2022"/>
    <w:rsid w:val="000F2894"/>
    <w:rsid w:val="000F75A1"/>
    <w:rsid w:val="00100BCF"/>
    <w:rsid w:val="00100F7B"/>
    <w:rsid w:val="00102784"/>
    <w:rsid w:val="00104E2C"/>
    <w:rsid w:val="0010520B"/>
    <w:rsid w:val="00106F59"/>
    <w:rsid w:val="00107C1E"/>
    <w:rsid w:val="00115D13"/>
    <w:rsid w:val="00121A91"/>
    <w:rsid w:val="0012312E"/>
    <w:rsid w:val="00125352"/>
    <w:rsid w:val="00125A33"/>
    <w:rsid w:val="0013104D"/>
    <w:rsid w:val="0013331C"/>
    <w:rsid w:val="00134DB3"/>
    <w:rsid w:val="00136CD5"/>
    <w:rsid w:val="00147805"/>
    <w:rsid w:val="00147BF9"/>
    <w:rsid w:val="00152476"/>
    <w:rsid w:val="00153840"/>
    <w:rsid w:val="00154B70"/>
    <w:rsid w:val="00157329"/>
    <w:rsid w:val="001618C5"/>
    <w:rsid w:val="00162A76"/>
    <w:rsid w:val="00164127"/>
    <w:rsid w:val="0017523B"/>
    <w:rsid w:val="00176E3C"/>
    <w:rsid w:val="00182A5C"/>
    <w:rsid w:val="00184162"/>
    <w:rsid w:val="00184B15"/>
    <w:rsid w:val="00187400"/>
    <w:rsid w:val="00192398"/>
    <w:rsid w:val="001923D2"/>
    <w:rsid w:val="001933F3"/>
    <w:rsid w:val="00193890"/>
    <w:rsid w:val="0019436D"/>
    <w:rsid w:val="00195EC5"/>
    <w:rsid w:val="00196385"/>
    <w:rsid w:val="00196E0F"/>
    <w:rsid w:val="001A123B"/>
    <w:rsid w:val="001A2752"/>
    <w:rsid w:val="001A5E4E"/>
    <w:rsid w:val="001B3C24"/>
    <w:rsid w:val="001B5B6E"/>
    <w:rsid w:val="001B5D79"/>
    <w:rsid w:val="001C01E4"/>
    <w:rsid w:val="001C6C1F"/>
    <w:rsid w:val="001D18F1"/>
    <w:rsid w:val="001D6110"/>
    <w:rsid w:val="001D6598"/>
    <w:rsid w:val="001E07B4"/>
    <w:rsid w:val="001E305C"/>
    <w:rsid w:val="001E5457"/>
    <w:rsid w:val="001F0AC8"/>
    <w:rsid w:val="001F1F8C"/>
    <w:rsid w:val="001F22A8"/>
    <w:rsid w:val="001F2E3D"/>
    <w:rsid w:val="001F313C"/>
    <w:rsid w:val="001F31FA"/>
    <w:rsid w:val="001F648F"/>
    <w:rsid w:val="001F6C49"/>
    <w:rsid w:val="001F7445"/>
    <w:rsid w:val="00207163"/>
    <w:rsid w:val="00216B72"/>
    <w:rsid w:val="00216E22"/>
    <w:rsid w:val="0022066C"/>
    <w:rsid w:val="00223CCE"/>
    <w:rsid w:val="002336A0"/>
    <w:rsid w:val="00240833"/>
    <w:rsid w:val="002451C3"/>
    <w:rsid w:val="00246DC3"/>
    <w:rsid w:val="002478A0"/>
    <w:rsid w:val="00251F86"/>
    <w:rsid w:val="00252D0B"/>
    <w:rsid w:val="002565FE"/>
    <w:rsid w:val="00263846"/>
    <w:rsid w:val="00264F45"/>
    <w:rsid w:val="002726D1"/>
    <w:rsid w:val="00274993"/>
    <w:rsid w:val="00274D7B"/>
    <w:rsid w:val="002822CC"/>
    <w:rsid w:val="00290DAF"/>
    <w:rsid w:val="00295B29"/>
    <w:rsid w:val="00296278"/>
    <w:rsid w:val="002A305C"/>
    <w:rsid w:val="002A49D4"/>
    <w:rsid w:val="002A5F0F"/>
    <w:rsid w:val="002A6ACC"/>
    <w:rsid w:val="002B1615"/>
    <w:rsid w:val="002B1ADD"/>
    <w:rsid w:val="002B296D"/>
    <w:rsid w:val="002B2B4A"/>
    <w:rsid w:val="002C2531"/>
    <w:rsid w:val="002C3B86"/>
    <w:rsid w:val="002C7BBB"/>
    <w:rsid w:val="002D3018"/>
    <w:rsid w:val="002D3EEE"/>
    <w:rsid w:val="002D61F3"/>
    <w:rsid w:val="002E0DD4"/>
    <w:rsid w:val="002E0EE9"/>
    <w:rsid w:val="002E1DA7"/>
    <w:rsid w:val="002E374A"/>
    <w:rsid w:val="002E3A53"/>
    <w:rsid w:val="002F331F"/>
    <w:rsid w:val="002F3833"/>
    <w:rsid w:val="002F50E3"/>
    <w:rsid w:val="002F529D"/>
    <w:rsid w:val="002F6D5E"/>
    <w:rsid w:val="002F7FB6"/>
    <w:rsid w:val="00302D65"/>
    <w:rsid w:val="0030371A"/>
    <w:rsid w:val="003171B3"/>
    <w:rsid w:val="00322216"/>
    <w:rsid w:val="00341985"/>
    <w:rsid w:val="003421F0"/>
    <w:rsid w:val="003445AC"/>
    <w:rsid w:val="00345EFF"/>
    <w:rsid w:val="0035333F"/>
    <w:rsid w:val="0035531D"/>
    <w:rsid w:val="003554F5"/>
    <w:rsid w:val="00357BA5"/>
    <w:rsid w:val="00360BF0"/>
    <w:rsid w:val="003610CC"/>
    <w:rsid w:val="00366F1D"/>
    <w:rsid w:val="0037100E"/>
    <w:rsid w:val="00376894"/>
    <w:rsid w:val="00376BAA"/>
    <w:rsid w:val="0038266E"/>
    <w:rsid w:val="0038740D"/>
    <w:rsid w:val="00391D9B"/>
    <w:rsid w:val="0039347A"/>
    <w:rsid w:val="00394470"/>
    <w:rsid w:val="003A2CB0"/>
    <w:rsid w:val="003B0221"/>
    <w:rsid w:val="003B197F"/>
    <w:rsid w:val="003B3DC5"/>
    <w:rsid w:val="003B454F"/>
    <w:rsid w:val="003B4FB2"/>
    <w:rsid w:val="003B67A2"/>
    <w:rsid w:val="003B73C5"/>
    <w:rsid w:val="003C08C9"/>
    <w:rsid w:val="003C161C"/>
    <w:rsid w:val="003C6F6E"/>
    <w:rsid w:val="003D1655"/>
    <w:rsid w:val="003D1A8B"/>
    <w:rsid w:val="003D517F"/>
    <w:rsid w:val="003E1366"/>
    <w:rsid w:val="003E267A"/>
    <w:rsid w:val="003E4886"/>
    <w:rsid w:val="003E4CE7"/>
    <w:rsid w:val="003E6F87"/>
    <w:rsid w:val="003E7038"/>
    <w:rsid w:val="003F0286"/>
    <w:rsid w:val="003F3409"/>
    <w:rsid w:val="003F458E"/>
    <w:rsid w:val="003F4D46"/>
    <w:rsid w:val="003F5212"/>
    <w:rsid w:val="004012E1"/>
    <w:rsid w:val="00402BB0"/>
    <w:rsid w:val="00402BD2"/>
    <w:rsid w:val="00403C21"/>
    <w:rsid w:val="00405143"/>
    <w:rsid w:val="00406C4F"/>
    <w:rsid w:val="004114D5"/>
    <w:rsid w:val="00412A1F"/>
    <w:rsid w:val="00415D8C"/>
    <w:rsid w:val="00415F6C"/>
    <w:rsid w:val="004162BE"/>
    <w:rsid w:val="00416A77"/>
    <w:rsid w:val="004202A6"/>
    <w:rsid w:val="004204EF"/>
    <w:rsid w:val="0042050A"/>
    <w:rsid w:val="0042061F"/>
    <w:rsid w:val="00420BA2"/>
    <w:rsid w:val="00425E14"/>
    <w:rsid w:val="00432125"/>
    <w:rsid w:val="0043323F"/>
    <w:rsid w:val="004339AD"/>
    <w:rsid w:val="004339EE"/>
    <w:rsid w:val="00437684"/>
    <w:rsid w:val="00440C67"/>
    <w:rsid w:val="0044323A"/>
    <w:rsid w:val="00446BBD"/>
    <w:rsid w:val="0045349A"/>
    <w:rsid w:val="0045527B"/>
    <w:rsid w:val="00460251"/>
    <w:rsid w:val="004603BB"/>
    <w:rsid w:val="00463C2C"/>
    <w:rsid w:val="004701D7"/>
    <w:rsid w:val="00471458"/>
    <w:rsid w:val="00471CA1"/>
    <w:rsid w:val="0047313C"/>
    <w:rsid w:val="004736E3"/>
    <w:rsid w:val="00473E5E"/>
    <w:rsid w:val="004749B4"/>
    <w:rsid w:val="00475B60"/>
    <w:rsid w:val="00477CC6"/>
    <w:rsid w:val="00480125"/>
    <w:rsid w:val="00480427"/>
    <w:rsid w:val="00480FA0"/>
    <w:rsid w:val="00481105"/>
    <w:rsid w:val="0048111D"/>
    <w:rsid w:val="0049140C"/>
    <w:rsid w:val="00492674"/>
    <w:rsid w:val="00494C7A"/>
    <w:rsid w:val="00497ECF"/>
    <w:rsid w:val="00497F90"/>
    <w:rsid w:val="004A26ED"/>
    <w:rsid w:val="004A3091"/>
    <w:rsid w:val="004A546F"/>
    <w:rsid w:val="004A5B4B"/>
    <w:rsid w:val="004A610A"/>
    <w:rsid w:val="004A71D6"/>
    <w:rsid w:val="004B1D28"/>
    <w:rsid w:val="004B6FBD"/>
    <w:rsid w:val="004C23E5"/>
    <w:rsid w:val="004C3439"/>
    <w:rsid w:val="004D0129"/>
    <w:rsid w:val="004D1286"/>
    <w:rsid w:val="004D5E3E"/>
    <w:rsid w:val="004D671E"/>
    <w:rsid w:val="004D6ED0"/>
    <w:rsid w:val="004E0F7B"/>
    <w:rsid w:val="004E2D88"/>
    <w:rsid w:val="004E3CA9"/>
    <w:rsid w:val="004F0CFC"/>
    <w:rsid w:val="004F0FC5"/>
    <w:rsid w:val="004F34C0"/>
    <w:rsid w:val="004F5B7E"/>
    <w:rsid w:val="005015F6"/>
    <w:rsid w:val="00501B67"/>
    <w:rsid w:val="005036DC"/>
    <w:rsid w:val="0051029E"/>
    <w:rsid w:val="005129E2"/>
    <w:rsid w:val="005169FD"/>
    <w:rsid w:val="00522570"/>
    <w:rsid w:val="0052671A"/>
    <w:rsid w:val="00532E6F"/>
    <w:rsid w:val="005340D1"/>
    <w:rsid w:val="00536BF5"/>
    <w:rsid w:val="00542113"/>
    <w:rsid w:val="00543246"/>
    <w:rsid w:val="00543E39"/>
    <w:rsid w:val="00545F33"/>
    <w:rsid w:val="005468EB"/>
    <w:rsid w:val="00551A15"/>
    <w:rsid w:val="00564F42"/>
    <w:rsid w:val="0056641F"/>
    <w:rsid w:val="005715EA"/>
    <w:rsid w:val="00577D42"/>
    <w:rsid w:val="00581262"/>
    <w:rsid w:val="00581F61"/>
    <w:rsid w:val="00584815"/>
    <w:rsid w:val="00590954"/>
    <w:rsid w:val="005917A9"/>
    <w:rsid w:val="00594428"/>
    <w:rsid w:val="00594F81"/>
    <w:rsid w:val="005965D9"/>
    <w:rsid w:val="005A07B8"/>
    <w:rsid w:val="005A0882"/>
    <w:rsid w:val="005A28E7"/>
    <w:rsid w:val="005A3A17"/>
    <w:rsid w:val="005A3A88"/>
    <w:rsid w:val="005B04DD"/>
    <w:rsid w:val="005B190E"/>
    <w:rsid w:val="005B53CF"/>
    <w:rsid w:val="005B5F86"/>
    <w:rsid w:val="005B6BE5"/>
    <w:rsid w:val="005C0276"/>
    <w:rsid w:val="005C02A2"/>
    <w:rsid w:val="005C3054"/>
    <w:rsid w:val="005C560A"/>
    <w:rsid w:val="005C6D06"/>
    <w:rsid w:val="005C740E"/>
    <w:rsid w:val="005D4C61"/>
    <w:rsid w:val="005D4D55"/>
    <w:rsid w:val="005E1F9C"/>
    <w:rsid w:val="005E3F73"/>
    <w:rsid w:val="005E593E"/>
    <w:rsid w:val="005E77A9"/>
    <w:rsid w:val="005F092E"/>
    <w:rsid w:val="005F35C0"/>
    <w:rsid w:val="005F3A27"/>
    <w:rsid w:val="0060022D"/>
    <w:rsid w:val="00602033"/>
    <w:rsid w:val="00603783"/>
    <w:rsid w:val="00603F61"/>
    <w:rsid w:val="00605BF2"/>
    <w:rsid w:val="00606BA7"/>
    <w:rsid w:val="006070F7"/>
    <w:rsid w:val="00610EFA"/>
    <w:rsid w:val="00621F58"/>
    <w:rsid w:val="00626CA8"/>
    <w:rsid w:val="006353CF"/>
    <w:rsid w:val="00636504"/>
    <w:rsid w:val="006369F2"/>
    <w:rsid w:val="0064086B"/>
    <w:rsid w:val="00640D69"/>
    <w:rsid w:val="006425A1"/>
    <w:rsid w:val="006429E4"/>
    <w:rsid w:val="00646FD3"/>
    <w:rsid w:val="00664540"/>
    <w:rsid w:val="00666660"/>
    <w:rsid w:val="00670374"/>
    <w:rsid w:val="00676414"/>
    <w:rsid w:val="006764AC"/>
    <w:rsid w:val="00680004"/>
    <w:rsid w:val="00682FB7"/>
    <w:rsid w:val="00683E6D"/>
    <w:rsid w:val="00686AA8"/>
    <w:rsid w:val="00686E2A"/>
    <w:rsid w:val="00687DBC"/>
    <w:rsid w:val="00692563"/>
    <w:rsid w:val="00696BAF"/>
    <w:rsid w:val="006A287C"/>
    <w:rsid w:val="006B0331"/>
    <w:rsid w:val="006B2B92"/>
    <w:rsid w:val="006B4AC9"/>
    <w:rsid w:val="006B7DDB"/>
    <w:rsid w:val="006B7E8D"/>
    <w:rsid w:val="006C0809"/>
    <w:rsid w:val="006C1EF3"/>
    <w:rsid w:val="006C39E9"/>
    <w:rsid w:val="006C3EB9"/>
    <w:rsid w:val="006C53C5"/>
    <w:rsid w:val="006C6D32"/>
    <w:rsid w:val="006C79EE"/>
    <w:rsid w:val="006D6065"/>
    <w:rsid w:val="006E19B9"/>
    <w:rsid w:val="006E1AD7"/>
    <w:rsid w:val="006E2410"/>
    <w:rsid w:val="006F3A74"/>
    <w:rsid w:val="006F70A4"/>
    <w:rsid w:val="007017B2"/>
    <w:rsid w:val="00702A72"/>
    <w:rsid w:val="00705054"/>
    <w:rsid w:val="0071119A"/>
    <w:rsid w:val="00715186"/>
    <w:rsid w:val="00716ED6"/>
    <w:rsid w:val="007201B5"/>
    <w:rsid w:val="00722691"/>
    <w:rsid w:val="00722B8C"/>
    <w:rsid w:val="0072434D"/>
    <w:rsid w:val="007255F9"/>
    <w:rsid w:val="00726720"/>
    <w:rsid w:val="00734C69"/>
    <w:rsid w:val="00737763"/>
    <w:rsid w:val="00740833"/>
    <w:rsid w:val="007434CC"/>
    <w:rsid w:val="00752617"/>
    <w:rsid w:val="0075619E"/>
    <w:rsid w:val="00763517"/>
    <w:rsid w:val="00771120"/>
    <w:rsid w:val="007751CA"/>
    <w:rsid w:val="00776B9F"/>
    <w:rsid w:val="00780083"/>
    <w:rsid w:val="00780EB4"/>
    <w:rsid w:val="0078234D"/>
    <w:rsid w:val="0079013A"/>
    <w:rsid w:val="007942C4"/>
    <w:rsid w:val="00795F08"/>
    <w:rsid w:val="007A049E"/>
    <w:rsid w:val="007A074A"/>
    <w:rsid w:val="007A251E"/>
    <w:rsid w:val="007A29E3"/>
    <w:rsid w:val="007A6DB7"/>
    <w:rsid w:val="007A7924"/>
    <w:rsid w:val="007B0A9A"/>
    <w:rsid w:val="007B11D3"/>
    <w:rsid w:val="007B1331"/>
    <w:rsid w:val="007B5087"/>
    <w:rsid w:val="007B7780"/>
    <w:rsid w:val="007C103F"/>
    <w:rsid w:val="007C2BCD"/>
    <w:rsid w:val="007C3075"/>
    <w:rsid w:val="007C6522"/>
    <w:rsid w:val="007C760A"/>
    <w:rsid w:val="007D2F17"/>
    <w:rsid w:val="007D5AF0"/>
    <w:rsid w:val="007D6295"/>
    <w:rsid w:val="007D77C9"/>
    <w:rsid w:val="007E0AA9"/>
    <w:rsid w:val="007E4CC3"/>
    <w:rsid w:val="007E72A9"/>
    <w:rsid w:val="007E74F1"/>
    <w:rsid w:val="007F24FC"/>
    <w:rsid w:val="007F3A47"/>
    <w:rsid w:val="007F4C5D"/>
    <w:rsid w:val="00803AEA"/>
    <w:rsid w:val="00806975"/>
    <w:rsid w:val="0081274C"/>
    <w:rsid w:val="00822790"/>
    <w:rsid w:val="008266A6"/>
    <w:rsid w:val="00830F9E"/>
    <w:rsid w:val="008319FD"/>
    <w:rsid w:val="00832E81"/>
    <w:rsid w:val="008333BA"/>
    <w:rsid w:val="00833BA9"/>
    <w:rsid w:val="008409BD"/>
    <w:rsid w:val="00841509"/>
    <w:rsid w:val="00842DA5"/>
    <w:rsid w:val="008466BB"/>
    <w:rsid w:val="00852798"/>
    <w:rsid w:val="00856D8C"/>
    <w:rsid w:val="00863E3B"/>
    <w:rsid w:val="00867075"/>
    <w:rsid w:val="00867335"/>
    <w:rsid w:val="00870388"/>
    <w:rsid w:val="008723BC"/>
    <w:rsid w:val="00872E61"/>
    <w:rsid w:val="008730BD"/>
    <w:rsid w:val="008751FD"/>
    <w:rsid w:val="008756A2"/>
    <w:rsid w:val="00875A0C"/>
    <w:rsid w:val="0087658F"/>
    <w:rsid w:val="00880C46"/>
    <w:rsid w:val="00881256"/>
    <w:rsid w:val="00886965"/>
    <w:rsid w:val="008874FB"/>
    <w:rsid w:val="00890178"/>
    <w:rsid w:val="008A2CD6"/>
    <w:rsid w:val="008A7325"/>
    <w:rsid w:val="008B2DE3"/>
    <w:rsid w:val="008C0A7D"/>
    <w:rsid w:val="008C12F3"/>
    <w:rsid w:val="008C7A4D"/>
    <w:rsid w:val="008D0533"/>
    <w:rsid w:val="008D098D"/>
    <w:rsid w:val="008D1135"/>
    <w:rsid w:val="008D1E2A"/>
    <w:rsid w:val="008D2733"/>
    <w:rsid w:val="008D3DBA"/>
    <w:rsid w:val="008D56CA"/>
    <w:rsid w:val="008D782D"/>
    <w:rsid w:val="008E29A8"/>
    <w:rsid w:val="008E2FC1"/>
    <w:rsid w:val="008E54C0"/>
    <w:rsid w:val="008E573E"/>
    <w:rsid w:val="008F02B1"/>
    <w:rsid w:val="008F2198"/>
    <w:rsid w:val="008F23AA"/>
    <w:rsid w:val="008F74F9"/>
    <w:rsid w:val="008F7E5A"/>
    <w:rsid w:val="00900443"/>
    <w:rsid w:val="00902949"/>
    <w:rsid w:val="009052EF"/>
    <w:rsid w:val="0090642E"/>
    <w:rsid w:val="00911478"/>
    <w:rsid w:val="00916695"/>
    <w:rsid w:val="009177B5"/>
    <w:rsid w:val="009204C5"/>
    <w:rsid w:val="00920D14"/>
    <w:rsid w:val="00923564"/>
    <w:rsid w:val="00927921"/>
    <w:rsid w:val="0093328F"/>
    <w:rsid w:val="009335A0"/>
    <w:rsid w:val="00933CF6"/>
    <w:rsid w:val="00934F77"/>
    <w:rsid w:val="00936304"/>
    <w:rsid w:val="009364B6"/>
    <w:rsid w:val="00936999"/>
    <w:rsid w:val="00936D76"/>
    <w:rsid w:val="00942183"/>
    <w:rsid w:val="00943197"/>
    <w:rsid w:val="009442DA"/>
    <w:rsid w:val="00944A7C"/>
    <w:rsid w:val="0096003A"/>
    <w:rsid w:val="00962BC3"/>
    <w:rsid w:val="009709A0"/>
    <w:rsid w:val="00970E65"/>
    <w:rsid w:val="0097352D"/>
    <w:rsid w:val="00976495"/>
    <w:rsid w:val="009777F3"/>
    <w:rsid w:val="00982D20"/>
    <w:rsid w:val="009830D6"/>
    <w:rsid w:val="00984009"/>
    <w:rsid w:val="00984BCB"/>
    <w:rsid w:val="00997574"/>
    <w:rsid w:val="009978FB"/>
    <w:rsid w:val="009A6782"/>
    <w:rsid w:val="009B04BB"/>
    <w:rsid w:val="009B3D1C"/>
    <w:rsid w:val="009B4EEA"/>
    <w:rsid w:val="009C294D"/>
    <w:rsid w:val="009C54B0"/>
    <w:rsid w:val="009C6E5B"/>
    <w:rsid w:val="009D000E"/>
    <w:rsid w:val="009D28A7"/>
    <w:rsid w:val="009D316D"/>
    <w:rsid w:val="009D5069"/>
    <w:rsid w:val="009E2477"/>
    <w:rsid w:val="009E3533"/>
    <w:rsid w:val="009E741A"/>
    <w:rsid w:val="009E7ED8"/>
    <w:rsid w:val="009F0DEC"/>
    <w:rsid w:val="009F46C9"/>
    <w:rsid w:val="009F470C"/>
    <w:rsid w:val="00A00162"/>
    <w:rsid w:val="00A02DFD"/>
    <w:rsid w:val="00A03844"/>
    <w:rsid w:val="00A040EF"/>
    <w:rsid w:val="00A04ED0"/>
    <w:rsid w:val="00A160DC"/>
    <w:rsid w:val="00A17395"/>
    <w:rsid w:val="00A235C7"/>
    <w:rsid w:val="00A2461D"/>
    <w:rsid w:val="00A305D2"/>
    <w:rsid w:val="00A30925"/>
    <w:rsid w:val="00A30DFF"/>
    <w:rsid w:val="00A32051"/>
    <w:rsid w:val="00A32246"/>
    <w:rsid w:val="00A40E4B"/>
    <w:rsid w:val="00A42C46"/>
    <w:rsid w:val="00A43520"/>
    <w:rsid w:val="00A43D80"/>
    <w:rsid w:val="00A46AA2"/>
    <w:rsid w:val="00A50017"/>
    <w:rsid w:val="00A516A4"/>
    <w:rsid w:val="00A5371C"/>
    <w:rsid w:val="00A560D3"/>
    <w:rsid w:val="00A574BD"/>
    <w:rsid w:val="00A64C3C"/>
    <w:rsid w:val="00A71405"/>
    <w:rsid w:val="00A71A04"/>
    <w:rsid w:val="00A77786"/>
    <w:rsid w:val="00A810BD"/>
    <w:rsid w:val="00A83EDD"/>
    <w:rsid w:val="00A9240D"/>
    <w:rsid w:val="00A93FDC"/>
    <w:rsid w:val="00A95987"/>
    <w:rsid w:val="00A963EF"/>
    <w:rsid w:val="00AA2702"/>
    <w:rsid w:val="00AA7C47"/>
    <w:rsid w:val="00AB0B69"/>
    <w:rsid w:val="00AB47B9"/>
    <w:rsid w:val="00AB7FDD"/>
    <w:rsid w:val="00AC02D1"/>
    <w:rsid w:val="00AC0AB8"/>
    <w:rsid w:val="00AC0F93"/>
    <w:rsid w:val="00AC3534"/>
    <w:rsid w:val="00AD1D01"/>
    <w:rsid w:val="00AD256F"/>
    <w:rsid w:val="00AD264B"/>
    <w:rsid w:val="00AD5B34"/>
    <w:rsid w:val="00AD6A91"/>
    <w:rsid w:val="00AE04F1"/>
    <w:rsid w:val="00AE120F"/>
    <w:rsid w:val="00AF0CD9"/>
    <w:rsid w:val="00AF5AAF"/>
    <w:rsid w:val="00B004A0"/>
    <w:rsid w:val="00B05107"/>
    <w:rsid w:val="00B05FC5"/>
    <w:rsid w:val="00B079AD"/>
    <w:rsid w:val="00B1083E"/>
    <w:rsid w:val="00B12335"/>
    <w:rsid w:val="00B130E6"/>
    <w:rsid w:val="00B32155"/>
    <w:rsid w:val="00B33924"/>
    <w:rsid w:val="00B358E0"/>
    <w:rsid w:val="00B35B3D"/>
    <w:rsid w:val="00B35D33"/>
    <w:rsid w:val="00B4143D"/>
    <w:rsid w:val="00B41561"/>
    <w:rsid w:val="00B42B30"/>
    <w:rsid w:val="00B519C4"/>
    <w:rsid w:val="00B55790"/>
    <w:rsid w:val="00B56053"/>
    <w:rsid w:val="00B56074"/>
    <w:rsid w:val="00B60121"/>
    <w:rsid w:val="00B60350"/>
    <w:rsid w:val="00B606F7"/>
    <w:rsid w:val="00B628A8"/>
    <w:rsid w:val="00B64A61"/>
    <w:rsid w:val="00B65ECB"/>
    <w:rsid w:val="00B70C35"/>
    <w:rsid w:val="00B718D6"/>
    <w:rsid w:val="00B72C05"/>
    <w:rsid w:val="00B77210"/>
    <w:rsid w:val="00B806E3"/>
    <w:rsid w:val="00B8315E"/>
    <w:rsid w:val="00B83E05"/>
    <w:rsid w:val="00B84451"/>
    <w:rsid w:val="00B87EBD"/>
    <w:rsid w:val="00B91C5C"/>
    <w:rsid w:val="00B93977"/>
    <w:rsid w:val="00BA7ECB"/>
    <w:rsid w:val="00BB2AF2"/>
    <w:rsid w:val="00BB641A"/>
    <w:rsid w:val="00BC0D32"/>
    <w:rsid w:val="00BC1E5D"/>
    <w:rsid w:val="00BC2A37"/>
    <w:rsid w:val="00BC52BC"/>
    <w:rsid w:val="00BC5C14"/>
    <w:rsid w:val="00BD32D6"/>
    <w:rsid w:val="00BD67AD"/>
    <w:rsid w:val="00BD773B"/>
    <w:rsid w:val="00BE0DEE"/>
    <w:rsid w:val="00BE4739"/>
    <w:rsid w:val="00BE5AB9"/>
    <w:rsid w:val="00BE7DFB"/>
    <w:rsid w:val="00BF17E2"/>
    <w:rsid w:val="00BF653E"/>
    <w:rsid w:val="00BF65F2"/>
    <w:rsid w:val="00C031F7"/>
    <w:rsid w:val="00C10903"/>
    <w:rsid w:val="00C112EF"/>
    <w:rsid w:val="00C1532F"/>
    <w:rsid w:val="00C20135"/>
    <w:rsid w:val="00C214B2"/>
    <w:rsid w:val="00C21CD1"/>
    <w:rsid w:val="00C23258"/>
    <w:rsid w:val="00C2525D"/>
    <w:rsid w:val="00C30F4D"/>
    <w:rsid w:val="00C3147D"/>
    <w:rsid w:val="00C37598"/>
    <w:rsid w:val="00C3785D"/>
    <w:rsid w:val="00C41E2A"/>
    <w:rsid w:val="00C4234D"/>
    <w:rsid w:val="00C42B26"/>
    <w:rsid w:val="00C4379B"/>
    <w:rsid w:val="00C43EF1"/>
    <w:rsid w:val="00C444BF"/>
    <w:rsid w:val="00C5101C"/>
    <w:rsid w:val="00C55EB0"/>
    <w:rsid w:val="00C55F9A"/>
    <w:rsid w:val="00C62C92"/>
    <w:rsid w:val="00C643B5"/>
    <w:rsid w:val="00C70A8D"/>
    <w:rsid w:val="00C71915"/>
    <w:rsid w:val="00C71CA4"/>
    <w:rsid w:val="00C7237C"/>
    <w:rsid w:val="00C74047"/>
    <w:rsid w:val="00C77515"/>
    <w:rsid w:val="00C84DC4"/>
    <w:rsid w:val="00C850C2"/>
    <w:rsid w:val="00C8572D"/>
    <w:rsid w:val="00C86598"/>
    <w:rsid w:val="00C877C7"/>
    <w:rsid w:val="00C90332"/>
    <w:rsid w:val="00C92652"/>
    <w:rsid w:val="00C93BE8"/>
    <w:rsid w:val="00CA3366"/>
    <w:rsid w:val="00CA54DC"/>
    <w:rsid w:val="00CB471B"/>
    <w:rsid w:val="00CB4A29"/>
    <w:rsid w:val="00CB71F7"/>
    <w:rsid w:val="00CC156C"/>
    <w:rsid w:val="00CC1A45"/>
    <w:rsid w:val="00CC2034"/>
    <w:rsid w:val="00CD010B"/>
    <w:rsid w:val="00CD234E"/>
    <w:rsid w:val="00CD5589"/>
    <w:rsid w:val="00CD659B"/>
    <w:rsid w:val="00CE1568"/>
    <w:rsid w:val="00CE1C60"/>
    <w:rsid w:val="00CE2142"/>
    <w:rsid w:val="00CE46EC"/>
    <w:rsid w:val="00CE6259"/>
    <w:rsid w:val="00CF112B"/>
    <w:rsid w:val="00CF1334"/>
    <w:rsid w:val="00CF76EC"/>
    <w:rsid w:val="00CF78FA"/>
    <w:rsid w:val="00D01D24"/>
    <w:rsid w:val="00D06754"/>
    <w:rsid w:val="00D128D5"/>
    <w:rsid w:val="00D141B0"/>
    <w:rsid w:val="00D159C5"/>
    <w:rsid w:val="00D17E95"/>
    <w:rsid w:val="00D316CC"/>
    <w:rsid w:val="00D3598B"/>
    <w:rsid w:val="00D37D9B"/>
    <w:rsid w:val="00D37F7E"/>
    <w:rsid w:val="00D40363"/>
    <w:rsid w:val="00D41818"/>
    <w:rsid w:val="00D4614E"/>
    <w:rsid w:val="00D574AD"/>
    <w:rsid w:val="00D62A26"/>
    <w:rsid w:val="00D66308"/>
    <w:rsid w:val="00D66553"/>
    <w:rsid w:val="00D70440"/>
    <w:rsid w:val="00D709F1"/>
    <w:rsid w:val="00D71D31"/>
    <w:rsid w:val="00D729F2"/>
    <w:rsid w:val="00D76738"/>
    <w:rsid w:val="00D7682D"/>
    <w:rsid w:val="00D80AA3"/>
    <w:rsid w:val="00D8646F"/>
    <w:rsid w:val="00D87EED"/>
    <w:rsid w:val="00D90506"/>
    <w:rsid w:val="00D935F5"/>
    <w:rsid w:val="00D95690"/>
    <w:rsid w:val="00D963C4"/>
    <w:rsid w:val="00D978C9"/>
    <w:rsid w:val="00D979B2"/>
    <w:rsid w:val="00DA0FEB"/>
    <w:rsid w:val="00DA2B9B"/>
    <w:rsid w:val="00DA5CA1"/>
    <w:rsid w:val="00DB01FB"/>
    <w:rsid w:val="00DB3FFA"/>
    <w:rsid w:val="00DC083C"/>
    <w:rsid w:val="00DC098C"/>
    <w:rsid w:val="00DC1333"/>
    <w:rsid w:val="00DC2906"/>
    <w:rsid w:val="00DC2E91"/>
    <w:rsid w:val="00DC335C"/>
    <w:rsid w:val="00DC3C8F"/>
    <w:rsid w:val="00DC4819"/>
    <w:rsid w:val="00DC5E69"/>
    <w:rsid w:val="00DC66EA"/>
    <w:rsid w:val="00DD20F2"/>
    <w:rsid w:val="00DD6091"/>
    <w:rsid w:val="00DD74C8"/>
    <w:rsid w:val="00DE1EFF"/>
    <w:rsid w:val="00DE39A9"/>
    <w:rsid w:val="00DE4F66"/>
    <w:rsid w:val="00DE58AA"/>
    <w:rsid w:val="00DE67BC"/>
    <w:rsid w:val="00DF0A9F"/>
    <w:rsid w:val="00DF1C40"/>
    <w:rsid w:val="00DF3D39"/>
    <w:rsid w:val="00DF61F4"/>
    <w:rsid w:val="00E00EDC"/>
    <w:rsid w:val="00E05EDF"/>
    <w:rsid w:val="00E0629E"/>
    <w:rsid w:val="00E06FF1"/>
    <w:rsid w:val="00E078A3"/>
    <w:rsid w:val="00E11920"/>
    <w:rsid w:val="00E11F5D"/>
    <w:rsid w:val="00E1396C"/>
    <w:rsid w:val="00E14CE8"/>
    <w:rsid w:val="00E1735A"/>
    <w:rsid w:val="00E17D44"/>
    <w:rsid w:val="00E21888"/>
    <w:rsid w:val="00E220A0"/>
    <w:rsid w:val="00E23543"/>
    <w:rsid w:val="00E239AE"/>
    <w:rsid w:val="00E24CBA"/>
    <w:rsid w:val="00E344DE"/>
    <w:rsid w:val="00E374AE"/>
    <w:rsid w:val="00E40360"/>
    <w:rsid w:val="00E40A7A"/>
    <w:rsid w:val="00E45EAD"/>
    <w:rsid w:val="00E46954"/>
    <w:rsid w:val="00E535C7"/>
    <w:rsid w:val="00E54FFF"/>
    <w:rsid w:val="00E57630"/>
    <w:rsid w:val="00E57CD0"/>
    <w:rsid w:val="00E647D9"/>
    <w:rsid w:val="00E64DA3"/>
    <w:rsid w:val="00E651BD"/>
    <w:rsid w:val="00E705F4"/>
    <w:rsid w:val="00E70A51"/>
    <w:rsid w:val="00E7235F"/>
    <w:rsid w:val="00E72521"/>
    <w:rsid w:val="00E8113A"/>
    <w:rsid w:val="00E842A8"/>
    <w:rsid w:val="00E84FFB"/>
    <w:rsid w:val="00E875B8"/>
    <w:rsid w:val="00E907D3"/>
    <w:rsid w:val="00E964F5"/>
    <w:rsid w:val="00EA0843"/>
    <w:rsid w:val="00EC1277"/>
    <w:rsid w:val="00ED053D"/>
    <w:rsid w:val="00ED63CA"/>
    <w:rsid w:val="00ED7815"/>
    <w:rsid w:val="00ED7ED5"/>
    <w:rsid w:val="00EE00A7"/>
    <w:rsid w:val="00EF2B25"/>
    <w:rsid w:val="00EF48D9"/>
    <w:rsid w:val="00F026C1"/>
    <w:rsid w:val="00F02862"/>
    <w:rsid w:val="00F02FB7"/>
    <w:rsid w:val="00F10107"/>
    <w:rsid w:val="00F20096"/>
    <w:rsid w:val="00F204C3"/>
    <w:rsid w:val="00F20743"/>
    <w:rsid w:val="00F21591"/>
    <w:rsid w:val="00F216EE"/>
    <w:rsid w:val="00F219CD"/>
    <w:rsid w:val="00F22AFA"/>
    <w:rsid w:val="00F22FDE"/>
    <w:rsid w:val="00F26148"/>
    <w:rsid w:val="00F26C23"/>
    <w:rsid w:val="00F40846"/>
    <w:rsid w:val="00F416DC"/>
    <w:rsid w:val="00F53401"/>
    <w:rsid w:val="00F53492"/>
    <w:rsid w:val="00F54E1D"/>
    <w:rsid w:val="00F5674C"/>
    <w:rsid w:val="00F56E27"/>
    <w:rsid w:val="00F616C7"/>
    <w:rsid w:val="00F61D86"/>
    <w:rsid w:val="00F7032E"/>
    <w:rsid w:val="00F725B4"/>
    <w:rsid w:val="00F75616"/>
    <w:rsid w:val="00F761CB"/>
    <w:rsid w:val="00F843D7"/>
    <w:rsid w:val="00F87FB0"/>
    <w:rsid w:val="00F9211A"/>
    <w:rsid w:val="00F92E85"/>
    <w:rsid w:val="00F953D6"/>
    <w:rsid w:val="00F95C08"/>
    <w:rsid w:val="00F97184"/>
    <w:rsid w:val="00FA1443"/>
    <w:rsid w:val="00FA1792"/>
    <w:rsid w:val="00FA3EA6"/>
    <w:rsid w:val="00FA6776"/>
    <w:rsid w:val="00FB08BE"/>
    <w:rsid w:val="00FB0C05"/>
    <w:rsid w:val="00FB0CF5"/>
    <w:rsid w:val="00FB344A"/>
    <w:rsid w:val="00FB44E5"/>
    <w:rsid w:val="00FB4C77"/>
    <w:rsid w:val="00FB6DA7"/>
    <w:rsid w:val="00FC048B"/>
    <w:rsid w:val="00FC223D"/>
    <w:rsid w:val="00FC3C5E"/>
    <w:rsid w:val="00FD1BCD"/>
    <w:rsid w:val="00FD7DE3"/>
    <w:rsid w:val="00FE3B83"/>
    <w:rsid w:val="00FE4932"/>
    <w:rsid w:val="00FF0878"/>
    <w:rsid w:val="00FF5CB3"/>
    <w:rsid w:val="00FF741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E8CCE"/>
  <w14:defaultImageDpi w14:val="330"/>
  <w15:chartTrackingRefBased/>
  <w15:docId w15:val="{646D386F-1EC7-441C-9B2F-3B689A0A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F6"/>
    <w:pPr>
      <w:ind w:left="720"/>
      <w:contextualSpacing/>
    </w:pPr>
  </w:style>
  <w:style w:type="paragraph" w:styleId="BalloonText">
    <w:name w:val="Balloon Text"/>
    <w:basedOn w:val="Normal"/>
    <w:link w:val="BalloonTextChar"/>
    <w:uiPriority w:val="99"/>
    <w:semiHidden/>
    <w:unhideWhenUsed/>
    <w:rsid w:val="000E1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B68"/>
    <w:rPr>
      <w:rFonts w:ascii="Segoe UI" w:hAnsi="Segoe UI" w:cs="Segoe UI"/>
      <w:sz w:val="18"/>
      <w:szCs w:val="18"/>
    </w:rPr>
  </w:style>
  <w:style w:type="character" w:styleId="CommentReference">
    <w:name w:val="annotation reference"/>
    <w:basedOn w:val="DefaultParagraphFont"/>
    <w:unhideWhenUsed/>
    <w:rsid w:val="00FA1792"/>
    <w:rPr>
      <w:sz w:val="16"/>
      <w:szCs w:val="16"/>
    </w:rPr>
  </w:style>
  <w:style w:type="paragraph" w:styleId="CommentText">
    <w:name w:val="annotation text"/>
    <w:basedOn w:val="Normal"/>
    <w:link w:val="CommentTextChar"/>
    <w:unhideWhenUsed/>
    <w:rsid w:val="00FA1792"/>
    <w:pPr>
      <w:spacing w:line="240" w:lineRule="auto"/>
    </w:pPr>
    <w:rPr>
      <w:sz w:val="20"/>
      <w:szCs w:val="20"/>
    </w:rPr>
  </w:style>
  <w:style w:type="character" w:customStyle="1" w:styleId="CommentTextChar">
    <w:name w:val="Comment Text Char"/>
    <w:basedOn w:val="DefaultParagraphFont"/>
    <w:link w:val="CommentText"/>
    <w:rsid w:val="00FA1792"/>
    <w:rPr>
      <w:sz w:val="20"/>
      <w:szCs w:val="20"/>
    </w:rPr>
  </w:style>
  <w:style w:type="paragraph" w:styleId="CommentSubject">
    <w:name w:val="annotation subject"/>
    <w:basedOn w:val="CommentText"/>
    <w:next w:val="CommentText"/>
    <w:link w:val="CommentSubjectChar"/>
    <w:uiPriority w:val="99"/>
    <w:semiHidden/>
    <w:unhideWhenUsed/>
    <w:rsid w:val="00FA1792"/>
    <w:rPr>
      <w:b/>
      <w:bCs/>
    </w:rPr>
  </w:style>
  <w:style w:type="character" w:customStyle="1" w:styleId="CommentSubjectChar">
    <w:name w:val="Comment Subject Char"/>
    <w:basedOn w:val="CommentTextChar"/>
    <w:link w:val="CommentSubject"/>
    <w:uiPriority w:val="99"/>
    <w:semiHidden/>
    <w:rsid w:val="00FA1792"/>
    <w:rPr>
      <w:b/>
      <w:bCs/>
      <w:sz w:val="20"/>
      <w:szCs w:val="20"/>
    </w:rPr>
  </w:style>
  <w:style w:type="table" w:styleId="TableGrid">
    <w:name w:val="Table Grid"/>
    <w:basedOn w:val="TableNormal"/>
    <w:uiPriority w:val="39"/>
    <w:rsid w:val="00E06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rsid w:val="002D3EEE"/>
    <w:pPr>
      <w:spacing w:after="0" w:line="240" w:lineRule="auto"/>
      <w:jc w:val="center"/>
    </w:pPr>
    <w:rPr>
      <w:rFonts w:ascii="Times New Roman" w:eastAsia="Batang" w:hAnsi="Times New Roman" w:cs="Times New Roman"/>
      <w:smallCaps/>
      <w:sz w:val="16"/>
      <w:szCs w:val="16"/>
    </w:rPr>
  </w:style>
  <w:style w:type="paragraph" w:styleId="FootnoteText">
    <w:name w:val="footnote text"/>
    <w:basedOn w:val="Normal"/>
    <w:link w:val="FootnoteTextChar"/>
    <w:semiHidden/>
    <w:rsid w:val="00007EB4"/>
    <w:pPr>
      <w:spacing w:after="0" w:line="240" w:lineRule="auto"/>
      <w:ind w:firstLine="202"/>
      <w:jc w:val="both"/>
    </w:pPr>
    <w:rPr>
      <w:rFonts w:ascii="Times New Roman" w:eastAsia="Batang" w:hAnsi="Times New Roman" w:cs="Times New Roman"/>
      <w:sz w:val="16"/>
      <w:szCs w:val="16"/>
    </w:rPr>
  </w:style>
  <w:style w:type="character" w:customStyle="1" w:styleId="FootnoteTextChar">
    <w:name w:val="Footnote Text Char"/>
    <w:basedOn w:val="DefaultParagraphFont"/>
    <w:link w:val="FootnoteText"/>
    <w:semiHidden/>
    <w:rsid w:val="00007EB4"/>
    <w:rPr>
      <w:rFonts w:ascii="Times New Roman" w:eastAsia="Batang" w:hAnsi="Times New Roman" w:cs="Times New Roman"/>
      <w:sz w:val="16"/>
      <w:szCs w:val="16"/>
    </w:rPr>
  </w:style>
  <w:style w:type="paragraph" w:styleId="Revision">
    <w:name w:val="Revision"/>
    <w:hidden/>
    <w:uiPriority w:val="99"/>
    <w:semiHidden/>
    <w:rsid w:val="00D979B2"/>
    <w:pPr>
      <w:spacing w:after="0" w:line="240" w:lineRule="auto"/>
    </w:pPr>
  </w:style>
  <w:style w:type="paragraph" w:customStyle="1" w:styleId="Text">
    <w:name w:val="Text"/>
    <w:basedOn w:val="Normal"/>
    <w:rsid w:val="00162A76"/>
    <w:pPr>
      <w:widowControl w:val="0"/>
      <w:spacing w:after="0" w:line="252" w:lineRule="auto"/>
      <w:ind w:firstLine="202"/>
      <w:jc w:val="both"/>
    </w:pPr>
    <w:rPr>
      <w:rFonts w:ascii="Times New Roman" w:eastAsia="Batang" w:hAnsi="Times New Roman" w:cs="Times New Roman"/>
      <w:sz w:val="20"/>
      <w:szCs w:val="20"/>
    </w:rPr>
  </w:style>
  <w:style w:type="paragraph" w:styleId="NormalWeb">
    <w:name w:val="Normal (Web)"/>
    <w:basedOn w:val="Normal"/>
    <w:link w:val="NormalWebChar"/>
    <w:uiPriority w:val="99"/>
    <w:unhideWhenUsed/>
    <w:rsid w:val="00DC3C8F"/>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styleId="FootnoteReference">
    <w:name w:val="footnote reference"/>
    <w:basedOn w:val="DefaultParagraphFont"/>
    <w:semiHidden/>
    <w:rsid w:val="00542113"/>
    <w:rPr>
      <w:vertAlign w:val="superscript"/>
    </w:rPr>
  </w:style>
  <w:style w:type="paragraph" w:customStyle="1" w:styleId="Abstract">
    <w:name w:val="Abstract"/>
    <w:basedOn w:val="Normal"/>
    <w:next w:val="Normal"/>
    <w:rsid w:val="00BC5C14"/>
    <w:pPr>
      <w:spacing w:before="20" w:after="0" w:line="240" w:lineRule="auto"/>
      <w:ind w:firstLine="202"/>
      <w:jc w:val="both"/>
    </w:pPr>
    <w:rPr>
      <w:rFonts w:ascii="Times New Roman" w:eastAsia="Batang" w:hAnsi="Times New Roman" w:cs="Times New Roman"/>
      <w:b/>
      <w:bCs/>
      <w:sz w:val="18"/>
      <w:szCs w:val="18"/>
    </w:rPr>
  </w:style>
  <w:style w:type="character" w:customStyle="1" w:styleId="NormalWebChar">
    <w:name w:val="Normal (Web) Char"/>
    <w:basedOn w:val="DefaultParagraphFont"/>
    <w:link w:val="NormalWeb"/>
    <w:uiPriority w:val="99"/>
    <w:rsid w:val="00D8646F"/>
    <w:rPr>
      <w:rFonts w:ascii="Times New Roman" w:eastAsia="Times New Roman" w:hAnsi="Times New Roman" w:cs="Times New Roman"/>
      <w:sz w:val="24"/>
      <w:szCs w:val="24"/>
      <w:lang w:eastAsia="ko-KR"/>
    </w:rPr>
  </w:style>
  <w:style w:type="paragraph" w:styleId="Caption">
    <w:name w:val="caption"/>
    <w:basedOn w:val="Normal"/>
    <w:next w:val="Normal"/>
    <w:uiPriority w:val="35"/>
    <w:unhideWhenUsed/>
    <w:qFormat/>
    <w:rsid w:val="00492674"/>
    <w:pPr>
      <w:spacing w:after="200" w:line="240" w:lineRule="auto"/>
    </w:pPr>
    <w:rPr>
      <w:i/>
      <w:iCs/>
      <w:color w:val="44546A" w:themeColor="text2"/>
      <w:sz w:val="18"/>
      <w:szCs w:val="18"/>
    </w:rPr>
  </w:style>
  <w:style w:type="paragraph" w:styleId="Header">
    <w:name w:val="header"/>
    <w:basedOn w:val="Normal"/>
    <w:link w:val="HeaderChar"/>
    <w:rsid w:val="00E875B8"/>
    <w:pPr>
      <w:tabs>
        <w:tab w:val="center" w:pos="4320"/>
        <w:tab w:val="right" w:pos="8640"/>
      </w:tabs>
      <w:spacing w:after="0" w:line="240" w:lineRule="auto"/>
    </w:pPr>
    <w:rPr>
      <w:rFonts w:ascii="Times New Roman" w:eastAsia="Batang" w:hAnsi="Times New Roman" w:cs="Times New Roman"/>
      <w:sz w:val="20"/>
      <w:szCs w:val="20"/>
    </w:rPr>
  </w:style>
  <w:style w:type="character" w:customStyle="1" w:styleId="HeaderChar">
    <w:name w:val="Header Char"/>
    <w:basedOn w:val="DefaultParagraphFont"/>
    <w:link w:val="Header"/>
    <w:rsid w:val="00E875B8"/>
    <w:rPr>
      <w:rFonts w:ascii="Times New Roman" w:eastAsia="Batang" w:hAnsi="Times New Roman" w:cs="Times New Roman"/>
      <w:sz w:val="20"/>
      <w:szCs w:val="20"/>
    </w:rPr>
  </w:style>
  <w:style w:type="paragraph" w:styleId="ListNumber3">
    <w:name w:val="List Number 3"/>
    <w:basedOn w:val="Normal"/>
    <w:rsid w:val="00E875B8"/>
    <w:pPr>
      <w:numPr>
        <w:numId w:val="44"/>
      </w:numPr>
      <w:spacing w:after="0" w:line="240" w:lineRule="auto"/>
      <w:contextualSpacing/>
    </w:pPr>
    <w:rPr>
      <w:rFonts w:ascii="Times New Roman" w:eastAsia="Batang" w:hAnsi="Times New Roman" w:cs="Times New Roman"/>
      <w:sz w:val="20"/>
      <w:szCs w:val="20"/>
    </w:rPr>
  </w:style>
  <w:style w:type="paragraph" w:styleId="Footer">
    <w:name w:val="footer"/>
    <w:basedOn w:val="Normal"/>
    <w:link w:val="FooterChar"/>
    <w:uiPriority w:val="99"/>
    <w:unhideWhenUsed/>
    <w:rsid w:val="009D3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559">
      <w:bodyDiv w:val="1"/>
      <w:marLeft w:val="0"/>
      <w:marRight w:val="0"/>
      <w:marTop w:val="0"/>
      <w:marBottom w:val="0"/>
      <w:divBdr>
        <w:top w:val="none" w:sz="0" w:space="0" w:color="auto"/>
        <w:left w:val="none" w:sz="0" w:space="0" w:color="auto"/>
        <w:bottom w:val="none" w:sz="0" w:space="0" w:color="auto"/>
        <w:right w:val="none" w:sz="0" w:space="0" w:color="auto"/>
      </w:divBdr>
      <w:divsChild>
        <w:div w:id="895749241">
          <w:marLeft w:val="0"/>
          <w:marRight w:val="0"/>
          <w:marTop w:val="0"/>
          <w:marBottom w:val="0"/>
          <w:divBdr>
            <w:top w:val="none" w:sz="0" w:space="0" w:color="auto"/>
            <w:left w:val="none" w:sz="0" w:space="0" w:color="auto"/>
            <w:bottom w:val="none" w:sz="0" w:space="0" w:color="auto"/>
            <w:right w:val="none" w:sz="0" w:space="0" w:color="auto"/>
          </w:divBdr>
          <w:divsChild>
            <w:div w:id="635721585">
              <w:marLeft w:val="0"/>
              <w:marRight w:val="0"/>
              <w:marTop w:val="0"/>
              <w:marBottom w:val="0"/>
              <w:divBdr>
                <w:top w:val="none" w:sz="0" w:space="0" w:color="auto"/>
                <w:left w:val="none" w:sz="0" w:space="0" w:color="auto"/>
                <w:bottom w:val="none" w:sz="0" w:space="0" w:color="auto"/>
                <w:right w:val="none" w:sz="0" w:space="0" w:color="auto"/>
              </w:divBdr>
              <w:divsChild>
                <w:div w:id="637422171">
                  <w:marLeft w:val="0"/>
                  <w:marRight w:val="0"/>
                  <w:marTop w:val="0"/>
                  <w:marBottom w:val="0"/>
                  <w:divBdr>
                    <w:top w:val="none" w:sz="0" w:space="0" w:color="auto"/>
                    <w:left w:val="none" w:sz="0" w:space="0" w:color="auto"/>
                    <w:bottom w:val="none" w:sz="0" w:space="0" w:color="auto"/>
                    <w:right w:val="none" w:sz="0" w:space="0" w:color="auto"/>
                  </w:divBdr>
                  <w:divsChild>
                    <w:div w:id="6553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3948">
      <w:bodyDiv w:val="1"/>
      <w:marLeft w:val="0"/>
      <w:marRight w:val="0"/>
      <w:marTop w:val="0"/>
      <w:marBottom w:val="0"/>
      <w:divBdr>
        <w:top w:val="none" w:sz="0" w:space="0" w:color="auto"/>
        <w:left w:val="none" w:sz="0" w:space="0" w:color="auto"/>
        <w:bottom w:val="none" w:sz="0" w:space="0" w:color="auto"/>
        <w:right w:val="none" w:sz="0" w:space="0" w:color="auto"/>
      </w:divBdr>
      <w:divsChild>
        <w:div w:id="178659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8328">
      <w:bodyDiv w:val="1"/>
      <w:marLeft w:val="0"/>
      <w:marRight w:val="0"/>
      <w:marTop w:val="0"/>
      <w:marBottom w:val="0"/>
      <w:divBdr>
        <w:top w:val="none" w:sz="0" w:space="0" w:color="auto"/>
        <w:left w:val="none" w:sz="0" w:space="0" w:color="auto"/>
        <w:bottom w:val="none" w:sz="0" w:space="0" w:color="auto"/>
        <w:right w:val="none" w:sz="0" w:space="0" w:color="auto"/>
      </w:divBdr>
      <w:divsChild>
        <w:div w:id="1678994218">
          <w:marLeft w:val="0"/>
          <w:marRight w:val="0"/>
          <w:marTop w:val="0"/>
          <w:marBottom w:val="0"/>
          <w:divBdr>
            <w:top w:val="none" w:sz="0" w:space="0" w:color="auto"/>
            <w:left w:val="none" w:sz="0" w:space="0" w:color="auto"/>
            <w:bottom w:val="none" w:sz="0" w:space="0" w:color="auto"/>
            <w:right w:val="none" w:sz="0" w:space="0" w:color="auto"/>
          </w:divBdr>
        </w:div>
        <w:div w:id="1695883058">
          <w:marLeft w:val="0"/>
          <w:marRight w:val="0"/>
          <w:marTop w:val="0"/>
          <w:marBottom w:val="0"/>
          <w:divBdr>
            <w:top w:val="none" w:sz="0" w:space="0" w:color="auto"/>
            <w:left w:val="none" w:sz="0" w:space="0" w:color="auto"/>
            <w:bottom w:val="none" w:sz="0" w:space="0" w:color="auto"/>
            <w:right w:val="none" w:sz="0" w:space="0" w:color="auto"/>
          </w:divBdr>
        </w:div>
        <w:div w:id="1270041623">
          <w:marLeft w:val="0"/>
          <w:marRight w:val="0"/>
          <w:marTop w:val="0"/>
          <w:marBottom w:val="0"/>
          <w:divBdr>
            <w:top w:val="none" w:sz="0" w:space="0" w:color="auto"/>
            <w:left w:val="none" w:sz="0" w:space="0" w:color="auto"/>
            <w:bottom w:val="none" w:sz="0" w:space="0" w:color="auto"/>
            <w:right w:val="none" w:sz="0" w:space="0" w:color="auto"/>
          </w:divBdr>
        </w:div>
      </w:divsChild>
    </w:div>
    <w:div w:id="1025406453">
      <w:bodyDiv w:val="1"/>
      <w:marLeft w:val="0"/>
      <w:marRight w:val="0"/>
      <w:marTop w:val="0"/>
      <w:marBottom w:val="0"/>
      <w:divBdr>
        <w:top w:val="none" w:sz="0" w:space="0" w:color="auto"/>
        <w:left w:val="none" w:sz="0" w:space="0" w:color="auto"/>
        <w:bottom w:val="none" w:sz="0" w:space="0" w:color="auto"/>
        <w:right w:val="none" w:sz="0" w:space="0" w:color="auto"/>
      </w:divBdr>
      <w:divsChild>
        <w:div w:id="156893192">
          <w:marLeft w:val="0"/>
          <w:marRight w:val="0"/>
          <w:marTop w:val="0"/>
          <w:marBottom w:val="0"/>
          <w:divBdr>
            <w:top w:val="none" w:sz="0" w:space="0" w:color="auto"/>
            <w:left w:val="none" w:sz="0" w:space="0" w:color="auto"/>
            <w:bottom w:val="none" w:sz="0" w:space="0" w:color="auto"/>
            <w:right w:val="none" w:sz="0" w:space="0" w:color="auto"/>
          </w:divBdr>
          <w:divsChild>
            <w:div w:id="1112019719">
              <w:marLeft w:val="0"/>
              <w:marRight w:val="0"/>
              <w:marTop w:val="0"/>
              <w:marBottom w:val="0"/>
              <w:divBdr>
                <w:top w:val="none" w:sz="0" w:space="0" w:color="auto"/>
                <w:left w:val="none" w:sz="0" w:space="0" w:color="auto"/>
                <w:bottom w:val="none" w:sz="0" w:space="0" w:color="auto"/>
                <w:right w:val="none" w:sz="0" w:space="0" w:color="auto"/>
              </w:divBdr>
              <w:divsChild>
                <w:div w:id="74405165">
                  <w:marLeft w:val="0"/>
                  <w:marRight w:val="0"/>
                  <w:marTop w:val="0"/>
                  <w:marBottom w:val="0"/>
                  <w:divBdr>
                    <w:top w:val="none" w:sz="0" w:space="0" w:color="auto"/>
                    <w:left w:val="none" w:sz="0" w:space="0" w:color="auto"/>
                    <w:bottom w:val="none" w:sz="0" w:space="0" w:color="auto"/>
                    <w:right w:val="none" w:sz="0" w:space="0" w:color="auto"/>
                  </w:divBdr>
                  <w:divsChild>
                    <w:div w:id="2629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0694">
      <w:bodyDiv w:val="1"/>
      <w:marLeft w:val="0"/>
      <w:marRight w:val="0"/>
      <w:marTop w:val="0"/>
      <w:marBottom w:val="0"/>
      <w:divBdr>
        <w:top w:val="none" w:sz="0" w:space="0" w:color="auto"/>
        <w:left w:val="none" w:sz="0" w:space="0" w:color="auto"/>
        <w:bottom w:val="none" w:sz="0" w:space="0" w:color="auto"/>
        <w:right w:val="none" w:sz="0" w:space="0" w:color="auto"/>
      </w:divBdr>
      <w:divsChild>
        <w:div w:id="1195382934">
          <w:marLeft w:val="0"/>
          <w:marRight w:val="0"/>
          <w:marTop w:val="0"/>
          <w:marBottom w:val="0"/>
          <w:divBdr>
            <w:top w:val="none" w:sz="0" w:space="0" w:color="auto"/>
            <w:left w:val="none" w:sz="0" w:space="0" w:color="auto"/>
            <w:bottom w:val="none" w:sz="0" w:space="0" w:color="auto"/>
            <w:right w:val="none" w:sz="0" w:space="0" w:color="auto"/>
          </w:divBdr>
        </w:div>
      </w:divsChild>
    </w:div>
    <w:div w:id="1482573081">
      <w:bodyDiv w:val="1"/>
      <w:marLeft w:val="0"/>
      <w:marRight w:val="0"/>
      <w:marTop w:val="0"/>
      <w:marBottom w:val="0"/>
      <w:divBdr>
        <w:top w:val="none" w:sz="0" w:space="0" w:color="auto"/>
        <w:left w:val="none" w:sz="0" w:space="0" w:color="auto"/>
        <w:bottom w:val="none" w:sz="0" w:space="0" w:color="auto"/>
        <w:right w:val="none" w:sz="0" w:space="0" w:color="auto"/>
      </w:divBdr>
      <w:divsChild>
        <w:div w:id="366368766">
          <w:marLeft w:val="0"/>
          <w:marRight w:val="0"/>
          <w:marTop w:val="0"/>
          <w:marBottom w:val="0"/>
          <w:divBdr>
            <w:top w:val="none" w:sz="0" w:space="0" w:color="auto"/>
            <w:left w:val="none" w:sz="0" w:space="0" w:color="auto"/>
            <w:bottom w:val="none" w:sz="0" w:space="0" w:color="auto"/>
            <w:right w:val="none" w:sz="0" w:space="0" w:color="auto"/>
          </w:divBdr>
          <w:divsChild>
            <w:div w:id="1032418960">
              <w:marLeft w:val="0"/>
              <w:marRight w:val="0"/>
              <w:marTop w:val="0"/>
              <w:marBottom w:val="0"/>
              <w:divBdr>
                <w:top w:val="none" w:sz="0" w:space="0" w:color="auto"/>
                <w:left w:val="none" w:sz="0" w:space="0" w:color="auto"/>
                <w:bottom w:val="none" w:sz="0" w:space="0" w:color="auto"/>
                <w:right w:val="none" w:sz="0" w:space="0" w:color="auto"/>
              </w:divBdr>
              <w:divsChild>
                <w:div w:id="16016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4244">
      <w:bodyDiv w:val="1"/>
      <w:marLeft w:val="0"/>
      <w:marRight w:val="0"/>
      <w:marTop w:val="0"/>
      <w:marBottom w:val="0"/>
      <w:divBdr>
        <w:top w:val="none" w:sz="0" w:space="0" w:color="auto"/>
        <w:left w:val="none" w:sz="0" w:space="0" w:color="auto"/>
        <w:bottom w:val="none" w:sz="0" w:space="0" w:color="auto"/>
        <w:right w:val="none" w:sz="0" w:space="0" w:color="auto"/>
      </w:divBdr>
      <w:divsChild>
        <w:div w:id="860555454">
          <w:marLeft w:val="0"/>
          <w:marRight w:val="0"/>
          <w:marTop w:val="0"/>
          <w:marBottom w:val="0"/>
          <w:divBdr>
            <w:top w:val="none" w:sz="0" w:space="0" w:color="auto"/>
            <w:left w:val="none" w:sz="0" w:space="0" w:color="auto"/>
            <w:bottom w:val="none" w:sz="0" w:space="0" w:color="auto"/>
            <w:right w:val="none" w:sz="0" w:space="0" w:color="auto"/>
          </w:divBdr>
          <w:divsChild>
            <w:div w:id="209346424">
              <w:marLeft w:val="0"/>
              <w:marRight w:val="0"/>
              <w:marTop w:val="0"/>
              <w:marBottom w:val="0"/>
              <w:divBdr>
                <w:top w:val="none" w:sz="0" w:space="0" w:color="auto"/>
                <w:left w:val="none" w:sz="0" w:space="0" w:color="auto"/>
                <w:bottom w:val="none" w:sz="0" w:space="0" w:color="auto"/>
                <w:right w:val="none" w:sz="0" w:space="0" w:color="auto"/>
              </w:divBdr>
              <w:divsChild>
                <w:div w:id="1124811300">
                  <w:marLeft w:val="0"/>
                  <w:marRight w:val="0"/>
                  <w:marTop w:val="0"/>
                  <w:marBottom w:val="0"/>
                  <w:divBdr>
                    <w:top w:val="none" w:sz="0" w:space="0" w:color="auto"/>
                    <w:left w:val="none" w:sz="0" w:space="0" w:color="auto"/>
                    <w:bottom w:val="none" w:sz="0" w:space="0" w:color="auto"/>
                    <w:right w:val="none" w:sz="0" w:space="0" w:color="auto"/>
                  </w:divBdr>
                  <w:divsChild>
                    <w:div w:id="10407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3187">
      <w:bodyDiv w:val="1"/>
      <w:marLeft w:val="0"/>
      <w:marRight w:val="0"/>
      <w:marTop w:val="0"/>
      <w:marBottom w:val="0"/>
      <w:divBdr>
        <w:top w:val="none" w:sz="0" w:space="0" w:color="auto"/>
        <w:left w:val="none" w:sz="0" w:space="0" w:color="auto"/>
        <w:bottom w:val="none" w:sz="0" w:space="0" w:color="auto"/>
        <w:right w:val="none" w:sz="0" w:space="0" w:color="auto"/>
      </w:divBdr>
      <w:divsChild>
        <w:div w:id="1566916071">
          <w:marLeft w:val="0"/>
          <w:marRight w:val="0"/>
          <w:marTop w:val="0"/>
          <w:marBottom w:val="0"/>
          <w:divBdr>
            <w:top w:val="none" w:sz="0" w:space="0" w:color="auto"/>
            <w:left w:val="none" w:sz="0" w:space="0" w:color="auto"/>
            <w:bottom w:val="none" w:sz="0" w:space="0" w:color="auto"/>
            <w:right w:val="none" w:sz="0" w:space="0" w:color="auto"/>
          </w:divBdr>
          <w:divsChild>
            <w:div w:id="1056002740">
              <w:marLeft w:val="0"/>
              <w:marRight w:val="0"/>
              <w:marTop w:val="0"/>
              <w:marBottom w:val="0"/>
              <w:divBdr>
                <w:top w:val="none" w:sz="0" w:space="0" w:color="auto"/>
                <w:left w:val="none" w:sz="0" w:space="0" w:color="auto"/>
                <w:bottom w:val="none" w:sz="0" w:space="0" w:color="auto"/>
                <w:right w:val="none" w:sz="0" w:space="0" w:color="auto"/>
              </w:divBdr>
              <w:divsChild>
                <w:div w:id="11520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72214">
      <w:bodyDiv w:val="1"/>
      <w:marLeft w:val="0"/>
      <w:marRight w:val="0"/>
      <w:marTop w:val="0"/>
      <w:marBottom w:val="0"/>
      <w:divBdr>
        <w:top w:val="none" w:sz="0" w:space="0" w:color="auto"/>
        <w:left w:val="none" w:sz="0" w:space="0" w:color="auto"/>
        <w:bottom w:val="none" w:sz="0" w:space="0" w:color="auto"/>
        <w:right w:val="none" w:sz="0" w:space="0" w:color="auto"/>
      </w:divBdr>
      <w:divsChild>
        <w:div w:id="1900357247">
          <w:marLeft w:val="0"/>
          <w:marRight w:val="0"/>
          <w:marTop w:val="0"/>
          <w:marBottom w:val="0"/>
          <w:divBdr>
            <w:top w:val="none" w:sz="0" w:space="0" w:color="auto"/>
            <w:left w:val="none" w:sz="0" w:space="0" w:color="auto"/>
            <w:bottom w:val="none" w:sz="0" w:space="0" w:color="auto"/>
            <w:right w:val="none" w:sz="0" w:space="0" w:color="auto"/>
          </w:divBdr>
          <w:divsChild>
            <w:div w:id="97795823">
              <w:marLeft w:val="0"/>
              <w:marRight w:val="0"/>
              <w:marTop w:val="0"/>
              <w:marBottom w:val="0"/>
              <w:divBdr>
                <w:top w:val="none" w:sz="0" w:space="0" w:color="auto"/>
                <w:left w:val="none" w:sz="0" w:space="0" w:color="auto"/>
                <w:bottom w:val="none" w:sz="0" w:space="0" w:color="auto"/>
                <w:right w:val="none" w:sz="0" w:space="0" w:color="auto"/>
              </w:divBdr>
              <w:divsChild>
                <w:div w:id="914358395">
                  <w:marLeft w:val="0"/>
                  <w:marRight w:val="0"/>
                  <w:marTop w:val="0"/>
                  <w:marBottom w:val="0"/>
                  <w:divBdr>
                    <w:top w:val="none" w:sz="0" w:space="0" w:color="auto"/>
                    <w:left w:val="none" w:sz="0" w:space="0" w:color="auto"/>
                    <w:bottom w:val="none" w:sz="0" w:space="0" w:color="auto"/>
                    <w:right w:val="none" w:sz="0" w:space="0" w:color="auto"/>
                  </w:divBdr>
                  <w:divsChild>
                    <w:div w:id="8889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CEF1-0B50-2144-B4BD-C4E7EFF7C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21</Pages>
  <Words>17649</Words>
  <Characters>100602</Characters>
  <Application>Microsoft Office Word</Application>
  <DocSecurity>0</DocSecurity>
  <Lines>838</Lines>
  <Paragraphs>236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Sayemul Islam</dc:creator>
  <cp:keywords/>
  <dc:description/>
  <cp:lastModifiedBy>Albert Kim</cp:lastModifiedBy>
  <cp:revision>5</cp:revision>
  <dcterms:created xsi:type="dcterms:W3CDTF">2020-02-11T16:48:00Z</dcterms:created>
  <dcterms:modified xsi:type="dcterms:W3CDTF">2020-02-12T02:50:00Z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http://www.zotero.org/styles/springer-basic-brackets-no-et-al</vt:lpwstr>
  </property>
  <property fmtid="{D5CDD505-2E9C-101B-9397-08002B2CF9AE}" pid="21" name="Mendeley Recent Style Name 9_1">
    <vt:lpwstr>Springer - Basic (numeric, brackets, no "et al.")</vt:lpwstr>
  </property>
  <property fmtid="{D5CDD505-2E9C-101B-9397-08002B2CF9AE}" pid="22" name="Mendeley Unique User Id_1">
    <vt:lpwstr>dc6428a3-1860-3e08-b8c0-30ea7a65f3ed</vt:lpwstr>
  </property>
  <property fmtid="{D5CDD505-2E9C-101B-9397-08002B2CF9AE}" pid="23" name="Mendeley Citation Style_1">
    <vt:lpwstr>http://www.zotero.org/styles/ieee</vt:lpwstr>
  </property>
</Properties>
</file>