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2ECE4" w14:textId="57AD76E2" w:rsidR="00D00996" w:rsidRPr="00D00996" w:rsidRDefault="00D00996" w:rsidP="0011684A">
      <w:r w:rsidRPr="00D00996">
        <w:t>Estimating Parameters of a Multi-Class Izhikevich Neuron Model to Investigate the Mechanisms of Deep Brain Stimulation</w:t>
      </w:r>
    </w:p>
    <w:p w14:paraId="6A26C310" w14:textId="6C162DA7" w:rsidR="00D00996" w:rsidRPr="00D00996" w:rsidRDefault="00D00996" w:rsidP="0011684A">
      <w:r w:rsidRPr="00D00996">
        <w:t xml:space="preserve">A Thesis Proposal </w:t>
      </w:r>
    </w:p>
    <w:p w14:paraId="287A32FC" w14:textId="77777777" w:rsidR="00D00996" w:rsidRPr="00D00996" w:rsidRDefault="00D00996" w:rsidP="0011684A">
      <w:r w:rsidRPr="00D00996">
        <w:t xml:space="preserve">Submitted to </w:t>
      </w:r>
    </w:p>
    <w:p w14:paraId="25A9357E" w14:textId="6F385BC8" w:rsidR="00D00996" w:rsidRDefault="00D00996" w:rsidP="0011684A">
      <w:r w:rsidRPr="00D00996">
        <w:t>Temple University Graduate Board</w:t>
      </w:r>
    </w:p>
    <w:p w14:paraId="6025FE91" w14:textId="77777777" w:rsidR="00AB45D1" w:rsidRPr="00D00996" w:rsidRDefault="00AB45D1" w:rsidP="0011684A"/>
    <w:p w14:paraId="6775F425" w14:textId="29007220" w:rsidR="00D00996" w:rsidRPr="00D00996" w:rsidRDefault="00D00996" w:rsidP="0011684A">
      <w:r w:rsidRPr="00D00996">
        <w:t>In Partial Fulfillment</w:t>
      </w:r>
    </w:p>
    <w:p w14:paraId="258D6BC2" w14:textId="3231A39E" w:rsidR="00D00996" w:rsidRPr="00D00996" w:rsidRDefault="00D00996" w:rsidP="0011684A">
      <w:r w:rsidRPr="00D00996">
        <w:t>Of the Requirements for the Degree</w:t>
      </w:r>
    </w:p>
    <w:p w14:paraId="355EA48A" w14:textId="0FD61346" w:rsidR="00D00996" w:rsidRPr="00D00996" w:rsidRDefault="00D00996" w:rsidP="0011684A">
      <w:r w:rsidRPr="00D00996">
        <w:t xml:space="preserve">MASTER OF SCIENCE </w:t>
      </w:r>
    </w:p>
    <w:p w14:paraId="22303417" w14:textId="6262FC14" w:rsidR="00D00996" w:rsidRPr="00D00996" w:rsidRDefault="00D45347" w:rsidP="0011684A">
      <w:r w:rsidRPr="00D00996">
        <w:t>In</w:t>
      </w:r>
      <w:r w:rsidR="00D00996" w:rsidRPr="00D00996">
        <w:t xml:space="preserve"> ELECTRICAL ENGINEERING</w:t>
      </w:r>
    </w:p>
    <w:p w14:paraId="34B697BD" w14:textId="77777777" w:rsidR="00D00996" w:rsidRDefault="00D00996" w:rsidP="0011684A"/>
    <w:p w14:paraId="79F35557" w14:textId="071DED95" w:rsidR="00D00996" w:rsidRPr="00D00996" w:rsidRDefault="00D00996" w:rsidP="0011684A">
      <w:r w:rsidRPr="00D00996">
        <w:t>Christopher Tufts</w:t>
      </w:r>
    </w:p>
    <w:p w14:paraId="2E4B0A5B" w14:textId="6811EC2C" w:rsidR="00D00996" w:rsidRDefault="00D00996" w:rsidP="0011684A">
      <w:r w:rsidRPr="00D00996">
        <w:t>November 27 2012</w:t>
      </w:r>
    </w:p>
    <w:p w14:paraId="2CA3E4B5" w14:textId="77777777" w:rsidR="00AB45D1" w:rsidRDefault="00AB45D1" w:rsidP="0011684A"/>
    <w:p w14:paraId="381C3B49" w14:textId="77777777" w:rsidR="003F5302" w:rsidRDefault="003F5302" w:rsidP="0011684A"/>
    <w:p w14:paraId="2E1B42A7" w14:textId="77777777" w:rsidR="003F5302" w:rsidRPr="00D00996" w:rsidRDefault="003F5302" w:rsidP="0011684A"/>
    <w:p w14:paraId="0FD92126" w14:textId="5E5E4F20" w:rsidR="00D00996" w:rsidRPr="00D00996" w:rsidRDefault="00D00996" w:rsidP="0011684A">
      <w:r w:rsidRPr="00D00996">
        <w:t>Thesis Approval(s):</w:t>
      </w:r>
    </w:p>
    <w:p w14:paraId="630E7157" w14:textId="37105C9E" w:rsidR="00D00996" w:rsidRPr="00D00996" w:rsidRDefault="00D00996" w:rsidP="0011684A">
      <w:proofErr w:type="spellStart"/>
      <w:r w:rsidRPr="00D00996">
        <w:t>Iyad</w:t>
      </w:r>
      <w:proofErr w:type="spellEnd"/>
      <w:r w:rsidRPr="00D00996">
        <w:t xml:space="preserve"> Obeid, PhD., Thesis Adviser, Electrical and Computer Engineering</w:t>
      </w:r>
    </w:p>
    <w:p w14:paraId="68D68F25" w14:textId="0D6CE050" w:rsidR="00D00996" w:rsidRDefault="00D00996" w:rsidP="0011684A">
      <w:r w:rsidRPr="00D00996">
        <w:t xml:space="preserve">Joseph </w:t>
      </w:r>
      <w:proofErr w:type="spellStart"/>
      <w:r w:rsidRPr="00D00996">
        <w:t>Picon</w:t>
      </w:r>
      <w:r>
        <w:t>e</w:t>
      </w:r>
      <w:proofErr w:type="spellEnd"/>
      <w:r>
        <w:t>, PhD., Electrical and Computer Engineering</w:t>
      </w:r>
    </w:p>
    <w:p w14:paraId="33ACF62D" w14:textId="46C2E5D5" w:rsidR="00D00996" w:rsidRPr="00D00996" w:rsidRDefault="00A22027" w:rsidP="0011684A">
      <w:r>
        <w:t>L</w:t>
      </w:r>
      <w:r w:rsidR="00D00996">
        <w:t xml:space="preserve">i </w:t>
      </w:r>
      <w:proofErr w:type="spellStart"/>
      <w:r w:rsidR="00D00996">
        <w:t>Bai</w:t>
      </w:r>
      <w:proofErr w:type="spellEnd"/>
      <w:r>
        <w:t>, PhD., Electrical and Computer Engineering</w:t>
      </w:r>
    </w:p>
    <w:p w14:paraId="4B672578" w14:textId="73054632" w:rsidR="00C94B27" w:rsidRDefault="000D3473" w:rsidP="0011684A">
      <w:r>
        <w:br w:type="page"/>
      </w:r>
      <w:r w:rsidR="00692DBA">
        <w:lastRenderedPageBreak/>
        <w:t>Abstract</w:t>
      </w:r>
    </w:p>
    <w:p w14:paraId="4475D6E9" w14:textId="06446531" w:rsidR="00692DBA" w:rsidRDefault="00C94B27" w:rsidP="0011684A">
      <w:r>
        <w:tab/>
        <w:t xml:space="preserve">The aim of the proposed research is to provide a computationally efficient neural network model for the study of deep brain stimulation efficacy </w:t>
      </w:r>
      <w:r w:rsidR="00AB45D1">
        <w:t>in</w:t>
      </w:r>
      <w:r>
        <w:t xml:space="preserve"> the treatment of Parkinson’s disease. </w:t>
      </w:r>
      <w:r w:rsidR="00AB45D1">
        <w:t>An Izhikevich neuron model will be used to accom</w:t>
      </w:r>
      <w:r w:rsidR="00921D32">
        <w:t>plish this task and f</w:t>
      </w:r>
      <w:r w:rsidR="00AB45D1">
        <w:t xml:space="preserve">our classes of neurons will be modeled.  The parameters of each class will be estimated using a genetic algorithm based on a phase plane trajectory density fitness function.  </w:t>
      </w:r>
      <w:r w:rsidR="00921D32">
        <w:t xml:space="preserve">After computing the optimal parameters the neurons will be interconnected to form the network model.  </w:t>
      </w:r>
      <w:r w:rsidR="002F0E4E">
        <w:t xml:space="preserve">The network will be simulated under normal conditions, </w:t>
      </w:r>
      <w:proofErr w:type="spellStart"/>
      <w:r w:rsidR="002F0E4E">
        <w:t>Parkinsonian</w:t>
      </w:r>
      <w:proofErr w:type="spellEnd"/>
      <w:r w:rsidR="002F0E4E">
        <w:t xml:space="preserve"> conditions, and </w:t>
      </w:r>
      <w:proofErr w:type="spellStart"/>
      <w:r w:rsidR="002F0E4E">
        <w:t>Parkinsonian</w:t>
      </w:r>
      <w:proofErr w:type="spellEnd"/>
      <w:r w:rsidR="002F0E4E">
        <w:t xml:space="preserve"> conditions under DBS treatment.  </w:t>
      </w:r>
      <w:r w:rsidR="00692DBA">
        <w:br w:type="page"/>
      </w:r>
    </w:p>
    <w:p w14:paraId="2EDD0F00" w14:textId="77777777" w:rsidR="00E51277" w:rsidRPr="00E51277" w:rsidRDefault="00E51277" w:rsidP="0011684A"/>
    <w:sdt>
      <w:sdtPr>
        <w:rPr>
          <w:rFonts w:asciiTheme="minorHAnsi" w:hAnsiTheme="minorHAnsi"/>
          <w:sz w:val="20"/>
          <w:szCs w:val="20"/>
        </w:rPr>
        <w:id w:val="364235193"/>
        <w:docPartObj>
          <w:docPartGallery w:val="Table of Contents"/>
          <w:docPartUnique/>
        </w:docPartObj>
      </w:sdtPr>
      <w:sdtEndPr/>
      <w:sdtContent>
        <w:p w14:paraId="77C26FE6" w14:textId="77777777" w:rsidR="00E51277" w:rsidRPr="006B4D28" w:rsidRDefault="00E51277" w:rsidP="006B4D28">
          <w:pPr>
            <w:spacing w:line="240" w:lineRule="auto"/>
            <w:rPr>
              <w:b/>
            </w:rPr>
          </w:pPr>
          <w:r w:rsidRPr="006B4D28">
            <w:rPr>
              <w:b/>
            </w:rPr>
            <w:t>Table of Contents</w:t>
          </w:r>
        </w:p>
        <w:p w14:paraId="3EE3EA60" w14:textId="77777777" w:rsidR="006B4D28" w:rsidRPr="006B4D28" w:rsidRDefault="005E30FD" w:rsidP="006B4D28">
          <w:pPr>
            <w:pStyle w:val="TOC1"/>
            <w:tabs>
              <w:tab w:val="left" w:pos="426"/>
              <w:tab w:val="right" w:pos="9350"/>
            </w:tabs>
            <w:spacing w:line="240" w:lineRule="auto"/>
            <w:rPr>
              <w:rFonts w:ascii="Times New Roman" w:eastAsiaTheme="minorEastAsia" w:hAnsi="Times New Roman" w:cstheme="minorBidi"/>
              <w:b w:val="0"/>
              <w:caps w:val="0"/>
              <w:noProof/>
              <w:lang w:eastAsia="ja-JP"/>
            </w:rPr>
          </w:pPr>
          <w:r w:rsidRPr="006B4D28">
            <w:rPr>
              <w:rFonts w:ascii="Times New Roman" w:hAnsi="Times New Roman"/>
              <w:b w:val="0"/>
              <w:caps w:val="0"/>
            </w:rPr>
            <w:fldChar w:fldCharType="begin"/>
          </w:r>
          <w:r w:rsidRPr="006B4D28">
            <w:rPr>
              <w:rFonts w:ascii="Times New Roman" w:hAnsi="Times New Roman"/>
              <w:b w:val="0"/>
              <w:caps w:val="0"/>
            </w:rPr>
            <w:instrText xml:space="preserve"> TOC \o "1-4" </w:instrText>
          </w:r>
          <w:r w:rsidRPr="006B4D28">
            <w:rPr>
              <w:rFonts w:ascii="Times New Roman" w:hAnsi="Times New Roman"/>
              <w:b w:val="0"/>
              <w:caps w:val="0"/>
            </w:rPr>
            <w:fldChar w:fldCharType="separate"/>
          </w:r>
          <w:r w:rsidR="006B4D28" w:rsidRPr="006B4D28">
            <w:rPr>
              <w:rFonts w:ascii="Times New Roman" w:hAnsi="Times New Roman"/>
              <w:noProof/>
            </w:rPr>
            <w:t>1.</w:t>
          </w:r>
          <w:r w:rsidR="006B4D28" w:rsidRPr="006B4D28">
            <w:rPr>
              <w:rFonts w:ascii="Times New Roman" w:eastAsiaTheme="minorEastAsia" w:hAnsi="Times New Roman" w:cstheme="minorBidi"/>
              <w:b w:val="0"/>
              <w:caps w:val="0"/>
              <w:noProof/>
              <w:lang w:eastAsia="ja-JP"/>
            </w:rPr>
            <w:tab/>
          </w:r>
          <w:r w:rsidR="006B4D28" w:rsidRPr="006B4D28">
            <w:rPr>
              <w:rFonts w:ascii="Times New Roman" w:hAnsi="Times New Roman"/>
              <w:noProof/>
            </w:rPr>
            <w:t>Introduction</w:t>
          </w:r>
          <w:r w:rsidR="006B4D28" w:rsidRPr="006B4D28">
            <w:rPr>
              <w:rFonts w:ascii="Times New Roman" w:hAnsi="Times New Roman"/>
              <w:noProof/>
            </w:rPr>
            <w:tab/>
          </w:r>
          <w:r w:rsidR="006B4D28" w:rsidRPr="006B4D28">
            <w:rPr>
              <w:rFonts w:ascii="Times New Roman" w:hAnsi="Times New Roman"/>
              <w:noProof/>
            </w:rPr>
            <w:fldChar w:fldCharType="begin"/>
          </w:r>
          <w:r w:rsidR="006B4D28" w:rsidRPr="006B4D28">
            <w:rPr>
              <w:rFonts w:ascii="Times New Roman" w:hAnsi="Times New Roman"/>
              <w:noProof/>
            </w:rPr>
            <w:instrText xml:space="preserve"> PAGEREF _Toc215029055 \h </w:instrText>
          </w:r>
          <w:r w:rsidR="006B4D28" w:rsidRPr="006B4D28">
            <w:rPr>
              <w:rFonts w:ascii="Times New Roman" w:hAnsi="Times New Roman"/>
              <w:noProof/>
            </w:rPr>
          </w:r>
          <w:r w:rsidR="006B4D28" w:rsidRPr="006B4D28">
            <w:rPr>
              <w:rFonts w:ascii="Times New Roman" w:hAnsi="Times New Roman"/>
              <w:noProof/>
            </w:rPr>
            <w:fldChar w:fldCharType="separate"/>
          </w:r>
          <w:r w:rsidR="009B65C4">
            <w:rPr>
              <w:rFonts w:ascii="Times New Roman" w:hAnsi="Times New Roman"/>
              <w:noProof/>
            </w:rPr>
            <w:t>4</w:t>
          </w:r>
          <w:r w:rsidR="006B4D28" w:rsidRPr="006B4D28">
            <w:rPr>
              <w:rFonts w:ascii="Times New Roman" w:hAnsi="Times New Roman"/>
              <w:noProof/>
            </w:rPr>
            <w:fldChar w:fldCharType="end"/>
          </w:r>
        </w:p>
        <w:p w14:paraId="48A33F9D"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1.1.</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Motivation</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_Toc215029056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4</w:t>
          </w:r>
          <w:r w:rsidRPr="006B4D28">
            <w:rPr>
              <w:rFonts w:ascii="Times New Roman" w:hAnsi="Times New Roman"/>
              <w:noProof/>
              <w:sz w:val="24"/>
              <w:szCs w:val="24"/>
            </w:rPr>
            <w:fldChar w:fldCharType="end"/>
          </w:r>
        </w:p>
        <w:p w14:paraId="39CC429A"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1.2.</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Research Objectives</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_Toc215029057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5</w:t>
          </w:r>
          <w:r w:rsidRPr="006B4D28">
            <w:rPr>
              <w:rFonts w:ascii="Times New Roman" w:hAnsi="Times New Roman"/>
              <w:noProof/>
              <w:sz w:val="24"/>
              <w:szCs w:val="24"/>
            </w:rPr>
            <w:fldChar w:fldCharType="end"/>
          </w:r>
        </w:p>
        <w:p w14:paraId="6C23DC3E"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1.3.</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Organization of Thesis Proposal</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_Toc215029058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5</w:t>
          </w:r>
          <w:r w:rsidRPr="006B4D28">
            <w:rPr>
              <w:rFonts w:ascii="Times New Roman" w:hAnsi="Times New Roman"/>
              <w:noProof/>
              <w:sz w:val="24"/>
              <w:szCs w:val="24"/>
            </w:rPr>
            <w:fldChar w:fldCharType="end"/>
          </w:r>
        </w:p>
        <w:p w14:paraId="36C52F9C" w14:textId="77777777" w:rsidR="006B4D28" w:rsidRPr="006B4D28" w:rsidRDefault="006B4D28" w:rsidP="006B4D28">
          <w:pPr>
            <w:pStyle w:val="TOC1"/>
            <w:tabs>
              <w:tab w:val="left" w:pos="426"/>
              <w:tab w:val="right" w:pos="9350"/>
            </w:tabs>
            <w:spacing w:line="240" w:lineRule="auto"/>
            <w:rPr>
              <w:rFonts w:ascii="Times New Roman" w:eastAsiaTheme="minorEastAsia" w:hAnsi="Times New Roman" w:cstheme="minorBidi"/>
              <w:b w:val="0"/>
              <w:caps w:val="0"/>
              <w:noProof/>
              <w:lang w:eastAsia="ja-JP"/>
            </w:rPr>
          </w:pPr>
          <w:r w:rsidRPr="006B4D28">
            <w:rPr>
              <w:rFonts w:ascii="Times New Roman" w:hAnsi="Times New Roman"/>
              <w:noProof/>
            </w:rPr>
            <w:t>2.</w:t>
          </w:r>
          <w:r w:rsidRPr="006B4D28">
            <w:rPr>
              <w:rFonts w:ascii="Times New Roman" w:eastAsiaTheme="minorEastAsia" w:hAnsi="Times New Roman" w:cstheme="minorBidi"/>
              <w:b w:val="0"/>
              <w:caps w:val="0"/>
              <w:noProof/>
              <w:lang w:eastAsia="ja-JP"/>
            </w:rPr>
            <w:tab/>
          </w:r>
          <w:r w:rsidRPr="006B4D28">
            <w:rPr>
              <w:rFonts w:ascii="Times New Roman" w:hAnsi="Times New Roman"/>
              <w:noProof/>
            </w:rPr>
            <w:t>Background</w:t>
          </w:r>
          <w:r w:rsidRPr="006B4D28">
            <w:rPr>
              <w:rFonts w:ascii="Times New Roman" w:hAnsi="Times New Roman"/>
              <w:noProof/>
            </w:rPr>
            <w:tab/>
          </w:r>
          <w:r w:rsidRPr="006B4D28">
            <w:rPr>
              <w:rFonts w:ascii="Times New Roman" w:hAnsi="Times New Roman"/>
              <w:noProof/>
            </w:rPr>
            <w:fldChar w:fldCharType="begin"/>
          </w:r>
          <w:r w:rsidRPr="006B4D28">
            <w:rPr>
              <w:rFonts w:ascii="Times New Roman" w:hAnsi="Times New Roman"/>
              <w:noProof/>
            </w:rPr>
            <w:instrText xml:space="preserve"> PAGEREF _Toc215029059 \h </w:instrText>
          </w:r>
          <w:r w:rsidRPr="006B4D28">
            <w:rPr>
              <w:rFonts w:ascii="Times New Roman" w:hAnsi="Times New Roman"/>
              <w:noProof/>
            </w:rPr>
          </w:r>
          <w:r w:rsidRPr="006B4D28">
            <w:rPr>
              <w:rFonts w:ascii="Times New Roman" w:hAnsi="Times New Roman"/>
              <w:noProof/>
            </w:rPr>
            <w:fldChar w:fldCharType="separate"/>
          </w:r>
          <w:r w:rsidR="009B65C4">
            <w:rPr>
              <w:rFonts w:ascii="Times New Roman" w:hAnsi="Times New Roman"/>
              <w:noProof/>
            </w:rPr>
            <w:t>6</w:t>
          </w:r>
          <w:r w:rsidRPr="006B4D28">
            <w:rPr>
              <w:rFonts w:ascii="Times New Roman" w:hAnsi="Times New Roman"/>
              <w:noProof/>
            </w:rPr>
            <w:fldChar w:fldCharType="end"/>
          </w:r>
        </w:p>
        <w:p w14:paraId="45C03B87"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2.1.</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Deep Brain Stimulation</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_Toc215029060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6</w:t>
          </w:r>
          <w:r w:rsidRPr="006B4D28">
            <w:rPr>
              <w:rFonts w:ascii="Times New Roman" w:hAnsi="Times New Roman"/>
              <w:noProof/>
              <w:sz w:val="24"/>
              <w:szCs w:val="24"/>
            </w:rPr>
            <w:fldChar w:fldCharType="end"/>
          </w:r>
        </w:p>
        <w:p w14:paraId="7AB88B4C"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2.2.</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Neural Models</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_Toc215029061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8</w:t>
          </w:r>
          <w:r w:rsidRPr="006B4D28">
            <w:rPr>
              <w:rFonts w:ascii="Times New Roman" w:hAnsi="Times New Roman"/>
              <w:noProof/>
              <w:sz w:val="24"/>
              <w:szCs w:val="24"/>
            </w:rPr>
            <w:fldChar w:fldCharType="end"/>
          </w:r>
        </w:p>
        <w:p w14:paraId="14C4D9F9" w14:textId="77777777" w:rsidR="006B4D28" w:rsidRPr="006B4D28" w:rsidRDefault="006B4D28" w:rsidP="006B4D28">
          <w:pPr>
            <w:pStyle w:val="TOC3"/>
            <w:tabs>
              <w:tab w:val="left" w:pos="935"/>
              <w:tab w:val="right" w:pos="9350"/>
            </w:tabs>
            <w:spacing w:line="240" w:lineRule="auto"/>
            <w:rPr>
              <w:rFonts w:ascii="Times New Roman" w:eastAsiaTheme="minorEastAsia" w:hAnsi="Times New Roman" w:cstheme="minorBidi"/>
              <w:noProof/>
              <w:sz w:val="24"/>
              <w:szCs w:val="24"/>
              <w:lang w:eastAsia="ja-JP"/>
            </w:rPr>
          </w:pPr>
          <w:r w:rsidRPr="006B4D28">
            <w:rPr>
              <w:rFonts w:ascii="Times New Roman" w:hAnsi="Times New Roman"/>
              <w:noProof/>
              <w:sz w:val="24"/>
              <w:szCs w:val="24"/>
            </w:rPr>
            <w:t>2.2.1.</w:t>
          </w:r>
          <w:r w:rsidRPr="006B4D28">
            <w:rPr>
              <w:rFonts w:ascii="Times New Roman" w:eastAsiaTheme="minorEastAsia" w:hAnsi="Times New Roman" w:cstheme="minorBidi"/>
              <w:noProof/>
              <w:sz w:val="24"/>
              <w:szCs w:val="24"/>
              <w:lang w:eastAsia="ja-JP"/>
            </w:rPr>
            <w:tab/>
          </w:r>
          <w:r w:rsidRPr="006B4D28">
            <w:rPr>
              <w:rFonts w:ascii="Times New Roman" w:hAnsi="Times New Roman"/>
              <w:noProof/>
              <w:sz w:val="24"/>
              <w:szCs w:val="24"/>
            </w:rPr>
            <w:t>Hodgkin Huxley Model</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_Toc215029062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8</w:t>
          </w:r>
          <w:r w:rsidRPr="006B4D28">
            <w:rPr>
              <w:rFonts w:ascii="Times New Roman" w:hAnsi="Times New Roman"/>
              <w:noProof/>
              <w:sz w:val="24"/>
              <w:szCs w:val="24"/>
            </w:rPr>
            <w:fldChar w:fldCharType="end"/>
          </w:r>
        </w:p>
        <w:p w14:paraId="5EEAE691" w14:textId="77777777" w:rsidR="006B4D28" w:rsidRPr="006B4D28" w:rsidRDefault="006B4D28" w:rsidP="006B4D28">
          <w:pPr>
            <w:pStyle w:val="TOC3"/>
            <w:tabs>
              <w:tab w:val="left" w:pos="935"/>
              <w:tab w:val="right" w:pos="9350"/>
            </w:tabs>
            <w:spacing w:line="240" w:lineRule="auto"/>
            <w:rPr>
              <w:rFonts w:ascii="Times New Roman" w:eastAsiaTheme="minorEastAsia" w:hAnsi="Times New Roman" w:cstheme="minorBidi"/>
              <w:noProof/>
              <w:sz w:val="24"/>
              <w:szCs w:val="24"/>
              <w:lang w:eastAsia="ja-JP"/>
            </w:rPr>
          </w:pPr>
          <w:r w:rsidRPr="006B4D28">
            <w:rPr>
              <w:rFonts w:ascii="Times New Roman" w:hAnsi="Times New Roman"/>
              <w:noProof/>
              <w:sz w:val="24"/>
              <w:szCs w:val="24"/>
            </w:rPr>
            <w:t>2.2.2.</w:t>
          </w:r>
          <w:r w:rsidRPr="006B4D28">
            <w:rPr>
              <w:rFonts w:ascii="Times New Roman" w:eastAsiaTheme="minorEastAsia" w:hAnsi="Times New Roman" w:cstheme="minorBidi"/>
              <w:noProof/>
              <w:sz w:val="24"/>
              <w:szCs w:val="24"/>
              <w:lang w:eastAsia="ja-JP"/>
            </w:rPr>
            <w:tab/>
          </w:r>
          <w:r w:rsidRPr="006B4D28">
            <w:rPr>
              <w:rFonts w:ascii="Times New Roman" w:hAnsi="Times New Roman"/>
              <w:noProof/>
              <w:sz w:val="24"/>
              <w:szCs w:val="24"/>
            </w:rPr>
            <w:t>Izhikevich Model</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_Toc215029063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10</w:t>
          </w:r>
          <w:r w:rsidRPr="006B4D28">
            <w:rPr>
              <w:rFonts w:ascii="Times New Roman" w:hAnsi="Times New Roman"/>
              <w:noProof/>
              <w:sz w:val="24"/>
              <w:szCs w:val="24"/>
            </w:rPr>
            <w:fldChar w:fldCharType="end"/>
          </w:r>
        </w:p>
        <w:p w14:paraId="749C42F5" w14:textId="77777777" w:rsidR="006B4D28" w:rsidRPr="006B4D28" w:rsidRDefault="006B4D28" w:rsidP="006B4D28">
          <w:pPr>
            <w:pStyle w:val="TOC1"/>
            <w:tabs>
              <w:tab w:val="left" w:pos="426"/>
              <w:tab w:val="right" w:pos="9350"/>
            </w:tabs>
            <w:spacing w:line="240" w:lineRule="auto"/>
            <w:rPr>
              <w:rFonts w:ascii="Times New Roman" w:eastAsiaTheme="minorEastAsia" w:hAnsi="Times New Roman" w:cstheme="minorBidi"/>
              <w:b w:val="0"/>
              <w:caps w:val="0"/>
              <w:noProof/>
              <w:lang w:eastAsia="ja-JP"/>
            </w:rPr>
          </w:pPr>
          <w:r w:rsidRPr="006B4D28">
            <w:rPr>
              <w:rFonts w:ascii="Times New Roman" w:hAnsi="Times New Roman"/>
              <w:noProof/>
            </w:rPr>
            <w:t>3.</w:t>
          </w:r>
          <w:r w:rsidRPr="006B4D28">
            <w:rPr>
              <w:rFonts w:ascii="Times New Roman" w:eastAsiaTheme="minorEastAsia" w:hAnsi="Times New Roman" w:cstheme="minorBidi"/>
              <w:b w:val="0"/>
              <w:caps w:val="0"/>
              <w:noProof/>
              <w:lang w:eastAsia="ja-JP"/>
            </w:rPr>
            <w:tab/>
          </w:r>
          <w:r w:rsidRPr="006B4D28">
            <w:rPr>
              <w:rFonts w:ascii="Times New Roman" w:hAnsi="Times New Roman"/>
              <w:noProof/>
            </w:rPr>
            <w:t>Methods</w:t>
          </w:r>
          <w:r w:rsidRPr="006B4D28">
            <w:rPr>
              <w:rFonts w:ascii="Times New Roman" w:hAnsi="Times New Roman"/>
              <w:noProof/>
            </w:rPr>
            <w:tab/>
          </w:r>
          <w:r w:rsidRPr="006B4D28">
            <w:rPr>
              <w:rFonts w:ascii="Times New Roman" w:hAnsi="Times New Roman"/>
              <w:noProof/>
            </w:rPr>
            <w:fldChar w:fldCharType="begin"/>
          </w:r>
          <w:r w:rsidRPr="006B4D28">
            <w:rPr>
              <w:rFonts w:ascii="Times New Roman" w:hAnsi="Times New Roman"/>
              <w:noProof/>
            </w:rPr>
            <w:instrText xml:space="preserve"> PAGEREF _Toc215029064 \h </w:instrText>
          </w:r>
          <w:r w:rsidRPr="006B4D28">
            <w:rPr>
              <w:rFonts w:ascii="Times New Roman" w:hAnsi="Times New Roman"/>
              <w:noProof/>
            </w:rPr>
          </w:r>
          <w:r w:rsidRPr="006B4D28">
            <w:rPr>
              <w:rFonts w:ascii="Times New Roman" w:hAnsi="Times New Roman"/>
              <w:noProof/>
            </w:rPr>
            <w:fldChar w:fldCharType="separate"/>
          </w:r>
          <w:r w:rsidR="009B65C4">
            <w:rPr>
              <w:rFonts w:ascii="Times New Roman" w:hAnsi="Times New Roman"/>
              <w:noProof/>
            </w:rPr>
            <w:t>14</w:t>
          </w:r>
          <w:r w:rsidRPr="006B4D28">
            <w:rPr>
              <w:rFonts w:ascii="Times New Roman" w:hAnsi="Times New Roman"/>
              <w:noProof/>
            </w:rPr>
            <w:fldChar w:fldCharType="end"/>
          </w:r>
        </w:p>
        <w:p w14:paraId="29C19BA1"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3.1.</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Phase Plane Analysis</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_Toc215029065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14</w:t>
          </w:r>
          <w:r w:rsidRPr="006B4D28">
            <w:rPr>
              <w:rFonts w:ascii="Times New Roman" w:hAnsi="Times New Roman"/>
              <w:noProof/>
              <w:sz w:val="24"/>
              <w:szCs w:val="24"/>
            </w:rPr>
            <w:fldChar w:fldCharType="end"/>
          </w:r>
        </w:p>
        <w:p w14:paraId="037C3540"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3.2.</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Parameter Estimation</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_Toc215029066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16</w:t>
          </w:r>
          <w:r w:rsidRPr="006B4D28">
            <w:rPr>
              <w:rFonts w:ascii="Times New Roman" w:hAnsi="Times New Roman"/>
              <w:noProof/>
              <w:sz w:val="24"/>
              <w:szCs w:val="24"/>
            </w:rPr>
            <w:fldChar w:fldCharType="end"/>
          </w:r>
        </w:p>
        <w:p w14:paraId="4F138FD9" w14:textId="77777777" w:rsidR="006B4D28" w:rsidRPr="006B4D28" w:rsidRDefault="006B4D28" w:rsidP="006B4D28">
          <w:pPr>
            <w:pStyle w:val="TOC3"/>
            <w:tabs>
              <w:tab w:val="left" w:pos="935"/>
              <w:tab w:val="right" w:pos="9350"/>
            </w:tabs>
            <w:spacing w:line="240" w:lineRule="auto"/>
            <w:rPr>
              <w:rFonts w:ascii="Times New Roman" w:eastAsiaTheme="minorEastAsia" w:hAnsi="Times New Roman" w:cstheme="minorBidi"/>
              <w:noProof/>
              <w:sz w:val="24"/>
              <w:szCs w:val="24"/>
              <w:lang w:eastAsia="ja-JP"/>
            </w:rPr>
          </w:pPr>
          <w:r w:rsidRPr="006B4D28">
            <w:rPr>
              <w:rFonts w:ascii="Times New Roman" w:hAnsi="Times New Roman"/>
              <w:noProof/>
              <w:sz w:val="24"/>
              <w:szCs w:val="24"/>
            </w:rPr>
            <w:t>3.2.1.</w:t>
          </w:r>
          <w:r w:rsidRPr="006B4D28">
            <w:rPr>
              <w:rFonts w:ascii="Times New Roman" w:eastAsiaTheme="minorEastAsia" w:hAnsi="Times New Roman" w:cstheme="minorBidi"/>
              <w:noProof/>
              <w:sz w:val="24"/>
              <w:szCs w:val="24"/>
              <w:lang w:eastAsia="ja-JP"/>
            </w:rPr>
            <w:tab/>
          </w:r>
          <w:r w:rsidRPr="006B4D28">
            <w:rPr>
              <w:rFonts w:ascii="Times New Roman" w:hAnsi="Times New Roman"/>
              <w:noProof/>
              <w:sz w:val="24"/>
              <w:szCs w:val="24"/>
            </w:rPr>
            <w:t>Error Function</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_Toc215029067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16</w:t>
          </w:r>
          <w:r w:rsidRPr="006B4D28">
            <w:rPr>
              <w:rFonts w:ascii="Times New Roman" w:hAnsi="Times New Roman"/>
              <w:noProof/>
              <w:sz w:val="24"/>
              <w:szCs w:val="24"/>
            </w:rPr>
            <w:fldChar w:fldCharType="end"/>
          </w:r>
        </w:p>
        <w:p w14:paraId="3C824921" w14:textId="77777777" w:rsidR="006B4D28" w:rsidRPr="006B4D28" w:rsidRDefault="006B4D28" w:rsidP="006B4D28">
          <w:pPr>
            <w:pStyle w:val="TOC3"/>
            <w:tabs>
              <w:tab w:val="left" w:pos="935"/>
              <w:tab w:val="right" w:pos="9350"/>
            </w:tabs>
            <w:spacing w:line="240" w:lineRule="auto"/>
            <w:rPr>
              <w:rFonts w:ascii="Times New Roman" w:eastAsiaTheme="minorEastAsia" w:hAnsi="Times New Roman" w:cstheme="minorBidi"/>
              <w:noProof/>
              <w:sz w:val="24"/>
              <w:szCs w:val="24"/>
              <w:lang w:eastAsia="ja-JP"/>
            </w:rPr>
          </w:pPr>
          <w:r w:rsidRPr="006B4D28">
            <w:rPr>
              <w:rFonts w:ascii="Times New Roman" w:hAnsi="Times New Roman"/>
              <w:noProof/>
              <w:sz w:val="24"/>
              <w:szCs w:val="24"/>
            </w:rPr>
            <w:t>3.2.2.</w:t>
          </w:r>
          <w:r w:rsidRPr="006B4D28">
            <w:rPr>
              <w:rFonts w:ascii="Times New Roman" w:eastAsiaTheme="minorEastAsia" w:hAnsi="Times New Roman" w:cstheme="minorBidi"/>
              <w:noProof/>
              <w:sz w:val="24"/>
              <w:szCs w:val="24"/>
              <w:lang w:eastAsia="ja-JP"/>
            </w:rPr>
            <w:tab/>
          </w:r>
          <w:r w:rsidRPr="006B4D28">
            <w:rPr>
              <w:rFonts w:ascii="Times New Roman" w:hAnsi="Times New Roman"/>
              <w:noProof/>
              <w:sz w:val="24"/>
              <w:szCs w:val="24"/>
            </w:rPr>
            <w:t>Parameter Search Algorithm</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_Toc215029068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18</w:t>
          </w:r>
          <w:r w:rsidRPr="006B4D28">
            <w:rPr>
              <w:rFonts w:ascii="Times New Roman" w:hAnsi="Times New Roman"/>
              <w:noProof/>
              <w:sz w:val="24"/>
              <w:szCs w:val="24"/>
            </w:rPr>
            <w:fldChar w:fldCharType="end"/>
          </w:r>
        </w:p>
        <w:p w14:paraId="6D3C53E6" w14:textId="77777777" w:rsidR="006B4D28" w:rsidRPr="006B4D28" w:rsidRDefault="006B4D28" w:rsidP="006B4D28">
          <w:pPr>
            <w:pStyle w:val="TOC1"/>
            <w:tabs>
              <w:tab w:val="left" w:pos="426"/>
              <w:tab w:val="right" w:pos="9350"/>
            </w:tabs>
            <w:spacing w:line="240" w:lineRule="auto"/>
            <w:rPr>
              <w:rFonts w:ascii="Times New Roman" w:eastAsiaTheme="minorEastAsia" w:hAnsi="Times New Roman" w:cstheme="minorBidi"/>
              <w:b w:val="0"/>
              <w:caps w:val="0"/>
              <w:noProof/>
              <w:lang w:eastAsia="ja-JP"/>
            </w:rPr>
          </w:pPr>
          <w:r w:rsidRPr="006B4D28">
            <w:rPr>
              <w:rFonts w:ascii="Times New Roman" w:hAnsi="Times New Roman"/>
              <w:noProof/>
            </w:rPr>
            <w:t>4.</w:t>
          </w:r>
          <w:r w:rsidRPr="006B4D28">
            <w:rPr>
              <w:rFonts w:ascii="Times New Roman" w:eastAsiaTheme="minorEastAsia" w:hAnsi="Times New Roman" w:cstheme="minorBidi"/>
              <w:b w:val="0"/>
              <w:caps w:val="0"/>
              <w:noProof/>
              <w:lang w:eastAsia="ja-JP"/>
            </w:rPr>
            <w:tab/>
          </w:r>
          <w:r w:rsidRPr="006B4D28">
            <w:rPr>
              <w:rFonts w:ascii="Times New Roman" w:hAnsi="Times New Roman"/>
              <w:noProof/>
            </w:rPr>
            <w:t>Simulation</w:t>
          </w:r>
          <w:r w:rsidRPr="006B4D28">
            <w:rPr>
              <w:rFonts w:ascii="Times New Roman" w:hAnsi="Times New Roman"/>
              <w:noProof/>
            </w:rPr>
            <w:tab/>
          </w:r>
          <w:r w:rsidRPr="006B4D28">
            <w:rPr>
              <w:rFonts w:ascii="Times New Roman" w:hAnsi="Times New Roman"/>
              <w:noProof/>
            </w:rPr>
            <w:fldChar w:fldCharType="begin"/>
          </w:r>
          <w:r w:rsidRPr="006B4D28">
            <w:rPr>
              <w:rFonts w:ascii="Times New Roman" w:hAnsi="Times New Roman"/>
              <w:noProof/>
            </w:rPr>
            <w:instrText xml:space="preserve"> PAGEREF _Toc215029069 \h </w:instrText>
          </w:r>
          <w:r w:rsidRPr="006B4D28">
            <w:rPr>
              <w:rFonts w:ascii="Times New Roman" w:hAnsi="Times New Roman"/>
              <w:noProof/>
            </w:rPr>
          </w:r>
          <w:r w:rsidRPr="006B4D28">
            <w:rPr>
              <w:rFonts w:ascii="Times New Roman" w:hAnsi="Times New Roman"/>
              <w:noProof/>
            </w:rPr>
            <w:fldChar w:fldCharType="separate"/>
          </w:r>
          <w:r w:rsidR="009B65C4">
            <w:rPr>
              <w:rFonts w:ascii="Times New Roman" w:hAnsi="Times New Roman"/>
              <w:noProof/>
            </w:rPr>
            <w:t>20</w:t>
          </w:r>
          <w:r w:rsidRPr="006B4D28">
            <w:rPr>
              <w:rFonts w:ascii="Times New Roman" w:hAnsi="Times New Roman"/>
              <w:noProof/>
            </w:rPr>
            <w:fldChar w:fldCharType="end"/>
          </w:r>
        </w:p>
        <w:p w14:paraId="3E6B8163"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4.1.</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Preliminary Work</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_Toc215029070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20</w:t>
          </w:r>
          <w:r w:rsidRPr="006B4D28">
            <w:rPr>
              <w:rFonts w:ascii="Times New Roman" w:hAnsi="Times New Roman"/>
              <w:noProof/>
              <w:sz w:val="24"/>
              <w:szCs w:val="24"/>
            </w:rPr>
            <w:fldChar w:fldCharType="end"/>
          </w:r>
        </w:p>
        <w:p w14:paraId="3D4F7CEB" w14:textId="77777777" w:rsidR="006B4D28" w:rsidRPr="006B4D28" w:rsidRDefault="006B4D28" w:rsidP="006B4D28">
          <w:pPr>
            <w:pStyle w:val="TOC3"/>
            <w:tabs>
              <w:tab w:val="left" w:pos="935"/>
              <w:tab w:val="right" w:pos="9350"/>
            </w:tabs>
            <w:spacing w:line="240" w:lineRule="auto"/>
            <w:rPr>
              <w:rFonts w:ascii="Times New Roman" w:eastAsiaTheme="minorEastAsia" w:hAnsi="Times New Roman" w:cstheme="minorBidi"/>
              <w:noProof/>
              <w:sz w:val="24"/>
              <w:szCs w:val="24"/>
              <w:lang w:eastAsia="ja-JP"/>
            </w:rPr>
          </w:pPr>
          <w:r w:rsidRPr="006B4D28">
            <w:rPr>
              <w:rFonts w:ascii="Times New Roman" w:hAnsi="Times New Roman"/>
              <w:noProof/>
              <w:sz w:val="24"/>
              <w:szCs w:val="24"/>
            </w:rPr>
            <w:t>4.1.1.</w:t>
          </w:r>
          <w:r w:rsidRPr="006B4D28">
            <w:rPr>
              <w:rFonts w:ascii="Times New Roman" w:eastAsiaTheme="minorEastAsia" w:hAnsi="Times New Roman" w:cstheme="minorBidi"/>
              <w:noProof/>
              <w:sz w:val="24"/>
              <w:szCs w:val="24"/>
              <w:lang w:eastAsia="ja-JP"/>
            </w:rPr>
            <w:tab/>
          </w:r>
          <w:r w:rsidRPr="006B4D28">
            <w:rPr>
              <w:rFonts w:ascii="Times New Roman" w:hAnsi="Times New Roman"/>
              <w:noProof/>
              <w:sz w:val="24"/>
              <w:szCs w:val="24"/>
            </w:rPr>
            <w:t>Multi-Class Neuron Model</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_Toc215029071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20</w:t>
          </w:r>
          <w:r w:rsidRPr="006B4D28">
            <w:rPr>
              <w:rFonts w:ascii="Times New Roman" w:hAnsi="Times New Roman"/>
              <w:noProof/>
              <w:sz w:val="24"/>
              <w:szCs w:val="24"/>
            </w:rPr>
            <w:fldChar w:fldCharType="end"/>
          </w:r>
        </w:p>
        <w:p w14:paraId="2D7827ED" w14:textId="77777777" w:rsidR="006B4D28" w:rsidRPr="006B4D28" w:rsidRDefault="006B4D28" w:rsidP="006B4D28">
          <w:pPr>
            <w:pStyle w:val="TOC3"/>
            <w:tabs>
              <w:tab w:val="left" w:pos="935"/>
              <w:tab w:val="right" w:pos="9350"/>
            </w:tabs>
            <w:spacing w:line="240" w:lineRule="auto"/>
            <w:rPr>
              <w:rFonts w:ascii="Times New Roman" w:eastAsiaTheme="minorEastAsia" w:hAnsi="Times New Roman" w:cstheme="minorBidi"/>
              <w:noProof/>
              <w:sz w:val="24"/>
              <w:szCs w:val="24"/>
              <w:lang w:eastAsia="ja-JP"/>
            </w:rPr>
          </w:pPr>
          <w:r w:rsidRPr="006B4D28">
            <w:rPr>
              <w:rFonts w:ascii="Times New Roman" w:hAnsi="Times New Roman"/>
              <w:noProof/>
              <w:sz w:val="24"/>
              <w:szCs w:val="24"/>
            </w:rPr>
            <w:t>4.1.2.</w:t>
          </w:r>
          <w:r w:rsidRPr="006B4D28">
            <w:rPr>
              <w:rFonts w:ascii="Times New Roman" w:eastAsiaTheme="minorEastAsia" w:hAnsi="Times New Roman" w:cstheme="minorBidi"/>
              <w:noProof/>
              <w:sz w:val="24"/>
              <w:szCs w:val="24"/>
              <w:lang w:eastAsia="ja-JP"/>
            </w:rPr>
            <w:tab/>
          </w:r>
          <w:r w:rsidRPr="006B4D28">
            <w:rPr>
              <w:rFonts w:ascii="Times New Roman" w:hAnsi="Times New Roman"/>
              <w:noProof/>
              <w:sz w:val="24"/>
              <w:szCs w:val="24"/>
            </w:rPr>
            <w:t>Izhikevich Model</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_Toc215029072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22</w:t>
          </w:r>
          <w:r w:rsidRPr="006B4D28">
            <w:rPr>
              <w:rFonts w:ascii="Times New Roman" w:hAnsi="Times New Roman"/>
              <w:noProof/>
              <w:sz w:val="24"/>
              <w:szCs w:val="24"/>
            </w:rPr>
            <w:fldChar w:fldCharType="end"/>
          </w:r>
        </w:p>
        <w:p w14:paraId="75A07FCB" w14:textId="77777777" w:rsidR="006B4D28" w:rsidRPr="006B4D28" w:rsidRDefault="006B4D28" w:rsidP="006B4D28">
          <w:pPr>
            <w:pStyle w:val="TOC3"/>
            <w:tabs>
              <w:tab w:val="left" w:pos="935"/>
              <w:tab w:val="right" w:pos="9350"/>
            </w:tabs>
            <w:spacing w:line="240" w:lineRule="auto"/>
            <w:rPr>
              <w:rFonts w:ascii="Times New Roman" w:eastAsiaTheme="minorEastAsia" w:hAnsi="Times New Roman" w:cstheme="minorBidi"/>
              <w:noProof/>
              <w:sz w:val="24"/>
              <w:szCs w:val="24"/>
              <w:lang w:eastAsia="ja-JP"/>
            </w:rPr>
          </w:pPr>
          <w:r w:rsidRPr="006B4D28">
            <w:rPr>
              <w:rFonts w:ascii="Times New Roman" w:hAnsi="Times New Roman"/>
              <w:noProof/>
              <w:sz w:val="24"/>
              <w:szCs w:val="24"/>
            </w:rPr>
            <w:t>4.1.3.</w:t>
          </w:r>
          <w:r w:rsidRPr="006B4D28">
            <w:rPr>
              <w:rFonts w:ascii="Times New Roman" w:eastAsiaTheme="minorEastAsia" w:hAnsi="Times New Roman" w:cstheme="minorBidi"/>
              <w:noProof/>
              <w:sz w:val="24"/>
              <w:szCs w:val="24"/>
              <w:lang w:eastAsia="ja-JP"/>
            </w:rPr>
            <w:tab/>
          </w:r>
          <w:r w:rsidRPr="006B4D28">
            <w:rPr>
              <w:rFonts w:ascii="Times New Roman" w:hAnsi="Times New Roman"/>
              <w:noProof/>
              <w:sz w:val="24"/>
              <w:szCs w:val="24"/>
            </w:rPr>
            <w:t>Parameter Estimation</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_Toc215029073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22</w:t>
          </w:r>
          <w:r w:rsidRPr="006B4D28">
            <w:rPr>
              <w:rFonts w:ascii="Times New Roman" w:hAnsi="Times New Roman"/>
              <w:noProof/>
              <w:sz w:val="24"/>
              <w:szCs w:val="24"/>
            </w:rPr>
            <w:fldChar w:fldCharType="end"/>
          </w:r>
        </w:p>
        <w:p w14:paraId="295380A4"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4.2.</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Proposed Work</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_Toc215029074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25</w:t>
          </w:r>
          <w:r w:rsidRPr="006B4D28">
            <w:rPr>
              <w:rFonts w:ascii="Times New Roman" w:hAnsi="Times New Roman"/>
              <w:noProof/>
              <w:sz w:val="24"/>
              <w:szCs w:val="24"/>
            </w:rPr>
            <w:fldChar w:fldCharType="end"/>
          </w:r>
        </w:p>
        <w:p w14:paraId="037ACAA8" w14:textId="77777777" w:rsidR="006B4D28" w:rsidRPr="006B4D28" w:rsidRDefault="006B4D28" w:rsidP="006B4D28">
          <w:pPr>
            <w:pStyle w:val="TOC1"/>
            <w:tabs>
              <w:tab w:val="left" w:pos="426"/>
              <w:tab w:val="right" w:pos="9350"/>
            </w:tabs>
            <w:spacing w:line="240" w:lineRule="auto"/>
            <w:rPr>
              <w:rFonts w:ascii="Times New Roman" w:eastAsiaTheme="minorEastAsia" w:hAnsi="Times New Roman" w:cstheme="minorBidi"/>
              <w:b w:val="0"/>
              <w:caps w:val="0"/>
              <w:noProof/>
              <w:lang w:eastAsia="ja-JP"/>
            </w:rPr>
          </w:pPr>
          <w:r w:rsidRPr="006B4D28">
            <w:rPr>
              <w:rFonts w:ascii="Times New Roman" w:hAnsi="Times New Roman"/>
              <w:noProof/>
            </w:rPr>
            <w:t>5.</w:t>
          </w:r>
          <w:r w:rsidRPr="006B4D28">
            <w:rPr>
              <w:rFonts w:ascii="Times New Roman" w:eastAsiaTheme="minorEastAsia" w:hAnsi="Times New Roman" w:cstheme="minorBidi"/>
              <w:b w:val="0"/>
              <w:caps w:val="0"/>
              <w:noProof/>
              <w:lang w:eastAsia="ja-JP"/>
            </w:rPr>
            <w:tab/>
          </w:r>
          <w:r w:rsidRPr="006B4D28">
            <w:rPr>
              <w:rFonts w:ascii="Times New Roman" w:hAnsi="Times New Roman"/>
              <w:noProof/>
            </w:rPr>
            <w:t>Research Plan</w:t>
          </w:r>
          <w:r w:rsidRPr="006B4D28">
            <w:rPr>
              <w:rFonts w:ascii="Times New Roman" w:hAnsi="Times New Roman"/>
              <w:noProof/>
            </w:rPr>
            <w:tab/>
          </w:r>
          <w:r w:rsidRPr="006B4D28">
            <w:rPr>
              <w:rFonts w:ascii="Times New Roman" w:hAnsi="Times New Roman"/>
              <w:noProof/>
            </w:rPr>
            <w:fldChar w:fldCharType="begin"/>
          </w:r>
          <w:r w:rsidRPr="006B4D28">
            <w:rPr>
              <w:rFonts w:ascii="Times New Roman" w:hAnsi="Times New Roman"/>
              <w:noProof/>
            </w:rPr>
            <w:instrText xml:space="preserve"> PAGEREF _Toc215029075 \h </w:instrText>
          </w:r>
          <w:r w:rsidRPr="006B4D28">
            <w:rPr>
              <w:rFonts w:ascii="Times New Roman" w:hAnsi="Times New Roman"/>
              <w:noProof/>
            </w:rPr>
          </w:r>
          <w:r w:rsidRPr="006B4D28">
            <w:rPr>
              <w:rFonts w:ascii="Times New Roman" w:hAnsi="Times New Roman"/>
              <w:noProof/>
            </w:rPr>
            <w:fldChar w:fldCharType="separate"/>
          </w:r>
          <w:r w:rsidR="009B65C4">
            <w:rPr>
              <w:rFonts w:ascii="Times New Roman" w:hAnsi="Times New Roman"/>
              <w:noProof/>
            </w:rPr>
            <w:t>27</w:t>
          </w:r>
          <w:r w:rsidRPr="006B4D28">
            <w:rPr>
              <w:rFonts w:ascii="Times New Roman" w:hAnsi="Times New Roman"/>
              <w:noProof/>
            </w:rPr>
            <w:fldChar w:fldCharType="end"/>
          </w:r>
        </w:p>
        <w:p w14:paraId="18BD2F8E" w14:textId="77777777" w:rsidR="006B4D28" w:rsidRPr="006B4D28" w:rsidRDefault="006B4D28" w:rsidP="006B4D28">
          <w:pPr>
            <w:pStyle w:val="TOC1"/>
            <w:tabs>
              <w:tab w:val="left" w:pos="426"/>
              <w:tab w:val="right" w:pos="9350"/>
            </w:tabs>
            <w:spacing w:line="240" w:lineRule="auto"/>
            <w:rPr>
              <w:rFonts w:ascii="Times New Roman" w:eastAsiaTheme="minorEastAsia" w:hAnsi="Times New Roman" w:cstheme="minorBidi"/>
              <w:b w:val="0"/>
              <w:caps w:val="0"/>
              <w:noProof/>
              <w:lang w:eastAsia="ja-JP"/>
            </w:rPr>
          </w:pPr>
          <w:r w:rsidRPr="006B4D28">
            <w:rPr>
              <w:rFonts w:ascii="Times New Roman" w:hAnsi="Times New Roman"/>
              <w:noProof/>
            </w:rPr>
            <w:t>6.</w:t>
          </w:r>
          <w:r w:rsidRPr="006B4D28">
            <w:rPr>
              <w:rFonts w:ascii="Times New Roman" w:eastAsiaTheme="minorEastAsia" w:hAnsi="Times New Roman" w:cstheme="minorBidi"/>
              <w:b w:val="0"/>
              <w:caps w:val="0"/>
              <w:noProof/>
              <w:lang w:eastAsia="ja-JP"/>
            </w:rPr>
            <w:tab/>
          </w:r>
          <w:r w:rsidRPr="006B4D28">
            <w:rPr>
              <w:rFonts w:ascii="Times New Roman" w:hAnsi="Times New Roman"/>
              <w:noProof/>
            </w:rPr>
            <w:t>References</w:t>
          </w:r>
          <w:r w:rsidRPr="006B4D28">
            <w:rPr>
              <w:rFonts w:ascii="Times New Roman" w:hAnsi="Times New Roman"/>
              <w:noProof/>
            </w:rPr>
            <w:tab/>
          </w:r>
          <w:r w:rsidRPr="006B4D28">
            <w:rPr>
              <w:rFonts w:ascii="Times New Roman" w:hAnsi="Times New Roman"/>
              <w:noProof/>
            </w:rPr>
            <w:fldChar w:fldCharType="begin"/>
          </w:r>
          <w:r w:rsidRPr="006B4D28">
            <w:rPr>
              <w:rFonts w:ascii="Times New Roman" w:hAnsi="Times New Roman"/>
              <w:noProof/>
            </w:rPr>
            <w:instrText xml:space="preserve"> PAGEREF _Toc215029076 \h </w:instrText>
          </w:r>
          <w:r w:rsidRPr="006B4D28">
            <w:rPr>
              <w:rFonts w:ascii="Times New Roman" w:hAnsi="Times New Roman"/>
              <w:noProof/>
            </w:rPr>
          </w:r>
          <w:r w:rsidRPr="006B4D28">
            <w:rPr>
              <w:rFonts w:ascii="Times New Roman" w:hAnsi="Times New Roman"/>
              <w:noProof/>
            </w:rPr>
            <w:fldChar w:fldCharType="separate"/>
          </w:r>
          <w:r w:rsidR="009B65C4">
            <w:rPr>
              <w:rFonts w:ascii="Times New Roman" w:hAnsi="Times New Roman"/>
              <w:noProof/>
            </w:rPr>
            <w:t>28</w:t>
          </w:r>
          <w:r w:rsidRPr="006B4D28">
            <w:rPr>
              <w:rFonts w:ascii="Times New Roman" w:hAnsi="Times New Roman"/>
              <w:noProof/>
            </w:rPr>
            <w:fldChar w:fldCharType="end"/>
          </w:r>
        </w:p>
        <w:p w14:paraId="2CD6079F" w14:textId="77777777" w:rsidR="006B4D28" w:rsidRPr="006B4D28" w:rsidRDefault="006B4D28" w:rsidP="006B4D28">
          <w:pPr>
            <w:pStyle w:val="TOC1"/>
            <w:tabs>
              <w:tab w:val="left" w:pos="426"/>
              <w:tab w:val="right" w:pos="9350"/>
            </w:tabs>
            <w:spacing w:line="240" w:lineRule="auto"/>
            <w:rPr>
              <w:rFonts w:ascii="Times New Roman" w:eastAsiaTheme="minorEastAsia" w:hAnsi="Times New Roman" w:cstheme="minorBidi"/>
              <w:b w:val="0"/>
              <w:caps w:val="0"/>
              <w:noProof/>
              <w:lang w:eastAsia="ja-JP"/>
            </w:rPr>
          </w:pPr>
          <w:r w:rsidRPr="006B4D28">
            <w:rPr>
              <w:rFonts w:ascii="Times New Roman" w:hAnsi="Times New Roman"/>
              <w:noProof/>
            </w:rPr>
            <w:t>7.</w:t>
          </w:r>
          <w:r w:rsidRPr="006B4D28">
            <w:rPr>
              <w:rFonts w:ascii="Times New Roman" w:eastAsiaTheme="minorEastAsia" w:hAnsi="Times New Roman" w:cstheme="minorBidi"/>
              <w:b w:val="0"/>
              <w:caps w:val="0"/>
              <w:noProof/>
              <w:lang w:eastAsia="ja-JP"/>
            </w:rPr>
            <w:tab/>
          </w:r>
          <w:r w:rsidRPr="006B4D28">
            <w:rPr>
              <w:rFonts w:ascii="Times New Roman" w:hAnsi="Times New Roman"/>
              <w:noProof/>
            </w:rPr>
            <w:t>APPENDIX</w:t>
          </w:r>
          <w:r w:rsidRPr="006B4D28">
            <w:rPr>
              <w:rFonts w:ascii="Times New Roman" w:hAnsi="Times New Roman"/>
              <w:noProof/>
            </w:rPr>
            <w:tab/>
          </w:r>
          <w:r w:rsidRPr="006B4D28">
            <w:rPr>
              <w:rFonts w:ascii="Times New Roman" w:hAnsi="Times New Roman"/>
              <w:noProof/>
            </w:rPr>
            <w:fldChar w:fldCharType="begin"/>
          </w:r>
          <w:r w:rsidRPr="006B4D28">
            <w:rPr>
              <w:rFonts w:ascii="Times New Roman" w:hAnsi="Times New Roman"/>
              <w:noProof/>
            </w:rPr>
            <w:instrText xml:space="preserve"> PAGEREF _Toc215029077 \h </w:instrText>
          </w:r>
          <w:r w:rsidRPr="006B4D28">
            <w:rPr>
              <w:rFonts w:ascii="Times New Roman" w:hAnsi="Times New Roman"/>
              <w:noProof/>
            </w:rPr>
          </w:r>
          <w:r w:rsidRPr="006B4D28">
            <w:rPr>
              <w:rFonts w:ascii="Times New Roman" w:hAnsi="Times New Roman"/>
              <w:noProof/>
            </w:rPr>
            <w:fldChar w:fldCharType="separate"/>
          </w:r>
          <w:r w:rsidR="009B65C4">
            <w:rPr>
              <w:rFonts w:ascii="Times New Roman" w:hAnsi="Times New Roman"/>
              <w:noProof/>
            </w:rPr>
            <w:t>31</w:t>
          </w:r>
          <w:r w:rsidRPr="006B4D28">
            <w:rPr>
              <w:rFonts w:ascii="Times New Roman" w:hAnsi="Times New Roman"/>
              <w:noProof/>
            </w:rPr>
            <w:fldChar w:fldCharType="end"/>
          </w:r>
        </w:p>
        <w:p w14:paraId="29EF189C"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7.1.</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GPi (GPe) Neuron</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_Toc215029078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31</w:t>
          </w:r>
          <w:r w:rsidRPr="006B4D28">
            <w:rPr>
              <w:rFonts w:ascii="Times New Roman" w:hAnsi="Times New Roman"/>
              <w:noProof/>
              <w:sz w:val="24"/>
              <w:szCs w:val="24"/>
            </w:rPr>
            <w:fldChar w:fldCharType="end"/>
          </w:r>
        </w:p>
        <w:p w14:paraId="548FD4D7"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lastRenderedPageBreak/>
            <w:t>7.2.</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STN</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_Toc215029079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33</w:t>
          </w:r>
          <w:r w:rsidRPr="006B4D28">
            <w:rPr>
              <w:rFonts w:ascii="Times New Roman" w:hAnsi="Times New Roman"/>
              <w:noProof/>
              <w:sz w:val="24"/>
              <w:szCs w:val="24"/>
            </w:rPr>
            <w:fldChar w:fldCharType="end"/>
          </w:r>
        </w:p>
        <w:p w14:paraId="2CE5107A" w14:textId="77777777" w:rsidR="006B4D28" w:rsidRPr="006B4D28" w:rsidRDefault="006B4D28" w:rsidP="006B4D28">
          <w:pPr>
            <w:pStyle w:val="TOC2"/>
            <w:tabs>
              <w:tab w:val="left" w:pos="570"/>
              <w:tab w:val="right" w:pos="9350"/>
            </w:tabs>
            <w:spacing w:line="240" w:lineRule="auto"/>
            <w:rPr>
              <w:rFonts w:ascii="Times New Roman" w:eastAsiaTheme="minorEastAsia" w:hAnsi="Times New Roman" w:cstheme="minorBidi"/>
              <w:b w:val="0"/>
              <w:noProof/>
              <w:sz w:val="24"/>
              <w:szCs w:val="24"/>
              <w:lang w:eastAsia="ja-JP"/>
            </w:rPr>
          </w:pPr>
          <w:r w:rsidRPr="006B4D28">
            <w:rPr>
              <w:rFonts w:ascii="Times New Roman" w:hAnsi="Times New Roman"/>
              <w:noProof/>
              <w:sz w:val="24"/>
              <w:szCs w:val="24"/>
            </w:rPr>
            <w:t>7.3.</w:t>
          </w:r>
          <w:r w:rsidRPr="006B4D28">
            <w:rPr>
              <w:rFonts w:ascii="Times New Roman" w:eastAsiaTheme="minorEastAsia" w:hAnsi="Times New Roman" w:cstheme="minorBidi"/>
              <w:b w:val="0"/>
              <w:noProof/>
              <w:sz w:val="24"/>
              <w:szCs w:val="24"/>
              <w:lang w:eastAsia="ja-JP"/>
            </w:rPr>
            <w:tab/>
          </w:r>
          <w:r w:rsidRPr="006B4D28">
            <w:rPr>
              <w:rFonts w:ascii="Times New Roman" w:hAnsi="Times New Roman"/>
              <w:noProof/>
              <w:sz w:val="24"/>
              <w:szCs w:val="24"/>
            </w:rPr>
            <w:t>TC</w:t>
          </w:r>
          <w:r w:rsidRPr="006B4D28">
            <w:rPr>
              <w:rFonts w:ascii="Times New Roman" w:hAnsi="Times New Roman"/>
              <w:noProof/>
              <w:sz w:val="24"/>
              <w:szCs w:val="24"/>
            </w:rPr>
            <w:tab/>
          </w:r>
          <w:r w:rsidRPr="006B4D28">
            <w:rPr>
              <w:rFonts w:ascii="Times New Roman" w:hAnsi="Times New Roman"/>
              <w:noProof/>
              <w:sz w:val="24"/>
              <w:szCs w:val="24"/>
            </w:rPr>
            <w:fldChar w:fldCharType="begin"/>
          </w:r>
          <w:r w:rsidRPr="006B4D28">
            <w:rPr>
              <w:rFonts w:ascii="Times New Roman" w:hAnsi="Times New Roman"/>
              <w:noProof/>
              <w:sz w:val="24"/>
              <w:szCs w:val="24"/>
            </w:rPr>
            <w:instrText xml:space="preserve"> PAGEREF _Toc215029080 \h </w:instrText>
          </w:r>
          <w:r w:rsidRPr="006B4D28">
            <w:rPr>
              <w:rFonts w:ascii="Times New Roman" w:hAnsi="Times New Roman"/>
              <w:noProof/>
              <w:sz w:val="24"/>
              <w:szCs w:val="24"/>
            </w:rPr>
          </w:r>
          <w:r w:rsidRPr="006B4D28">
            <w:rPr>
              <w:rFonts w:ascii="Times New Roman" w:hAnsi="Times New Roman"/>
              <w:noProof/>
              <w:sz w:val="24"/>
              <w:szCs w:val="24"/>
            </w:rPr>
            <w:fldChar w:fldCharType="separate"/>
          </w:r>
          <w:r w:rsidR="009B65C4">
            <w:rPr>
              <w:rFonts w:ascii="Times New Roman" w:hAnsi="Times New Roman"/>
              <w:noProof/>
              <w:sz w:val="24"/>
              <w:szCs w:val="24"/>
            </w:rPr>
            <w:t>33</w:t>
          </w:r>
          <w:r w:rsidRPr="006B4D28">
            <w:rPr>
              <w:rFonts w:ascii="Times New Roman" w:hAnsi="Times New Roman"/>
              <w:noProof/>
              <w:sz w:val="24"/>
              <w:szCs w:val="24"/>
            </w:rPr>
            <w:fldChar w:fldCharType="end"/>
          </w:r>
        </w:p>
        <w:p w14:paraId="6A2FF77F" w14:textId="649C7609" w:rsidR="00E51277" w:rsidRPr="00342C78" w:rsidRDefault="005E30FD" w:rsidP="006B4D28">
          <w:pPr>
            <w:pStyle w:val="TOC4"/>
            <w:spacing w:line="240" w:lineRule="auto"/>
          </w:pPr>
          <w:r w:rsidRPr="006B4D28">
            <w:rPr>
              <w:rFonts w:ascii="Times New Roman" w:hAnsi="Times New Roman"/>
              <w:b/>
              <w:caps/>
              <w:sz w:val="24"/>
              <w:szCs w:val="24"/>
            </w:rPr>
            <w:fldChar w:fldCharType="end"/>
          </w:r>
        </w:p>
      </w:sdtContent>
    </w:sdt>
    <w:p w14:paraId="2D89B8C6" w14:textId="45B0D927" w:rsidR="002B3C59" w:rsidRDefault="00E51277" w:rsidP="0011684A">
      <w:pPr>
        <w:pStyle w:val="Heading1"/>
      </w:pPr>
      <w:r>
        <w:br w:type="page"/>
      </w:r>
      <w:bookmarkStart w:id="0" w:name="_Toc215029055"/>
      <w:r w:rsidR="00A84850" w:rsidRPr="00C85B8E">
        <w:lastRenderedPageBreak/>
        <w:t>Introduction</w:t>
      </w:r>
      <w:bookmarkEnd w:id="0"/>
    </w:p>
    <w:p w14:paraId="17823D54" w14:textId="544C82E4" w:rsidR="002B3C59" w:rsidRDefault="002B3C59" w:rsidP="0011684A">
      <w:pPr>
        <w:pStyle w:val="Heading2"/>
      </w:pPr>
      <w:bookmarkStart w:id="1" w:name="_Toc215029056"/>
      <w:r w:rsidRPr="009A5D0D">
        <w:t>Motivation</w:t>
      </w:r>
      <w:bookmarkEnd w:id="1"/>
    </w:p>
    <w:p w14:paraId="7A77783C" w14:textId="23CB3CE7" w:rsidR="002B3C59" w:rsidRDefault="00C94B27" w:rsidP="0011684A">
      <w:r>
        <w:t>The goal of the proposed research is to provide a computationally efficient model to allow for the study of deep brain stimulation (DBS) for the tre</w:t>
      </w:r>
      <w:r w:rsidR="00E82719">
        <w:t xml:space="preserve">atment of Parkinson’s disease (PD). PD affects tens of millions of people worldwide and the frequency and economic burden of the condition are set to increase as the elderly population grows.  PD is a neurodegenerative disorder characterized by tremors of the limbs and impaired muscular movements.  </w:t>
      </w:r>
      <w:r w:rsidR="001C1A04">
        <w:fldChar w:fldCharType="begin" w:fldLock="1"/>
      </w:r>
      <w:r w:rsidR="00110B53">
        <w:instrText>ADDIN CSL_CITATION { "citationItems" : [ { "id" : "ITEM-1", "itemData" : { "DOI" : "10.1016/j.tins.2007.05.004", "abstract" : "Parkinson's disease is a common and disabling disorder of movement owing to dopaminergic denervation of the striatum. However, it is still unclear how this denervation perverts normal functioning to cause slowing of voluntary movements. Recent work using tissue slice preparations, animal models and in humans with Parkinson's disease has demonstrated abnormally synchronized oscillatory activity at multiple levels of the basal ganglia-cortical loop. This excessive synchronization correlates with motor deficit, and its suppression by dopaminergic therapies, ablative surgery or deep-brain stimulation might provide the basic mechanism whereby diverse therapeutic strategies ameliorate motor impairment in patients with Parkinson's disease. This review is part of the INMED/TINS special issue, Physiogenic and pathogenic oscillations: the beauty and the beast, based on presentations at the annual INMED/TINS symposium (http://inmednet.com/).", "author" : [ { "dropping-particle" : "", "family" : "Hammond", "given" : "Constance", "non-dropping-particle" : "", "parse-names" : false, "suffix" : "" }, { "dropping-particle" : "", "family" : "Bergman", "given" : "Hagai", "non-dropping-particle" : "", "parse-names" : false, "suffix" : "" }, { "dropping-particle" : "", "family" : "Brown", "given" : "Peter", "non-dropping-particle" : "", "parse-names" : false, "suffix" : "" } ], "container-title" : "Trends in neurosciences", "id" : "ITEM-1", "issue" : "7", "issued" : { "date-parts" : [ [ "2007", "7" ] ] }, "page" : "357-64", "title" : "Pathological synchronization in Parkinson's disease: networks, models and treatments.", "type" : "article-journal", "volume" : "30" }, "uris" : [ "http://www.mendeley.com/documents/?uuid=3daf57ba-3074-451b-bc86-1b6a049d6e67" ] } ], "mendeley" : { "previouslyFormattedCitation" : "[1]" }, "properties" : { "noteIndex" : 0 }, "schema" : "https://github.com/citation-style-language/schema/raw/master/csl-citation.json" }</w:instrText>
      </w:r>
      <w:r w:rsidR="001C1A04">
        <w:fldChar w:fldCharType="separate"/>
      </w:r>
      <w:r w:rsidR="00A51BA1" w:rsidRPr="00A51BA1">
        <w:rPr>
          <w:noProof/>
        </w:rPr>
        <w:t>[1]</w:t>
      </w:r>
      <w:r w:rsidR="001C1A04">
        <w:fldChar w:fldCharType="end"/>
      </w:r>
      <w:r w:rsidR="001C1A04">
        <w:t xml:space="preserve">  </w:t>
      </w:r>
    </w:p>
    <w:p w14:paraId="40DA1B61" w14:textId="296F0979" w:rsidR="000B550B" w:rsidRDefault="00FF42C5" w:rsidP="00B95A01">
      <w:r>
        <w:t xml:space="preserve">DBS is a therapeutic strategy used to reduce symptoms associated with PD such as tremors and decreased locomotion.  </w:t>
      </w:r>
      <w:r>
        <w:fldChar w:fldCharType="begin" w:fldLock="1"/>
      </w:r>
      <w:r w:rsidR="00110B53">
        <w:instrText>ADDIN CSL_CITATION { "citationItems" : [ { "id" : "ITEM-1", "itemData" : { "DOI" : "10.1063/1.3127585", "abstract" : "Parkinson's disease (PD) is a neurodegenerative disorder characterized by a variety of motor signs affecting gait, postural stability, and tremor. These symptoms can be improved when electrodes are implanted in deep brain structures and electrical stimulation is delivered chronically at high frequency (&gt;100 Hz). Deep brain stimulation (DBS) onset or cessation affects PD signs with different latencies, and the long-term improvements of symptoms affecting the body axis and those affecting the limbs vary in duration. Interestingly, these effects have not been systematically analyzed and modeled. We compare these timing phenomena in relation to one axial (i.e., locomotion) and one distal (i.e., tremor) signs. We suggest that during DBS, these symptoms are improved by different network mechanisms operating at multiple time scales. Locomotion improvement may involve a delayed plastic reorganization, which takes hours to develop, whereas rest tremor is probably alleviated by an almost instantaneous desynchronization of neural activity in subcortical structures. Even if all PD patients develop both distal and axial symptoms sooner or later, current computational models of locomotion and rest tremor are separate. Furthermore, a few computational models of locomotion focus on PD and none exploring the effect of DBS was found in the literature. We, therefore, discuss a model of a neuronal network during DBS, general enough to explore the subcircuits controlling locomotion and rest tremor simultaneously. This model accounts for synchronization and plasticity, two mechanisms that are believed to underlie the two types of symptoms analyzed. We suggest that a hysteretic effect caused by DBS-induced plasticity and synchronization modulation contributes to the different therapeutic latencies observed. Such a comprehensive, generic computational model of DBS effects, incorporating these timing phenomena, should assist in developing a more efficient, faster, durable treatment of distal and axial signs in PD.", "author" : [ { "dropping-particle" : "", "family" : "Beuter", "given" : "Anne", "non-dropping-particle" : "", "parse-names" : false, "suffix" : "" }, { "dropping-particle" : "", "family" : "Modolo", "given" : "Julien", "non-dropping-particle" : "", "parse-names" : false, "suffix" : "" } ], "container-title" : "Chaos (Woodbury, N.Y.)", "id" : "ITEM-1", "issue" : "2", "issued" : { "date-parts" : [ [ "2009", "6" ] ] }, "page" : "026114", "title" : "Delayed and lasting effects of deep brain stimulation on locomotion in Parkinson's disease.", "type" : "article-journal", "volume" : "19" }, "uris" : [ "http://www.mendeley.com/documents/?uuid=d03bda81-fb58-451b-adb7-ba61154f3d5e" ] } ], "mendeley" : { "previouslyFormattedCitation" : "[2]" }, "properties" : { "noteIndex" : 0 }, "schema" : "https://github.com/citation-style-language/schema/raw/master/csl-citation.json" }</w:instrText>
      </w:r>
      <w:r>
        <w:fldChar w:fldCharType="separate"/>
      </w:r>
      <w:r w:rsidR="00A51BA1" w:rsidRPr="00A51BA1">
        <w:rPr>
          <w:noProof/>
        </w:rPr>
        <w:t>[2]</w:t>
      </w:r>
      <w:r>
        <w:fldChar w:fldCharType="end"/>
      </w:r>
      <w:r>
        <w:t xml:space="preserve"> However, the mechanisms behind DBS remain unclear and a topic of debate. </w:t>
      </w:r>
      <w:r>
        <w:fldChar w:fldCharType="begin" w:fldLock="1"/>
      </w:r>
      <w:r w:rsidR="00110B53">
        <w:instrText>ADDIN CSL_CITATION { "citationItems" : [ { "id" : "ITEM-1", "itemData" : { "DOI" : "10.1152/jn.01080.2007", "abstract" : "The therapeutic effectiveness of deep brain stimulation (DBS) of the subthalamic nucleus (STN) may arise through its effects on inhibitory basal ganglia outputs, including those from the internal segment of the globus pallidus (GPi). Changes in GPi activity will impact its thalamic targets, representing a possible pathway for STN-DBS to modulate basal ganglia-thalamocortical processing. To study the effect of STN-DBS on thalamic activity, we examined thalamocortical (TC) relay cell responses to an excitatory input train under a variety of inhibitory signals, using a computational model. The inhibitory signals were obtained from single-unit GPi recordings from normal monkeys and from monkeys rendered parkinsonian through arterial 1-methyl-4-phenyl-1,2,3,6-tetrahydropyridine injection. The parkinsonian GPi data were collected in the absence of STN-DBS, under sub-therapeutic STN-DBS, and under therapeutic STN-DBS. Our simulations show that inhibition from parkinsonian GPi activity recorded without DBS-compromised TC relay of excitatory inputs compared with the normal case, whereas TC relay fidelity improved significantly under inhibition from therapeutic, but not sub-therapeutic, STN-DBS GPi activity. In a heterogeneous model TC cell population, response failures to the same input occurred across multiple TC cells significantly more often without DBS than in the therapeutic DBS case and in the normal case. Inhibitory signals preceding successful TC relay were relatively constant, whereas those before failures changed more rapidly. Computationally generated inhibitory inputs yielded similar effects on TC relay. These results support the hypothesis that STN-DBS alters parkinsonian GPi activity in a way that may improve TC relay fidelity.", "author" : [ { "dropping-particle" : "", "family" : "Guo", "given" : "Yixin", "non-dropping-particle" : "", "parse-names" : false, "suffix" : "" }, { "dropping-particle" : "", "family" : "Rubin", "given" : "Jonathan E", "non-dropping-particle" : "", "parse-names" : false, "suffix" : "" }, { "dropping-particle" : "", "family" : "McIntyre", "given" : "Cameron C", "non-dropping-particle" : "", "parse-names" : false, "suffix" : "" }, { "dropping-particle" : "", "family" : "Vitek", "given" : "Jerrold L", "non-dropping-particle" : "", "parse-names" : false, "suffix" : "" }, { "dropping-particle" : "", "family" : "Terman", "given" : "David", "non-dropping-particle" : "", "parse-names" : false, "suffix" : "" } ], "container-title" : "Journal of neurophysiology", "id" : "ITEM-1", "issue" : "3", "issued" : { "date-parts" : [ [ "2008", "3" ] ] }, "page" : "1477-92", "title" : "Thalamocortical relay fidelity varies across subthalamic nucleus deep brain stimulation protocols in a data-driven computational model.", "type" : "article-journal", "volume" : "99" }, "uris" : [ "http://www.mendeley.com/documents/?uuid=1512769b-bcea-4d7f-8db7-403742b7b0da" ] } ], "mendeley" : { "previouslyFormattedCitation" : "[3]" }, "properties" : { "noteIndex" : 0 }, "schema" : "https://github.com/citation-style-language/schema/raw/master/csl-citation.json" }</w:instrText>
      </w:r>
      <w:r>
        <w:fldChar w:fldCharType="separate"/>
      </w:r>
      <w:r w:rsidR="00A51BA1" w:rsidRPr="00A51BA1">
        <w:rPr>
          <w:noProof/>
        </w:rPr>
        <w:t>[3]</w:t>
      </w:r>
      <w:r>
        <w:fldChar w:fldCharType="end"/>
      </w:r>
      <w:r w:rsidR="007814C9">
        <w:t xml:space="preserve"> One</w:t>
      </w:r>
      <w:r w:rsidR="001A1D22">
        <w:t xml:space="preserve"> method of investigation is to </w:t>
      </w:r>
      <w:r w:rsidR="009925E7">
        <w:t xml:space="preserve">use computational models comprising </w:t>
      </w:r>
      <w:r w:rsidR="001A1D22">
        <w:t xml:space="preserve">several areas of the brain close to the stimulation site.  </w:t>
      </w:r>
    </w:p>
    <w:p w14:paraId="1B3710B5" w14:textId="5579DAE3" w:rsidR="00D93EB3" w:rsidRDefault="00512819" w:rsidP="00155807">
      <w:r>
        <w:t xml:space="preserve">Modeling the stimulation site requires </w:t>
      </w:r>
      <w:r w:rsidR="006B2340">
        <w:t xml:space="preserve">simulating </w:t>
      </w:r>
      <w:r>
        <w:t xml:space="preserve">multiple classes of neurons.  DBS not only affects the neurons at the stimulation site, but also all the neurons in the surrounding network connected to the stimulation site.  </w:t>
      </w:r>
      <w:r w:rsidR="00D45347">
        <w:t>To study the dynamics of the network</w:t>
      </w:r>
      <w:r w:rsidR="006B2340">
        <w:t>,</w:t>
      </w:r>
      <w:r w:rsidR="00D45347">
        <w:t xml:space="preserve"> a biologically plausible model must be used to simulate each neuron</w:t>
      </w:r>
      <w:r>
        <w:t xml:space="preserve">.  However one tradeoff of </w:t>
      </w:r>
      <w:r w:rsidR="00733075">
        <w:t xml:space="preserve">in implementing </w:t>
      </w:r>
      <w:r>
        <w:t xml:space="preserve">biological </w:t>
      </w:r>
      <w:r w:rsidR="00733075">
        <w:t>plausible</w:t>
      </w:r>
      <w:r>
        <w:t xml:space="preserve"> neural models such as the Hodgkin Huxley mo</w:t>
      </w:r>
      <w:r w:rsidR="00D45347">
        <w:t>del is high computational complexity for high accuracy</w:t>
      </w:r>
      <w:r>
        <w:t>.  The complexity severely limits the size of the networks and the length of the simulations</w:t>
      </w:r>
      <w:r w:rsidR="009925E7">
        <w:t xml:space="preserve">, which in turn limits their predictive </w:t>
      </w:r>
      <w:r w:rsidR="0032701A">
        <w:t xml:space="preserve">or explanatory </w:t>
      </w:r>
      <w:r w:rsidR="009925E7">
        <w:t>power</w:t>
      </w:r>
      <w:r>
        <w:t xml:space="preserve">.  There are other models, such as the </w:t>
      </w:r>
      <w:r>
        <w:rPr>
          <w:i/>
        </w:rPr>
        <w:t>Integrate and Fire</w:t>
      </w:r>
      <w:r>
        <w:t xml:space="preserve"> model, which offer a low level of computational complexity, but lack bi</w:t>
      </w:r>
      <w:r w:rsidR="00D93EB3">
        <w:t>ophysically realistic results.</w:t>
      </w:r>
    </w:p>
    <w:p w14:paraId="7464A3D1" w14:textId="3ECF1540" w:rsidR="00C6495A" w:rsidRPr="00512819" w:rsidRDefault="00512819" w:rsidP="00155807">
      <w:r>
        <w:t xml:space="preserve">The Izhikevich </w:t>
      </w:r>
      <w:r w:rsidR="00526C9C">
        <w:t xml:space="preserve">neuronal </w:t>
      </w:r>
      <w:r>
        <w:t xml:space="preserve">model is capable of offering biologically plausible results with low computational complexity.  Creating a large-scale multi-class network using Izhikevich neurons </w:t>
      </w:r>
      <w:r>
        <w:lastRenderedPageBreak/>
        <w:t>would allow the long and short-term effects of DBS to be studied.  This could provide great insight to some of the underlying mechanisms of DBS.</w:t>
      </w:r>
    </w:p>
    <w:p w14:paraId="164650A7" w14:textId="29D845E5" w:rsidR="002B3C59" w:rsidRDefault="002B3C59" w:rsidP="009A5D0D">
      <w:pPr>
        <w:pStyle w:val="Heading2"/>
      </w:pPr>
      <w:bookmarkStart w:id="2" w:name="_Toc215029057"/>
      <w:r>
        <w:t>Research Objectives</w:t>
      </w:r>
      <w:bookmarkEnd w:id="2"/>
    </w:p>
    <w:p w14:paraId="30B77514" w14:textId="5D710FD9" w:rsidR="0007421E" w:rsidRDefault="00DD3E7A" w:rsidP="0011684A">
      <w:r>
        <w:t xml:space="preserve">The primary objective of the proposed research is to develop a computationally efficient and scalable neural </w:t>
      </w:r>
      <w:r w:rsidR="00304A1C">
        <w:t>network to study the effects of DBS</w:t>
      </w:r>
      <w:r w:rsidR="006B2340">
        <w:t xml:space="preserve"> using the Izhikevich class of modeled neurons</w:t>
      </w:r>
      <w:r w:rsidR="00304A1C">
        <w:t xml:space="preserve">.  </w:t>
      </w:r>
      <w:r w:rsidR="0002253E">
        <w:t xml:space="preserve">The neural network will consist of </w:t>
      </w:r>
      <w:r w:rsidR="006B2340">
        <w:t xml:space="preserve">four </w:t>
      </w:r>
      <w:r w:rsidR="0002253E">
        <w:t xml:space="preserve">different </w:t>
      </w:r>
      <w:r w:rsidR="00526C9C">
        <w:t xml:space="preserve">types </w:t>
      </w:r>
      <w:r w:rsidR="0002253E">
        <w:t xml:space="preserve">of neurons:  sub-thalamic </w:t>
      </w:r>
      <w:r w:rsidR="001301ED">
        <w:t xml:space="preserve">nucleus </w:t>
      </w:r>
      <w:r w:rsidR="0002253E">
        <w:t xml:space="preserve">(STN) neurons, thalamic cortical relay (TC) neurons, </w:t>
      </w:r>
      <w:proofErr w:type="spellStart"/>
      <w:r w:rsidR="0002253E">
        <w:t>globus</w:t>
      </w:r>
      <w:proofErr w:type="spellEnd"/>
      <w:r w:rsidR="0002253E">
        <w:t xml:space="preserve"> </w:t>
      </w:r>
      <w:proofErr w:type="spellStart"/>
      <w:r w:rsidR="0002253E">
        <w:t>pallidus</w:t>
      </w:r>
      <w:proofErr w:type="spellEnd"/>
      <w:r w:rsidR="0002253E">
        <w:t xml:space="preserve"> </w:t>
      </w:r>
      <w:proofErr w:type="spellStart"/>
      <w:r w:rsidR="0002253E">
        <w:t>interna</w:t>
      </w:r>
      <w:proofErr w:type="spellEnd"/>
      <w:r w:rsidR="0002253E">
        <w:t xml:space="preserve"> (</w:t>
      </w:r>
      <w:proofErr w:type="spellStart"/>
      <w:r w:rsidR="0002253E">
        <w:t>GPi</w:t>
      </w:r>
      <w:proofErr w:type="spellEnd"/>
      <w:r w:rsidR="0002253E">
        <w:t xml:space="preserve">) neurons, and </w:t>
      </w:r>
      <w:proofErr w:type="spellStart"/>
      <w:r w:rsidR="0002253E">
        <w:t>globus</w:t>
      </w:r>
      <w:proofErr w:type="spellEnd"/>
      <w:r w:rsidR="0002253E">
        <w:t xml:space="preserve"> </w:t>
      </w:r>
      <w:proofErr w:type="spellStart"/>
      <w:r w:rsidR="0002253E">
        <w:t>pallidus</w:t>
      </w:r>
      <w:proofErr w:type="spellEnd"/>
      <w:r w:rsidR="0002253E">
        <w:t xml:space="preserve"> </w:t>
      </w:r>
      <w:proofErr w:type="spellStart"/>
      <w:r w:rsidR="0002253E">
        <w:t>externa</w:t>
      </w:r>
      <w:proofErr w:type="spellEnd"/>
      <w:r w:rsidR="0002253E">
        <w:t xml:space="preserve"> (</w:t>
      </w:r>
      <w:proofErr w:type="spellStart"/>
      <w:r w:rsidR="0002253E">
        <w:t>GPe</w:t>
      </w:r>
      <w:proofErr w:type="spellEnd"/>
      <w:r w:rsidR="0002253E">
        <w:t xml:space="preserve">) neurons. </w:t>
      </w:r>
      <w:r w:rsidR="001301ED">
        <w:t>Each neuron will be modeled using the Izhikevich neuron model</w:t>
      </w:r>
      <w:r w:rsidR="00304A1C">
        <w:t xml:space="preserve">.  </w:t>
      </w:r>
      <w:r w:rsidR="006B2340">
        <w:t xml:space="preserve">A principal objective of this work will be to find the </w:t>
      </w:r>
      <w:r w:rsidR="00304A1C">
        <w:t xml:space="preserve">parameters of </w:t>
      </w:r>
      <w:r w:rsidR="001301ED">
        <w:t>each neuron</w:t>
      </w:r>
      <w:r w:rsidR="00304A1C">
        <w:t xml:space="preserve"> using a phase plane trajectory density</w:t>
      </w:r>
      <w:r w:rsidR="00D93EB3">
        <w:t xml:space="preserve"> (PPTD)</w:t>
      </w:r>
      <w:r w:rsidR="00304A1C">
        <w:t xml:space="preserve"> error function and a genetic algorithm to search the </w:t>
      </w:r>
      <w:r w:rsidR="00D93EB3">
        <w:t xml:space="preserve">solution </w:t>
      </w:r>
      <w:r w:rsidR="00304A1C">
        <w:t xml:space="preserve">space.  </w:t>
      </w:r>
      <w:r w:rsidR="005C2279">
        <w:t xml:space="preserve">The test data for the parameter estimation is derived from biologically plausible </w:t>
      </w:r>
      <w:r w:rsidR="007B0621">
        <w:t>Hodgkin</w:t>
      </w:r>
      <w:r w:rsidR="005C2279">
        <w:t xml:space="preserve"> Huxley</w:t>
      </w:r>
      <w:r w:rsidR="002C461E">
        <w:t xml:space="preserve"> (HH)</w:t>
      </w:r>
      <w:r w:rsidR="005C2279">
        <w:t xml:space="preserve"> neuron models of each individual class of neuron.  After the parameters have</w:t>
      </w:r>
      <w:r w:rsidR="002C461E">
        <w:t xml:space="preserve"> been estimated for each neuron</w:t>
      </w:r>
      <w:r w:rsidR="007B0621">
        <w:t>,</w:t>
      </w:r>
      <w:r w:rsidR="002C461E">
        <w:t xml:space="preserve"> the network of Izhikevich neurons will be connected</w:t>
      </w:r>
      <w:r w:rsidR="00D93EB3">
        <w:t xml:space="preserve"> in a network</w:t>
      </w:r>
      <w:r w:rsidR="002C461E">
        <w:t>.  The final outcome of the project will be a network of Izhikevich neurons capable of mimicking a network of HH neurons</w:t>
      </w:r>
      <w:r w:rsidR="00CA058B">
        <w:t>.  The model will be designed to replicate the HH neural network published by Rubin and Terman in 2004</w:t>
      </w:r>
      <w:r w:rsidR="00D93EB3">
        <w:t>.</w:t>
      </w:r>
      <w:r w:rsidR="00CA058B">
        <w:t xml:space="preserve"> </w:t>
      </w:r>
      <w:r w:rsidR="00CA058B">
        <w:fldChar w:fldCharType="begin" w:fldLock="1"/>
      </w:r>
      <w:r w:rsidR="00110B53">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CA058B">
        <w:fldChar w:fldCharType="separate"/>
      </w:r>
      <w:r w:rsidR="00A51BA1" w:rsidRPr="00A51BA1">
        <w:rPr>
          <w:noProof/>
        </w:rPr>
        <w:t>[4]</w:t>
      </w:r>
      <w:r w:rsidR="00CA058B">
        <w:fldChar w:fldCharType="end"/>
      </w:r>
      <w:r w:rsidR="00E811AF">
        <w:t xml:space="preserve"> Finally, the computational savings of the Izhikevich model over the HH model will be calculated for comparison.</w:t>
      </w:r>
    </w:p>
    <w:p w14:paraId="68FE3D9A" w14:textId="7C8E2DDC" w:rsidR="002B3C59" w:rsidRDefault="002B3C59" w:rsidP="009A5D0D">
      <w:pPr>
        <w:pStyle w:val="Heading2"/>
      </w:pPr>
      <w:bookmarkStart w:id="3" w:name="_Toc215029058"/>
      <w:r>
        <w:t>Organization of Thesis Proposal</w:t>
      </w:r>
      <w:bookmarkEnd w:id="3"/>
    </w:p>
    <w:p w14:paraId="6879D63F" w14:textId="732C9FA3" w:rsidR="00A84850" w:rsidRDefault="002C461E" w:rsidP="0011684A">
      <w:r>
        <w:t xml:space="preserve">The thesis proposal is organized in the following manner.  A comprehensive background is provided covering all aspects </w:t>
      </w:r>
      <w:r w:rsidR="00087C33">
        <w:t xml:space="preserve">of the research.  The background begins with an overview of </w:t>
      </w:r>
      <w:r w:rsidR="007B0621">
        <w:t>the motivation for the research:</w:t>
      </w:r>
      <w:r w:rsidR="00087C33">
        <w:t xml:space="preserve"> DBS.  The next background component will cover two types of neuron models: the HH model and the Izhikevich model.  </w:t>
      </w:r>
      <w:r w:rsidR="000E3293">
        <w:t xml:space="preserve">The next component is the methods </w:t>
      </w:r>
      <w:r w:rsidR="000E3293">
        <w:lastRenderedPageBreak/>
        <w:t>section that</w:t>
      </w:r>
      <w:r w:rsidR="00087C33">
        <w:t xml:space="preserve"> will </w:t>
      </w:r>
      <w:r w:rsidR="000E3293">
        <w:t>provide</w:t>
      </w:r>
      <w:r w:rsidR="00087C33">
        <w:t xml:space="preserve"> information on the PPTD error function and the genetic algorithm used for parameter estimations.  Following the </w:t>
      </w:r>
      <w:r w:rsidR="000E3293">
        <w:t>methods section, the preliminary and proposed work will be presented.  The thesis proposal will conclude with the research plan.</w:t>
      </w:r>
      <w:r w:rsidR="00087C33">
        <w:t xml:space="preserve">  </w:t>
      </w:r>
    </w:p>
    <w:p w14:paraId="0CCCF76F" w14:textId="77777777" w:rsidR="00E811AF" w:rsidRDefault="00A84850" w:rsidP="00C85B8E">
      <w:pPr>
        <w:pStyle w:val="Heading1"/>
      </w:pPr>
      <w:bookmarkStart w:id="4" w:name="_Toc215029059"/>
      <w:r w:rsidRPr="00BD1B46">
        <w:t>Background</w:t>
      </w:r>
      <w:bookmarkEnd w:id="4"/>
    </w:p>
    <w:p w14:paraId="1F05FA90" w14:textId="5C235510" w:rsidR="00F508B7" w:rsidRDefault="00C6495A" w:rsidP="0011684A">
      <w:r>
        <w:t>The overall goal of this research is to provide a simulation tool to study the mechanisms behind DBS efficacy</w:t>
      </w:r>
      <w:r w:rsidR="004E73CD">
        <w:t xml:space="preserve">.  </w:t>
      </w:r>
      <w:r w:rsidR="007C6294">
        <w:t>The mechanisms behind DBS remain unclear and the benefits of the treatment have primarily been established more or less empirically</w:t>
      </w:r>
      <w:r w:rsidR="004E73CD">
        <w:t xml:space="preserve">. </w:t>
      </w:r>
      <w:r w:rsidR="004E73CD">
        <w:fldChar w:fldCharType="begin" w:fldLock="1"/>
      </w:r>
      <w:r w:rsidR="00110B53">
        <w:instrText>ADDIN CSL_CITATION { "citationItems" : [ { "id" : "ITEM-1", "itemData" : { "DOI" : "10.1056/NEJMct1208070", "author" : [ { "dropping-particle" : "", "family" : "Okun", "given" : "Michael S", "non-dropping-particle" : "", "parse-names" : false, "suffix" : "" } ], "container-title" : "The New England journal of medicine", "id" : "ITEM-1", "issue" : "16", "issued" : { "date-parts" : [ [ "2012", "10", "18" ] ] }, "page" : "1529-38", "title" : "Deep-brain stimulation for Parkinson's disease.", "type" : "article-journal", "volume" : "367" }, "uris" : [ "http://www.mendeley.com/documents/?uuid=a15ed3d5-e5ac-41aa-9454-97f9e6c0966a" ] } ], "mendeley" : { "previouslyFormattedCitation" : "[5]" }, "properties" : { "noteIndex" : 0 }, "schema" : "https://github.com/citation-style-language/schema/raw/master/csl-citation.json" }</w:instrText>
      </w:r>
      <w:r w:rsidR="004E73CD">
        <w:fldChar w:fldCharType="separate"/>
      </w:r>
      <w:r w:rsidR="00A51BA1" w:rsidRPr="00A51BA1">
        <w:rPr>
          <w:noProof/>
        </w:rPr>
        <w:t>[5]</w:t>
      </w:r>
      <w:r w:rsidR="004E73CD">
        <w:fldChar w:fldCharType="end"/>
      </w:r>
      <w:r w:rsidR="000E3293">
        <w:t xml:space="preserve"> In</w:t>
      </w:r>
      <w:r w:rsidR="00A64A32">
        <w:t xml:space="preserve"> previous studies, l</w:t>
      </w:r>
      <w:r w:rsidR="00FE08B5">
        <w:t>ocal field potentials</w:t>
      </w:r>
      <w:r w:rsidR="00A64A32">
        <w:t xml:space="preserve"> (LFP)</w:t>
      </w:r>
      <w:r w:rsidR="00FE08B5">
        <w:t xml:space="preserve"> </w:t>
      </w:r>
      <w:r w:rsidR="00A64A32">
        <w:t xml:space="preserve">have been recorded during deep brain stimulation as a measure of synchronized neuronal activity. However no direct causal link between LFPs recorded during DBS and corresponding motor symptoms has been demonstrated.  </w:t>
      </w:r>
      <w:r w:rsidR="00A64A32">
        <w:fldChar w:fldCharType="begin" w:fldLock="1"/>
      </w:r>
      <w:r w:rsidR="00110B53">
        <w:instrText>ADDIN CSL_CITATION { "citationItems" : [ { "id" : "ITEM-1", "itemData" : { "DOI" : "10.1016/j.clinph.2005.05.009", "abstract" : "Functional neurosurgery in patients with movement disorders has provided a unique opportunity to record directly form the human basal ganglia (BG) and to thereby further our understanding of these 'dark basements of the mind.' Two possibilities exist: either single unit and local field potential (LFP) recordings can be made intra-operatively through microelectrodes, or LFPs may be recorded directly from the deep brain stimulation electrode in the peri-operative period. The LFPs so recorded in the BG of patients are pleomorphic, oscillatory, focal and the product of synchronised current changes in local neuronal elements. They are presently most simply classified by frequency into activities at &lt;8, 8-30 and &gt;60 Hz, although such a schema is unlikely to capture the full complexity of rhythmic synchronisation with respect to behavioural and disease dependency. The best characterised group of LFP oscillations is that at 8-30 Hz. This activity is prominent in the subthalamic nucleus and globus pallidus of Parkinsonian patients withdrawn from their dopaminergic medication. Dopaminergic treatments, behaviourally relevant stimuli and voluntary movement suppress it. The available evidence points to the 8-30 Hz activity being essentially antikinetic in character and inversely related to motor processing. Its exaggeration may therefore contribute to the bradykinesia of Parkinson's disease.", "author" : [ { "dropping-particle" : "", "family" : "Brown", "given" : "Peter", "non-dropping-particle" : "", "parse-names" : false, "suffix" : "" }, { "dropping-particle" : "", "family" : "Williams", "given" : "David", "non-dropping-particle" : "", "parse-names" : false, "suffix" : "" } ], "container-title" : "Clinical neurophysiology : official journal of the International Federation of Clinical Neurophysiology", "id" : "ITEM-1", "issue" : "11", "issued" : { "date-parts" : [ [ "2005", "11" ] ] }, "page" : "2510-9", "title" : "Basal ganglia local field potential activity: character and functional significance in the human.", "type" : "article-journal", "volume" : "116" }, "uris" : [ "http://www.mendeley.com/documents/?uuid=78ad96c9-1fa0-4d72-97e5-0c47efc21c8c" ] } ], "mendeley" : { "previouslyFormattedCitation" : "[6]" }, "properties" : { "noteIndex" : 0 }, "schema" : "https://github.com/citation-style-language/schema/raw/master/csl-citation.json" }</w:instrText>
      </w:r>
      <w:r w:rsidR="00A64A32">
        <w:fldChar w:fldCharType="separate"/>
      </w:r>
      <w:r w:rsidR="00A51BA1" w:rsidRPr="00A51BA1">
        <w:rPr>
          <w:noProof/>
        </w:rPr>
        <w:t>[6]</w:t>
      </w:r>
      <w:r w:rsidR="00A64A32">
        <w:fldChar w:fldCharType="end"/>
      </w:r>
      <w:r w:rsidR="00A64A32">
        <w:fldChar w:fldCharType="begin" w:fldLock="1"/>
      </w:r>
      <w:r w:rsidR="00110B53">
        <w:instrText>ADDIN CSL_CITATION { "citationItems" : [ { "id" : "ITEM-1", "itemData" : { "DOI" : "10.1109/IEMBS.2011.6091671.Instrumentation", "author" : [ { "dropping-particle" : "", "family" : "Kent", "given" : "AR", "non-dropping-particle" : "", "parse-names" : false, "suffix" : "" }, { "dropping-particle" : "", "family" : "Grill", "given" : "WM", "non-dropping-particle" : "", "parse-names" : false, "suffix" : "" } ], "container-title" : "\u2026 in Medicine and Biology Society, EMBC, \u2026", "id" : "ITEM-1", "issued" : { "date-parts" : [ [ "2011" ] ] }, "title" : "Instrumentation to record evoked potentials for closed-loop control of deep brain stimulation", "type" : "article-journal" }, "uris" : [ "http://www.mendeley.com/documents/?uuid=7a50c00b-f525-4caf-b19c-337f82e190d2" ] } ], "mendeley" : { "previouslyFormattedCitation" : "[7]" }, "properties" : { "noteIndex" : 0 }, "schema" : "https://github.com/citation-style-language/schema/raw/master/csl-citation.json" }</w:instrText>
      </w:r>
      <w:r w:rsidR="00A64A32">
        <w:fldChar w:fldCharType="separate"/>
      </w:r>
      <w:r w:rsidR="00A51BA1" w:rsidRPr="00A51BA1">
        <w:rPr>
          <w:noProof/>
        </w:rPr>
        <w:t>[7]</w:t>
      </w:r>
      <w:r w:rsidR="00A64A32">
        <w:fldChar w:fldCharType="end"/>
      </w:r>
      <w:r w:rsidR="00E96D48">
        <w:t xml:space="preserve">  </w:t>
      </w:r>
    </w:p>
    <w:p w14:paraId="1445BE8E" w14:textId="1ACD5065" w:rsidR="002A2610" w:rsidRPr="00C6495A" w:rsidRDefault="006416E2" w:rsidP="00B95A01">
      <w:r>
        <w:t xml:space="preserve">Ideally the optimal method for studying DBS would be to make electrical recordings from neurons throughout the brain in response to DBS stimuli.  Since this is practically impossible, simulation </w:t>
      </w:r>
      <w:r w:rsidR="009766A3">
        <w:t>is</w:t>
      </w:r>
      <w:r>
        <w:t xml:space="preserve"> the next best tool to study DBS.</w:t>
      </w:r>
      <w:r w:rsidR="00E96D48">
        <w:t xml:space="preserve">  </w:t>
      </w:r>
      <w:r w:rsidR="00E96D48">
        <w:fldChar w:fldCharType="begin" w:fldLock="1"/>
      </w:r>
      <w:r w:rsidR="00110B53">
        <w:instrText>ADDIN CSL_CITATION { "citationItems" : [ { "id" : "ITEM-1", "itemData" : { "abstract" : "A growing number of computational models have been proposed over the last few years to help explain the therapeutic effect of deep brain stimulation (DBS) on motor disorders in Parkinson's disease (PD). However, none of these has been able to explain in a convincing manner the physiological mechanisms underlying DBS. Can these models really contribute to improving our understanding? The model by Rubin and Terman [31] represents one of the most comprehensive and biologically plausible models of DBS published recently. We examined the validity of the model, replicated its simulations and tested its robustness. While our simulations partially reproduced the results presented by Rubin and Terman [31], several issues were raised including the high complexity of the model in its non simplified form, the lack of robustness of the model with respect to small perturbations, the nonrealistic representation of the thalamus and the absence of time delays. Computational models are indeed necessary, but they may not be sufficient in their current forms to explain the effect of chronic electrical stimulation on the activity of the basal ganglia (BG) network in PD.", "author" : [ { "dropping-particle" : "", "family" : "Pascual", "given" : "Alejandro", "non-dropping-particle" : "", "parse-names" : false, "suffix" : "" }, { "dropping-particle" : "", "family" : "Modolo", "given" : "Julien", "non-dropping-particle" : "", "parse-names" : false, "suffix" : "" }, { "dropping-particle" : "", "family" : "Beuter", "given" : "Anne", "non-dropping-particle" : "", "parse-names" : false, "suffix" : "" } ], "container-title" : "Journal of integrative neuroscience", "id" : "ITEM-1", "issue" : "4", "issued" : { "date-parts" : [ [ "2006", "12" ] ] }, "page" : "541-59", "title" : "Is a computational model useful to understand the effect of deep brain stimulation in Parkinson's disease?", "type" : "article-journal", "volume" : "5" }, "uris" : [ "http://www.mendeley.com/documents/?uuid=1dac2d58-c2f7-4ff1-af93-d966c49df338" ] } ], "mendeley" : { "previouslyFormattedCitation" : "[8]" }, "properties" : { "noteIndex" : 0 }, "schema" : "https://github.com/citation-style-language/schema/raw/master/csl-citation.json" }</w:instrText>
      </w:r>
      <w:r w:rsidR="00E96D48">
        <w:fldChar w:fldCharType="separate"/>
      </w:r>
      <w:r w:rsidR="00A51BA1" w:rsidRPr="00A51BA1">
        <w:rPr>
          <w:noProof/>
        </w:rPr>
        <w:t>[8]</w:t>
      </w:r>
      <w:r w:rsidR="00E96D48">
        <w:fldChar w:fldCharType="end"/>
      </w:r>
      <w:r w:rsidR="0026286F">
        <w:t xml:space="preserve"> Numerical</w:t>
      </w:r>
      <w:r w:rsidR="009766A3">
        <w:t xml:space="preserve"> simulation</w:t>
      </w:r>
      <w:r w:rsidR="00E96D48">
        <w:t xml:space="preserve"> is currently the only valid option to offer insight into the activity in the neuronal areas affected during treatment.  The use of simulation may help uncover the network dynamics occurring as a result of DBS</w:t>
      </w:r>
      <w:r w:rsidR="00487BD6">
        <w:t>.  If the network interactions during treatment are known</w:t>
      </w:r>
      <w:r w:rsidR="00E811AF">
        <w:t>,</w:t>
      </w:r>
      <w:r w:rsidR="00487BD6">
        <w:t xml:space="preserve"> </w:t>
      </w:r>
      <w:r w:rsidR="009766A3">
        <w:t>optimal DBS parameters could be calculated empirically instead of being determined ad hoc</w:t>
      </w:r>
      <w:r w:rsidR="00487BD6">
        <w:t xml:space="preserve">.  A valid measure of DBS efficacy could allow for closed loop tuning of DBS allowing patients with PD a higher level of care.    </w:t>
      </w:r>
    </w:p>
    <w:p w14:paraId="758246DB" w14:textId="7241F3CB" w:rsidR="002B3C59" w:rsidRDefault="002B3C59" w:rsidP="009A5D0D">
      <w:pPr>
        <w:pStyle w:val="Heading2"/>
      </w:pPr>
      <w:bookmarkStart w:id="5" w:name="_Toc215029060"/>
      <w:r>
        <w:t>Deep Brain Stimulation</w:t>
      </w:r>
      <w:bookmarkEnd w:id="5"/>
    </w:p>
    <w:p w14:paraId="78369C61" w14:textId="73155C58" w:rsidR="00AD613F" w:rsidRDefault="00761947" w:rsidP="0011684A">
      <w:r>
        <w:t xml:space="preserve">DBS is therapeutic treatment for a variety of neurological issues including Parkinson’s disease and Dystonia. </w:t>
      </w:r>
      <w:r w:rsidR="00CF54FC">
        <w:t xml:space="preserve">PD and Dystonia are motor control disorders </w:t>
      </w:r>
      <w:r w:rsidR="009166A7">
        <w:t xml:space="preserve">characterized by uncontrolled muscle tremors or spasms.  They </w:t>
      </w:r>
      <w:proofErr w:type="gramStart"/>
      <w:r w:rsidR="009166A7">
        <w:t>are know</w:t>
      </w:r>
      <w:r w:rsidR="00796253">
        <w:t>n</w:t>
      </w:r>
      <w:r w:rsidR="009166A7">
        <w:t xml:space="preserve"> to be cause</w:t>
      </w:r>
      <w:r w:rsidR="0026286F">
        <w:t>d</w:t>
      </w:r>
      <w:proofErr w:type="gramEnd"/>
      <w:r w:rsidR="009166A7">
        <w:t xml:space="preserve"> by disease in one of the several structures of </w:t>
      </w:r>
      <w:r w:rsidR="009166A7">
        <w:lastRenderedPageBreak/>
        <w:t xml:space="preserve">the deep brain responsible for feed-forward motor control.  For example, PD is caused by death of dopaminergic neurons in </w:t>
      </w:r>
      <w:r w:rsidR="00E039B4">
        <w:t xml:space="preserve">the </w:t>
      </w:r>
      <w:proofErr w:type="spellStart"/>
      <w:r w:rsidR="009166A7">
        <w:t>substantia</w:t>
      </w:r>
      <w:proofErr w:type="spellEnd"/>
      <w:r w:rsidR="009166A7">
        <w:t xml:space="preserve"> </w:t>
      </w:r>
      <w:proofErr w:type="spellStart"/>
      <w:r w:rsidR="007814C9">
        <w:t>nigra</w:t>
      </w:r>
      <w:proofErr w:type="spellEnd"/>
      <w:r w:rsidR="007814C9">
        <w:t>, which</w:t>
      </w:r>
      <w:r w:rsidR="009166A7">
        <w:t xml:space="preserve"> is part of the deep brain feedback loop that modulates motor control. </w:t>
      </w:r>
      <w:r w:rsidR="00796253">
        <w:fldChar w:fldCharType="begin" w:fldLock="1"/>
      </w:r>
      <w:r w:rsidR="00110B53">
        <w:instrText>ADDIN CSL_CITATION { "citationItems" : [ { "id" : "ITEM-1", "itemData" : { "DOI" : "10.1016/j.tins.2007.05.004", "abstract" : "Parkinson's disease is a common and disabling disorder of movement owing to dopaminergic denervation of the striatum. However, it is still unclear how this denervation perverts normal functioning to cause slowing of voluntary movements. Recent work using tissue slice preparations, animal models and in humans with Parkinson's disease has demonstrated abnormally synchronized oscillatory activity at multiple levels of the basal ganglia-cortical loop. This excessive synchronization correlates with motor deficit, and its suppression by dopaminergic therapies, ablative surgery or deep-brain stimulation might provide the basic mechanism whereby diverse therapeutic strategies ameliorate motor impairment in patients with Parkinson's disease. This review is part of the INMED/TINS special issue, Physiogenic and pathogenic oscillations: the beauty and the beast, based on presentations at the annual INMED/TINS symposium (http://inmednet.com/).", "author" : [ { "dropping-particle" : "", "family" : "Hammond", "given" : "Constance", "non-dropping-particle" : "", "parse-names" : false, "suffix" : "" }, { "dropping-particle" : "", "family" : "Bergman", "given" : "Hagai", "non-dropping-particle" : "", "parse-names" : false, "suffix" : "" }, { "dropping-particle" : "", "family" : "Brown", "given" : "Peter", "non-dropping-particle" : "", "parse-names" : false, "suffix" : "" } ], "container-title" : "Trends in neurosciences", "id" : "ITEM-1", "issue" : "7", "issued" : { "date-parts" : [ [ "2007", "7" ] ] }, "page" : "357-64", "title" : "Pathological synchronization in Parkinson's disease: networks, models and treatments.", "type" : "article-journal", "volume" : "30" }, "uris" : [ "http://www.mendeley.com/documents/?uuid=3daf57ba-3074-451b-bc86-1b6a049d6e67" ] } ], "mendeley" : { "previouslyFormattedCitation" : "[1]" }, "properties" : { "noteIndex" : 0 }, "schema" : "https://github.com/citation-style-language/schema/raw/master/csl-citation.json" }</w:instrText>
      </w:r>
      <w:r w:rsidR="00796253">
        <w:fldChar w:fldCharType="separate"/>
      </w:r>
      <w:r w:rsidR="00A51BA1" w:rsidRPr="00A51BA1">
        <w:rPr>
          <w:noProof/>
        </w:rPr>
        <w:t>[1]</w:t>
      </w:r>
      <w:r w:rsidR="00796253">
        <w:fldChar w:fldCharType="end"/>
      </w:r>
      <w:r w:rsidR="00796253">
        <w:fldChar w:fldCharType="begin" w:fldLock="1"/>
      </w:r>
      <w:r w:rsidR="00110B53">
        <w:instrText>ADDIN CSL_CITATION { "citationItems" : [ { "id" : "ITEM-1", "itemData" : { "DOI" : "10.1093/bmb/ldn013", "abstract" : "Parkinson's disease (PD) is one of the most common neurodegenerative disorders. Sources of data Literature search using Medline with keywords Parkinson's disease supplemented with previously published papers known to the author.", "author" : [ { "dropping-particle" : "", "family" : "Davie", "given" : "C a", "non-dropping-particle" : "", "parse-names" : false, "suffix" : "" } ], "container-title" : "British medical bulletin", "id" : "ITEM-1", "issued" : { "date-parts" : [ [ "2008", "1" ] ] }, "page" : "109-27", "title" : "A review of Parkinson's disease.", "type" : "article-journal", "volume" : "86" }, "uris" : [ "http://www.mendeley.com/documents/?uuid=2a46699b-71ad-4001-b374-c69d35f4e1e0" ] } ], "mendeley" : { "previouslyFormattedCitation" : "[9]" }, "properties" : { "noteIndex" : 0 }, "schema" : "https://github.com/citation-style-language/schema/raw/master/csl-citation.json" }</w:instrText>
      </w:r>
      <w:r w:rsidR="00796253">
        <w:fldChar w:fldCharType="separate"/>
      </w:r>
      <w:r w:rsidR="00A51BA1" w:rsidRPr="00A51BA1">
        <w:rPr>
          <w:noProof/>
        </w:rPr>
        <w:t>[9]</w:t>
      </w:r>
      <w:r w:rsidR="00796253">
        <w:fldChar w:fldCharType="end"/>
      </w:r>
      <w:r w:rsidR="009166A7">
        <w:t xml:space="preserve"> </w:t>
      </w:r>
      <w:r>
        <w:t xml:space="preserve"> </w:t>
      </w:r>
      <w:r w:rsidR="003624D3">
        <w:t xml:space="preserve">DBS electrodes </w:t>
      </w:r>
      <w:r w:rsidR="00FA265D">
        <w:t xml:space="preserve">may be placed bilaterally or a single electrode may be implanted unilaterally depending on the treatment selected.  </w:t>
      </w:r>
      <w:r w:rsidR="00FA265D">
        <w:fldChar w:fldCharType="begin" w:fldLock="1"/>
      </w:r>
      <w:r w:rsidR="00110B53">
        <w:instrText>ADDIN CSL_CITATION { "citationItems" : [ { "id" : "ITEM-1", "itemData" : { "DOI" : "10.1002/mds.10146", "author" : [ { "dropping-particle" : "", "family" : "Pollak", "given" : "Pierre", "non-dropping-particle" : "", "parse-names" : false, "suffix" : "" }, { "dropping-particle" : "", "family" : "Krack", "given" : "Paul", "non-dropping-particle" : "", "parse-names" : false, "suffix" : "" }, { "dropping-particle" : "", "family" : "Moro", "given" : "Elena", "non-dropping-particle" : "", "parse-names" : false, "suffix" : "" }, { "dropping-particle" : "", "family" : "Mendes", "given" : "Alexandre", "non-dropping-particle" : "", "parse-names" : false, "suffix" : "" }, { "dropping-particle" : "", "family" : "Chabardes", "given" : "Stephan", "non-dropping-particle" : "", "parse-names" : false, "suffix" : "" }, { "dropping-particle" : "", "family" : "Koudsie", "given" : "Adnan", "non-dropping-particle" : "", "parse-names" : false, "suffix" : "" } ], "id" : "ITEM-1", "issued" : { "date-parts" : [ [ "2002" ] ] }, "title" : "Treatment Results : Parkinson \u2019 s Disease", "type" : "article-journal", "volume" : "17" }, "uris" : [ "http://www.mendeley.com/documents/?uuid=6deb89fa-51db-4e37-adcc-6ad2f89f13d5" ] } ], "mendeley" : { "previouslyFormattedCitation" : "[10]" }, "properties" : { "noteIndex" : 0 }, "schema" : "https://github.com/citation-style-language/schema/raw/master/csl-citation.json" }</w:instrText>
      </w:r>
      <w:r w:rsidR="00FA265D">
        <w:fldChar w:fldCharType="separate"/>
      </w:r>
      <w:r w:rsidR="00A51BA1" w:rsidRPr="00A51BA1">
        <w:rPr>
          <w:noProof/>
        </w:rPr>
        <w:t>[10]</w:t>
      </w:r>
      <w:r w:rsidR="00FA265D">
        <w:fldChar w:fldCharType="end"/>
      </w:r>
      <w:r w:rsidR="007814C9">
        <w:t xml:space="preserve"> Each</w:t>
      </w:r>
      <w:r w:rsidR="003624D3">
        <w:t xml:space="preserve"> implanted stimulation electrode has a single stimulation site. </w:t>
      </w:r>
      <w:r w:rsidR="005470AE">
        <w:t xml:space="preserve">A pulse generator implanted subcutaneously in the </w:t>
      </w:r>
      <w:proofErr w:type="spellStart"/>
      <w:r w:rsidR="005470AE">
        <w:t>subclavicular</w:t>
      </w:r>
      <w:proofErr w:type="spellEnd"/>
      <w:r w:rsidR="005470AE">
        <w:t xml:space="preserve"> area drives the electrode</w:t>
      </w:r>
      <w:r w:rsidR="00A263AB">
        <w:t xml:space="preserve">. </w:t>
      </w:r>
      <w:r w:rsidR="0070506C">
        <w:fldChar w:fldCharType="begin" w:fldLock="1"/>
      </w:r>
      <w:r w:rsidR="00110B53">
        <w:instrText>ADDIN CSL_CITATION { "citationItems" : [ { "id" : "ITEM-1", "itemData" : { "DOI" : "10.1056/NEJMoa000827", "abstract" : "Increased neuronal activity in the subthalamic nucleus and the pars interna of the globus pallidus is thought to account for motor dysfunction in patients with Parkinson's disease. Although creating lesions in these structures improves motor function in monkeys with induced parkinsonism and patients with Parkinson's disease, such lesions are associated with neurologic deficits, particularly when they are created bilaterally. Deep-brain stimulation simulates the effects of a lesion without destroying brain tissue.", "author" : [ { "dropping-particle" : "", "family" : "Obeso", "given" : "JA", "non-dropping-particle" : "", "parse-names" : false, "suffix" : "" }, { "dropping-particle" : "", "family" : "Olanow", "given" : "CW", "non-dropping-particle" : "", "parse-names" : false, "suffix" : "" }, { "dropping-particle" : "", "family" : "Rodriguez-Oroz", "given" : "MC", "non-dropping-particle" : "", "parse-names" : false, "suffix" : "" } ], "container-title" : "N Engl J Med", "id" : "ITEM-1", "issue" : "13", "issued" : { "date-parts" : [ [ "2001", "9", "27" ] ] }, "page" : "956-63", "title" : "Deep-brain stimulation of the subthalamic nucleus or the pars interna of the globus pallidus in Parkinson's disease", "type" : "article-journal", "volume" : "345" }, "uris" : [ "http://www.mendeley.com/documents/?uuid=3748da51-fb04-4fcc-a159-e4c0caa3d983" ] } ], "mendeley" : { "previouslyFormattedCitation" : "[11]" }, "properties" : { "noteIndex" : 0 }, "schema" : "https://github.com/citation-style-language/schema/raw/master/csl-citation.json" }</w:instrText>
      </w:r>
      <w:r w:rsidR="0070506C">
        <w:fldChar w:fldCharType="separate"/>
      </w:r>
      <w:r w:rsidR="00A51BA1" w:rsidRPr="00A51BA1">
        <w:rPr>
          <w:noProof/>
        </w:rPr>
        <w:t>[11]</w:t>
      </w:r>
      <w:r w:rsidR="0070506C">
        <w:fldChar w:fldCharType="end"/>
      </w:r>
      <w:r w:rsidR="007814C9">
        <w:t xml:space="preserve"> </w:t>
      </w:r>
      <w:r w:rsidR="002779FE">
        <w:fldChar w:fldCharType="begin"/>
      </w:r>
      <w:r w:rsidR="002779FE">
        <w:instrText xml:space="preserve"> REF _Ref213936488 \h </w:instrText>
      </w:r>
      <w:r w:rsidR="002779FE">
        <w:fldChar w:fldCharType="separate"/>
      </w:r>
      <w:r w:rsidR="009B65C4">
        <w:t xml:space="preserve">Figure </w:t>
      </w:r>
      <w:r w:rsidR="009B65C4">
        <w:rPr>
          <w:noProof/>
        </w:rPr>
        <w:t>1</w:t>
      </w:r>
      <w:r w:rsidR="002779FE">
        <w:fldChar w:fldCharType="end"/>
      </w:r>
      <w:r w:rsidR="003624D3">
        <w:t xml:space="preserve"> shows </w:t>
      </w:r>
      <w:r w:rsidR="002779FE">
        <w:t xml:space="preserve">a typical DBS </w:t>
      </w:r>
      <w:r w:rsidR="009D1457">
        <w:t>implantation</w:t>
      </w:r>
      <w:r w:rsidR="007B0621">
        <w:t xml:space="preserve">. </w:t>
      </w:r>
      <w:r w:rsidR="002779FE">
        <w:fldChar w:fldCharType="begin" w:fldLock="1"/>
      </w:r>
      <w:r w:rsidR="00110B53">
        <w:instrText>ADDIN CSL_CITATION { "citationItems" : [ { "id" : "ITEM-1", "itemData" : { "URL" : "http://biomed.brown.edu/Courses/BI108/BI108_2008_Groups/group07/Parkinsons.html", "id" : "ITEM-1", "issued" : { "date-parts" : [ [ "0" ] ] }, "title" : "Parkinson's Disease", "type" : "webpage" }, "uris" : [ "http://www.mendeley.com/documents/?uuid=05b263fe-c6f6-4c2e-a9b0-ab310654ce4a" ] } ], "mendeley" : { "previouslyFormattedCitation" : "[12]" }, "properties" : { "noteIndex" : 0 }, "schema" : "https://github.com/citation-style-language/schema/raw/master/csl-citation.json" }</w:instrText>
      </w:r>
      <w:r w:rsidR="002779FE">
        <w:fldChar w:fldCharType="separate"/>
      </w:r>
      <w:r w:rsidR="00A51BA1" w:rsidRPr="00A51BA1">
        <w:rPr>
          <w:noProof/>
        </w:rPr>
        <w:t>[12]</w:t>
      </w:r>
      <w:r w:rsidR="002779FE">
        <w:fldChar w:fldCharType="end"/>
      </w:r>
      <w:r w:rsidR="007814C9">
        <w:t xml:space="preserve"> The</w:t>
      </w:r>
      <w:r w:rsidR="00A263AB">
        <w:t xml:space="preserve"> stimulating electrode can be implanted in the </w:t>
      </w:r>
      <w:r w:rsidR="007B0621">
        <w:t>STN</w:t>
      </w:r>
      <w:r w:rsidR="00A263AB">
        <w:t xml:space="preserve">, the </w:t>
      </w:r>
      <w:proofErr w:type="spellStart"/>
      <w:r w:rsidR="007B0621">
        <w:t>GPi</w:t>
      </w:r>
      <w:proofErr w:type="spellEnd"/>
      <w:r w:rsidR="00A263AB">
        <w:t xml:space="preserve">, or the </w:t>
      </w:r>
      <w:r w:rsidR="002D5915">
        <w:t xml:space="preserve">ventral intermediate (VIM) </w:t>
      </w:r>
      <w:r w:rsidR="00A263AB">
        <w:t xml:space="preserve">nucleus. </w:t>
      </w:r>
      <w:r w:rsidR="0070506C">
        <w:t xml:space="preserve"> </w:t>
      </w:r>
      <w:r w:rsidR="00833F99">
        <w:t xml:space="preserve">The frequency of stimulation ranges from 130 Hz to 185 Hz and is manually adjusted during the </w:t>
      </w:r>
      <w:r w:rsidR="009D1457">
        <w:t xml:space="preserve">implantation </w:t>
      </w:r>
      <w:r w:rsidR="00833F99">
        <w:t xml:space="preserve">procedure.  </w:t>
      </w:r>
      <w:r w:rsidR="00833F99">
        <w:fldChar w:fldCharType="begin" w:fldLock="1"/>
      </w:r>
      <w:r w:rsidR="00110B53">
        <w:instrText>ADDIN CSL_CITATION { "citationItems" : [ { "id" : "ITEM-1", "itemData" : { "DOI" : "10.1007/PL00007825", "author" : [ { "dropping-particle" : "", "family" : "Benabid", "given" : "Alim Louis", "non-dropping-particle" : "", "parse-names" : false, "suffix" : "" }, { "dropping-particle" : "", "family" : "Koudsi\u00e9", "given" : "Adnan", "non-dropping-particle" : "", "parse-names" : false, "suffix" : "" }, { "dropping-particle" : "", "family" : "Benazzouz", "given" : "Abdelhamid", "non-dropping-particle" : "", "parse-names" : false, "suffix" : "" }, { "dropping-particle" : "", "family" : "Vercueil", "given" : "Laurent", "non-dropping-particle" : "", "parse-names" : false, "suffix" : "" }, { "dropping-particle" : "", "family" : "Fraix", "given" : "Val\u00e9rie", "non-dropping-particle" : "", "parse-names" : false, "suffix" : "" }, { "dropping-particle" : "", "family" : "Chabardes", "given" : "St\u00e9phan", "non-dropping-particle" : "", "parse-names" : false, "suffix" : "" }, { "dropping-particle" : "", "family" : "LeBas", "given" : "Jean Fran\u00e7ois", "non-dropping-particle" : "", "parse-names" : false, "suffix" : "" }, { "dropping-particle" : "", "family" : "Pollak", "given" : "Pierre", "non-dropping-particle" : "", "parse-names" : false, "suffix" : "" } ], "container-title" : "Journal of Neurology", "id" : "ITEM-1", "issue" : "S3", "issued" : { "date-parts" : [ [ "2001", "9" ] ] }, "page" : "37-47", "title" : "Deep brain stimulation of the corpus luysi (subthalamic nucleus) and other targets in Parkinson's disease. Extension to new indications such as dystonia and epilepsy", "type" : "article-journal", "volume" : "248" }, "uris" : [ "http://www.mendeley.com/documents/?uuid=568b3df8-1db8-4c8d-9c86-54eaaa1f0972" ] } ], "mendeley" : { "previouslyFormattedCitation" : "[13]" }, "properties" : { "noteIndex" : 0 }, "schema" : "https://github.com/citation-style-language/schema/raw/master/csl-citation.json" }</w:instrText>
      </w:r>
      <w:r w:rsidR="00833F99">
        <w:fldChar w:fldCharType="separate"/>
      </w:r>
      <w:r w:rsidR="00A51BA1" w:rsidRPr="00A51BA1">
        <w:rPr>
          <w:noProof/>
        </w:rPr>
        <w:t>[13]</w:t>
      </w:r>
      <w:r w:rsidR="00833F99">
        <w:fldChar w:fldCharType="end"/>
      </w:r>
      <w:r w:rsidR="00833F99">
        <w:t xml:space="preserve"> </w:t>
      </w:r>
    </w:p>
    <w:p w14:paraId="4CEBF030" w14:textId="085487D6" w:rsidR="00E17601" w:rsidRDefault="00F75146" w:rsidP="00B95A01">
      <w:r>
        <w:rPr>
          <w:noProof/>
        </w:rPr>
        <mc:AlternateContent>
          <mc:Choice Requires="wpg">
            <w:drawing>
              <wp:anchor distT="0" distB="0" distL="114300" distR="114300" simplePos="0" relativeHeight="251696128" behindDoc="0" locked="0" layoutInCell="1" allowOverlap="1" wp14:anchorId="5DD8963F" wp14:editId="1075B24E">
                <wp:simplePos x="0" y="0"/>
                <wp:positionH relativeFrom="margin">
                  <wp:align>left</wp:align>
                </wp:positionH>
                <wp:positionV relativeFrom="margin">
                  <wp:align>top</wp:align>
                </wp:positionV>
                <wp:extent cx="3543300" cy="3606165"/>
                <wp:effectExtent l="0" t="0" r="12700" b="635"/>
                <wp:wrapSquare wrapText="bothSides"/>
                <wp:docPr id="24" name="Group 24"/>
                <wp:cNvGraphicFramePr/>
                <a:graphic xmlns:a="http://schemas.openxmlformats.org/drawingml/2006/main">
                  <a:graphicData uri="http://schemas.microsoft.com/office/word/2010/wordprocessingGroup">
                    <wpg:wgp>
                      <wpg:cNvGrpSpPr/>
                      <wpg:grpSpPr>
                        <a:xfrm>
                          <a:off x="0" y="0"/>
                          <a:ext cx="3543300" cy="3606165"/>
                          <a:chOff x="0" y="0"/>
                          <a:chExt cx="3543300" cy="3606165"/>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43300" cy="3068320"/>
                          </a:xfrm>
                          <a:prstGeom prst="rect">
                            <a:avLst/>
                          </a:prstGeom>
                        </pic:spPr>
                      </pic:pic>
                      <wps:wsp>
                        <wps:cNvPr id="7" name="Text Box 7"/>
                        <wps:cNvSpPr txBox="1"/>
                        <wps:spPr>
                          <a:xfrm>
                            <a:off x="0" y="3200400"/>
                            <a:ext cx="35433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0DC418B" w14:textId="625ABC35" w:rsidR="00110B53" w:rsidRPr="00D76798" w:rsidRDefault="00110B53" w:rsidP="0011684A">
                              <w:pPr>
                                <w:pStyle w:val="Caption"/>
                                <w:rPr>
                                  <w:rFonts w:ascii="Times New Roman" w:eastAsia="Times New Roman" w:hAnsi="Times New Roman" w:cs="Times New Roman"/>
                                </w:rPr>
                              </w:pPr>
                              <w:bookmarkStart w:id="6" w:name="_Ref213936488"/>
                              <w:r>
                                <w:t xml:space="preserve">Figure </w:t>
                              </w:r>
                              <w:fldSimple w:instr=" SEQ Figure \* ARABIC ">
                                <w:r w:rsidR="009B65C4">
                                  <w:rPr>
                                    <w:noProof/>
                                  </w:rPr>
                                  <w:t>1</w:t>
                                </w:r>
                              </w:fldSimple>
                              <w:bookmarkEnd w:id="6"/>
                              <w:r>
                                <w:t xml:space="preserve"> - DBS Implant Hardware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4" o:spid="_x0000_s1026" style="position:absolute;margin-left:0;margin-top:0;width:279pt;height:283.95pt;z-index:251696128;mso-position-horizontal:left;mso-position-horizontal-relative:margin;mso-position-vertical:top;mso-position-vertical-relative:margin" coordsize="3543300,36061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543300;height:3068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T&#10;zXLCAAAA2gAAAA8AAABkcnMvZG93bnJldi54bWxEj0FrwkAUhO9C/8PyCt500x5EomvQQiFQelBT&#10;en1kn9mQ7NuwuzWpv75bEDwOM/MNsy0m24sr+dA6VvCyzEAQ10633Ciozu+LNYgQkTX2jknBLwUo&#10;dk+zLebajXyk6yk2IkE45KjAxDjkUobakMWwdANx8i7OW4xJ+kZqj2OC216+ZtlKWmw5LRgc6M1Q&#10;3Z1+rILv8fOY8dfUfvjKmUNXdvpWV0rNn6f9BkSkKT7C93apFazg/0q6AXL3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QE81ywgAAANoAAAAPAAAAAAAAAAAAAAAAAJwCAABk&#10;cnMvZG93bnJldi54bWxQSwUGAAAAAAQABAD3AAAAiwMAAAAA&#10;">
                  <v:imagedata r:id="rId10" o:title=""/>
                  <v:path arrowok="t"/>
                </v:shape>
                <v:shapetype id="_x0000_t202" coordsize="21600,21600" o:spt="202" path="m0,0l0,21600,21600,21600,21600,0xe">
                  <v:stroke joinstyle="miter"/>
                  <v:path gradientshapeok="t" o:connecttype="rect"/>
                </v:shapetype>
                <v:shape id="Text Box 7" o:spid="_x0000_s1028" type="#_x0000_t202" style="position:absolute;top:3200400;width:354330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lLxQAA&#10;ANoAAAAPAAAAZHJzL2Rvd25yZXYueG1sRI9BawIxFITvQv9DeAUvotm2orIaRaRC24t068XbY/Pc&#10;rN28LElWt/++KRQ8DjPzDbPa9LYRV/KhdqzgaZKBIC6drrlScPzajxcgQkTW2DgmBT8UYLN+GKww&#10;1+7Gn3QtYiUShEOOCkyMbS5lKA1ZDBPXEifv7LzFmKSvpPZ4S3DbyOcsm0mLNacFgy3tDJXfRWcV&#10;HKangxl159eP7fTFvx+73exSFUoNH/vtEkSkPt7D/+03rWAO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z+UvFAAAA2gAAAA8AAAAAAAAAAAAAAAAAlwIAAGRycy9k&#10;b3ducmV2LnhtbFBLBQYAAAAABAAEAPUAAACJAwAAAAA=&#10;" stroked="f">
                  <v:textbox style="mso-fit-shape-to-text:t" inset="0,0,0,0">
                    <w:txbxContent>
                      <w:p w14:paraId="00DC418B" w14:textId="625ABC35" w:rsidR="00110B53" w:rsidRPr="00D76798" w:rsidRDefault="00110B53" w:rsidP="0011684A">
                        <w:pPr>
                          <w:pStyle w:val="Caption"/>
                          <w:rPr>
                            <w:rFonts w:ascii="Times New Roman" w:eastAsia="Times New Roman" w:hAnsi="Times New Roman" w:cs="Times New Roman"/>
                          </w:rPr>
                        </w:pPr>
                        <w:bookmarkStart w:id="7" w:name="_Ref213936488"/>
                        <w:r>
                          <w:t xml:space="preserve">Figure </w:t>
                        </w:r>
                        <w:fldSimple w:instr=" SEQ Figure \* ARABIC ">
                          <w:r w:rsidR="009B65C4">
                            <w:rPr>
                              <w:noProof/>
                            </w:rPr>
                            <w:t>1</w:t>
                          </w:r>
                        </w:fldSimple>
                        <w:bookmarkEnd w:id="7"/>
                        <w:r>
                          <w:t xml:space="preserve"> - DBS Implant Hardware </w:t>
                        </w:r>
                      </w:p>
                    </w:txbxContent>
                  </v:textbox>
                </v:shape>
                <w10:wrap type="square" anchorx="margin" anchory="margin"/>
              </v:group>
            </w:pict>
          </mc:Fallback>
        </mc:AlternateContent>
      </w:r>
      <w:r w:rsidR="00A32F19">
        <w:t xml:space="preserve">The mechanisms behind DBS’s efficacy are largely unknown.  </w:t>
      </w:r>
      <w:r>
        <w:t xml:space="preserve">For example, it </w:t>
      </w:r>
      <w:r w:rsidR="00AD613F">
        <w:t xml:space="preserve">is not known whether DBS acts to enhance or suppress neuronal activity within a given </w:t>
      </w:r>
      <w:r w:rsidR="00967272">
        <w:t xml:space="preserve">brain </w:t>
      </w:r>
      <w:r w:rsidR="00AD613F">
        <w:t xml:space="preserve">structure, which areas and which neurons within these areas are acted upon by DBS, or how the geometry and orientation of the neurons modulate the effect of the electric field generated by DBS.  </w:t>
      </w:r>
      <w:r w:rsidR="00AD613F">
        <w:fldChar w:fldCharType="begin" w:fldLock="1"/>
      </w:r>
      <w:r w:rsidR="00110B53">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AD613F">
        <w:fldChar w:fldCharType="separate"/>
      </w:r>
      <w:r w:rsidR="00A51BA1" w:rsidRPr="00A51BA1">
        <w:rPr>
          <w:noProof/>
        </w:rPr>
        <w:t>[4]</w:t>
      </w:r>
      <w:r w:rsidR="00AD613F">
        <w:fldChar w:fldCharType="end"/>
      </w:r>
      <w:r w:rsidR="007814C9">
        <w:t xml:space="preserve"> Increased</w:t>
      </w:r>
      <w:r w:rsidR="00A24DF9">
        <w:t xml:space="preserve"> neuronal activity in the </w:t>
      </w:r>
      <w:proofErr w:type="spellStart"/>
      <w:r w:rsidR="00A24DF9">
        <w:t>GPi</w:t>
      </w:r>
      <w:proofErr w:type="spellEnd"/>
      <w:r w:rsidR="00A24DF9">
        <w:t xml:space="preserve"> and STN is thought to account for the motor dysfunction in PD.</w:t>
      </w:r>
      <w:r w:rsidR="00A24DF9">
        <w:fldChar w:fldCharType="begin" w:fldLock="1"/>
      </w:r>
      <w:r w:rsidR="00110B53">
        <w:instrText>ADDIN CSL_CITATION { "citationItems" : [ { "id" : "ITEM-1", "itemData" : { "DOI" : "10.1056/NEJMoa000827", "abstract" : "Increased neuronal activity in the subthalamic nucleus and the pars interna of the globus pallidus is thought to account for motor dysfunction in patients with Parkinson's disease. Although creating lesions in these structures improves motor function in monkeys with induced parkinsonism and patients with Parkinson's disease, such lesions are associated with neurologic deficits, particularly when they are created bilaterally. Deep-brain stimulation simulates the effects of a lesion without destroying brain tissue.", "author" : [ { "dropping-particle" : "", "family" : "Obeso", "given" : "JA", "non-dropping-particle" : "", "parse-names" : false, "suffix" : "" }, { "dropping-particle" : "", "family" : "Olanow", "given" : "CW", "non-dropping-particle" : "", "parse-names" : false, "suffix" : "" }, { "dropping-particle" : "", "family" : "Rodriguez-Oroz", "given" : "MC", "non-dropping-particle" : "", "parse-names" : false, "suffix" : "" } ], "container-title" : "N Engl J Med", "id" : "ITEM-1", "issue" : "13", "issued" : { "date-parts" : [ [ "2001", "9", "27" ] ] }, "page" : "956-63", "title" : "Deep-brain stimulation of the subthalamic nucleus or the pars interna of the globus pallidus in Parkinson's disease", "type" : "article-journal", "volume" : "345" }, "uris" : [ "http://www.mendeley.com/documents/?uuid=3748da51-fb04-4fcc-a159-e4c0caa3d983" ] } ], "mendeley" : { "previouslyFormattedCitation" : "[11]" }, "properties" : { "noteIndex" : 0 }, "schema" : "https://github.com/citation-style-language/schema/raw/master/csl-citation.json" }</w:instrText>
      </w:r>
      <w:r w:rsidR="00A24DF9">
        <w:fldChar w:fldCharType="separate"/>
      </w:r>
      <w:r w:rsidR="00A51BA1" w:rsidRPr="00A51BA1">
        <w:rPr>
          <w:noProof/>
        </w:rPr>
        <w:t>[11]</w:t>
      </w:r>
      <w:r w:rsidR="00A24DF9">
        <w:fldChar w:fldCharType="end"/>
      </w:r>
      <w:r w:rsidR="007814C9">
        <w:t xml:space="preserve"> One</w:t>
      </w:r>
      <w:r w:rsidR="00E66DD3">
        <w:t xml:space="preserve"> possible mechanism underlying DBS is that it suppresses neuronal activity.  This belief is held because DBS has a similar outcome to ablative surgeries.</w:t>
      </w:r>
      <w:r w:rsidR="00ED1432">
        <w:t xml:space="preserve"> </w:t>
      </w:r>
      <w:r w:rsidR="00ED1432">
        <w:fldChar w:fldCharType="begin" w:fldLock="1"/>
      </w:r>
      <w:r w:rsidR="00110B53">
        <w:instrText>ADDIN CSL_CITATION { "citationItems" : [ { "id" : "ITEM-1", "itemData" : { "abstract" : "Patients with advanced Parkinson's disease (PD) frequently suffer disabling motor complications that cannot be satisfactorily controlled with medical therapy. Deep brain stimulation (DBS) has recently been introduced by Benabid and his colleagues in Grenoble, France, as a new surgical procedure for the treatment of PD patients. DBS simulates the effects of a lesion without the need to make a destructive brain lesion. In this procedure, an electrode is implanted in the brain target and connected to a subcutaneous pacemaker. DBS of the ventro-intermediate (Vim) nucleus of the thalamus has been shown to ameliorate tremor in patients with tremor-dominant PD. DBS of the subthalamic nucleus (STN) and globus pallidus pars interna (GPi) have been shown to improve all of the cardinal features of PD and to markedly reduce dyskinesia and motor fluctuations. Adverse events are associated with the surgical procedure, the device, and stimulation, but the procedure is usually well tolerated. On the basis of these findings, the FDA has recently approved unilateral DBS of the Vim for treatment of tremor in PD and is currently considering approval of DBS for STN and GPi. This article reviews existing information with respect to DBS.", "author" : [ { "dropping-particle" : "", "family" : "Olanow", "given" : "C W", "non-dropping-particle" : "", "parse-names" : false, "suffix" : "" }, { "dropping-particle" : "", "family" : "Brin", "given" : "Mitchell F", "non-dropping-particle" : "", "parse-names" : false, "suffix" : "" }, { "dropping-particle" : "", "family" : "Obeso", "given" : "J A", "non-dropping-particle" : "", "parse-names" : false, "suffix" : "" } ], "container-title" : "Neurology", "id" : "ITEM-1", "issue" : "12 Suppl 6", "issued" : { "date-parts" : [ [ "2000", "1" ] ] }, "page" : "S60-6", "title" : "The role of deep brain stimulation as a surgical treatment for Parkinson's disease.", "type" : "article-journal", "volume" : "55" }, "uris" : [ "http://www.mendeley.com/documents/?uuid=f464116b-3276-4a68-a7d5-af3d86bbca3c" ] } ], "mendeley" : { "previouslyFormattedCitation" : "[14]" }, "properties" : { "noteIndex" : 0 }, "schema" : "https://github.com/citation-style-language/schema/raw/master/csl-citation.json" }</w:instrText>
      </w:r>
      <w:r w:rsidR="00ED1432">
        <w:fldChar w:fldCharType="separate"/>
      </w:r>
      <w:r w:rsidR="00A51BA1" w:rsidRPr="00A51BA1">
        <w:rPr>
          <w:noProof/>
        </w:rPr>
        <w:t>[14]</w:t>
      </w:r>
      <w:r w:rsidR="00ED1432">
        <w:fldChar w:fldCharType="end"/>
      </w:r>
      <w:r w:rsidR="007814C9">
        <w:t xml:space="preserve"> Another</w:t>
      </w:r>
      <w:r w:rsidR="00FB1C42">
        <w:t xml:space="preserve"> possible </w:t>
      </w:r>
      <w:r w:rsidR="00FB1C42">
        <w:lastRenderedPageBreak/>
        <w:t xml:space="preserve">mechanism for the efficacy of DBS is the increase in activity in the </w:t>
      </w:r>
      <w:proofErr w:type="spellStart"/>
      <w:r w:rsidR="00FB1C42">
        <w:t>GPi</w:t>
      </w:r>
      <w:proofErr w:type="spellEnd"/>
      <w:r w:rsidR="00FB1C42">
        <w:t xml:space="preserve"> causing downstream effects i</w:t>
      </w:r>
      <w:r w:rsidR="00AC7F03">
        <w:t xml:space="preserve">n other neurons.  </w:t>
      </w:r>
      <w:r w:rsidR="00AC7F03">
        <w:fldChar w:fldCharType="begin" w:fldLock="1"/>
      </w:r>
      <w:r w:rsidR="00110B53">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AC7F03">
        <w:fldChar w:fldCharType="separate"/>
      </w:r>
      <w:r w:rsidR="00A51BA1" w:rsidRPr="00A51BA1">
        <w:rPr>
          <w:noProof/>
        </w:rPr>
        <w:t>[4]</w:t>
      </w:r>
      <w:r w:rsidR="00AC7F03">
        <w:fldChar w:fldCharType="end"/>
      </w:r>
    </w:p>
    <w:p w14:paraId="3684765B" w14:textId="33495A43" w:rsidR="006D050A" w:rsidRDefault="002B3C59" w:rsidP="0011684A">
      <w:pPr>
        <w:pStyle w:val="Heading2"/>
      </w:pPr>
      <w:bookmarkStart w:id="8" w:name="_Toc215029061"/>
      <w:r w:rsidRPr="00BD1B46">
        <w:t>Neural</w:t>
      </w:r>
      <w:r>
        <w:t xml:space="preserve"> Models</w:t>
      </w:r>
      <w:bookmarkEnd w:id="8"/>
    </w:p>
    <w:p w14:paraId="68EE8829" w14:textId="77777777" w:rsidR="002C0A4C" w:rsidRPr="006D050A" w:rsidRDefault="002C0A4C" w:rsidP="00B95A01"/>
    <w:p w14:paraId="3A5BE952" w14:textId="5C537973" w:rsidR="002B3C59" w:rsidRDefault="00BD4635" w:rsidP="00F75146">
      <w:pPr>
        <w:pStyle w:val="Heading3"/>
      </w:pPr>
      <w:bookmarkStart w:id="9" w:name="_Toc215029062"/>
      <w:r>
        <w:t>Hodg</w:t>
      </w:r>
      <w:r w:rsidR="002B3C59">
        <w:t>kin Huxley Model</w:t>
      </w:r>
      <w:bookmarkEnd w:id="9"/>
    </w:p>
    <w:p w14:paraId="1CE1DE59" w14:textId="46EC2A82" w:rsidR="00BD4635" w:rsidRDefault="00ED199D" w:rsidP="0011684A">
      <w:r>
        <w:rPr>
          <w:noProof/>
        </w:rPr>
        <mc:AlternateContent>
          <mc:Choice Requires="wpg">
            <w:drawing>
              <wp:anchor distT="0" distB="0" distL="114300" distR="114300" simplePos="0" relativeHeight="251660288" behindDoc="0" locked="0" layoutInCell="1" allowOverlap="1" wp14:anchorId="6F61114D" wp14:editId="166887B1">
                <wp:simplePos x="0" y="0"/>
                <wp:positionH relativeFrom="margin">
                  <wp:align>left</wp:align>
                </wp:positionH>
                <wp:positionV relativeFrom="margin">
                  <wp:align>bottom</wp:align>
                </wp:positionV>
                <wp:extent cx="3429000" cy="2691765"/>
                <wp:effectExtent l="25400" t="25400" r="25400" b="635"/>
                <wp:wrapSquare wrapText="bothSides"/>
                <wp:docPr id="26" name="Group 26"/>
                <wp:cNvGraphicFramePr/>
                <a:graphic xmlns:a="http://schemas.openxmlformats.org/drawingml/2006/main">
                  <a:graphicData uri="http://schemas.microsoft.com/office/word/2010/wordprocessingGroup">
                    <wpg:wgp>
                      <wpg:cNvGrpSpPr/>
                      <wpg:grpSpPr>
                        <a:xfrm>
                          <a:off x="0" y="0"/>
                          <a:ext cx="3429000" cy="2691765"/>
                          <a:chOff x="0" y="0"/>
                          <a:chExt cx="3429000" cy="2691765"/>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29000" cy="2220595"/>
                          </a:xfrm>
                          <a:prstGeom prst="rect">
                            <a:avLst/>
                          </a:prstGeom>
                          <a:ln>
                            <a:solidFill>
                              <a:srgbClr val="000000"/>
                            </a:solidFill>
                          </a:ln>
                        </pic:spPr>
                      </pic:pic>
                      <wps:wsp>
                        <wps:cNvPr id="1" name="Text Box 1"/>
                        <wps:cNvSpPr txBox="1"/>
                        <wps:spPr>
                          <a:xfrm>
                            <a:off x="0" y="2286000"/>
                            <a:ext cx="34290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D07984C" w14:textId="45290BF2" w:rsidR="00110B53" w:rsidRPr="00E07210" w:rsidRDefault="00110B53" w:rsidP="0011684A">
                              <w:pPr>
                                <w:pStyle w:val="Caption"/>
                                <w:rPr>
                                  <w:rFonts w:ascii="Times New Roman" w:eastAsia="Times New Roman" w:hAnsi="Times New Roman" w:cs="Times New Roman"/>
                                  <w:noProof/>
                                </w:rPr>
                              </w:pPr>
                              <w:r>
                                <w:t xml:space="preserve">Figure </w:t>
                              </w:r>
                              <w:fldSimple w:instr=" SEQ Figure \* ARABIC ">
                                <w:r w:rsidR="009B65C4">
                                  <w:rPr>
                                    <w:noProof/>
                                  </w:rPr>
                                  <w:t>2</w:t>
                                </w:r>
                              </w:fldSimple>
                              <w:r>
                                <w:t xml:space="preserve"> - Hodgkin-Huxley Circuit Representation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6" o:spid="_x0000_s1029" style="position:absolute;margin-left:0;margin-top:0;width:270pt;height:211.95pt;z-index:251660288;mso-position-horizontal:left;mso-position-horizontal-relative:margin;mso-position-vertical:bottom;mso-position-vertical-relative:margin" coordsize="3429000,26917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">
                <v:shape id="Picture 2" o:spid="_x0000_s1030" type="#_x0000_t75" style="position:absolute;width:3429000;height:2220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c&#10;BybDAAAA2gAAAA8AAABkcnMvZG93bnJldi54bWxEj81uwjAQhO+VeAdrkbgVBw4IAgYhBBIHflrg&#10;AbbxNk4br6PYhMDT40pIPY5m5hvNbNHaUjRU+8KxgkE/AUGcOV1wruBy3ryPQfiArLF0TAru5GEx&#10;77zNMNXuxp/UnEIuIoR9igpMCFUqpc8MWfR9VxFH79vVFkOUdS51jbcIt6UcJslIWiw4LhisaGUo&#10;+z1drYIvs17eAx8eu0nzsf/JiuOZro1SvW67nIII1Ib/8Ku91QqG8Hcl3gA5f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NwHJsMAAADaAAAADwAAAAAAAAAAAAAAAACcAgAA&#10;ZHJzL2Rvd25yZXYueG1sUEsFBgAAAAAEAAQA9wAAAIwDAAAAAA==&#10;" stroked="t">
                  <v:imagedata r:id="rId12" o:title=""/>
                  <v:path arrowok="t"/>
                </v:shape>
                <v:shape id="Text Box 1" o:spid="_x0000_s1031" type="#_x0000_t202" style="position:absolute;top:2286000;width:342900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sSkwgAA&#10;ANoAAAAPAAAAZHJzL2Rvd25yZXYueG1sRE9NawIxEL0L/Q9hCr1IzVZFymoUkQptL+LqxduwGTfb&#10;biZLktXtvzdCwdPweJ+zWPW2ERfyoXas4G2UgSAuna65UnA8bF/fQYSIrLFxTAr+KMBq+TRYYK7d&#10;lfd0KWIlUgiHHBWYGNtcylAashhGriVO3Nl5izFBX0nt8ZrCbSPHWTaTFmtODQZb2hgqf4vOKthN&#10;Tzsz7M4f3+vpxH8du83spyqUennu13MQkfr4EP+7P3WaD/dX7lc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WxKTCAAAA2gAAAA8AAAAAAAAAAAAAAAAAlwIAAGRycy9kb3du&#10;cmV2LnhtbFBLBQYAAAAABAAEAPUAAACGAwAAAAA=&#10;" stroked="f">
                  <v:textbox style="mso-fit-shape-to-text:t" inset="0,0,0,0">
                    <w:txbxContent>
                      <w:p w14:paraId="4D07984C" w14:textId="45290BF2" w:rsidR="00110B53" w:rsidRPr="00E07210" w:rsidRDefault="00110B53" w:rsidP="0011684A">
                        <w:pPr>
                          <w:pStyle w:val="Caption"/>
                          <w:rPr>
                            <w:rFonts w:ascii="Times New Roman" w:eastAsia="Times New Roman" w:hAnsi="Times New Roman" w:cs="Times New Roman"/>
                            <w:noProof/>
                          </w:rPr>
                        </w:pPr>
                        <w:r>
                          <w:t xml:space="preserve">Figure </w:t>
                        </w:r>
                        <w:fldSimple w:instr=" SEQ Figure \* ARABIC ">
                          <w:r w:rsidR="009B65C4">
                            <w:rPr>
                              <w:noProof/>
                            </w:rPr>
                            <w:t>2</w:t>
                          </w:r>
                        </w:fldSimple>
                        <w:r>
                          <w:t xml:space="preserve"> - Hodgkin-Huxley Circuit Representation</w:t>
                        </w:r>
                      </w:p>
                    </w:txbxContent>
                  </v:textbox>
                </v:shape>
                <w10:wrap type="square" anchorx="margin" anchory="margin"/>
              </v:group>
            </w:pict>
          </mc:Fallback>
        </mc:AlternateContent>
      </w:r>
      <w:r w:rsidR="00A4551D">
        <w:t xml:space="preserve">The Hodgkin Huxley model </w:t>
      </w:r>
      <w:r w:rsidR="001F5830">
        <w:t>simulates</w:t>
      </w:r>
      <w:r w:rsidR="00A4551D">
        <w:t xml:space="preserve"> the </w:t>
      </w:r>
      <w:r w:rsidR="001F5830">
        <w:t xml:space="preserve">membrane voltage of an electrically active </w:t>
      </w:r>
      <w:r w:rsidR="00A4551D">
        <w:t>neuron using a network of capacitors and resi</w:t>
      </w:r>
      <w:r w:rsidR="00784197">
        <w:t xml:space="preserve">stors. </w:t>
      </w:r>
      <w:r w:rsidR="00A4551D">
        <w:t xml:space="preserve">  </w:t>
      </w:r>
      <w:r w:rsidR="00784197">
        <w:t xml:space="preserve">Current can move across the membrane by charging the membrane </w:t>
      </w:r>
      <w:r w:rsidR="00CF5A98">
        <w:t>(C</w:t>
      </w:r>
      <w:r w:rsidR="00CF5A98">
        <w:rPr>
          <w:vertAlign w:val="subscript"/>
        </w:rPr>
        <w:t>m</w:t>
      </w:r>
      <w:r w:rsidR="00CF5A98">
        <w:t>)</w:t>
      </w:r>
      <w:r w:rsidR="00784197">
        <w:t xml:space="preserve"> or by movement of ions through resistances in parallel with the </w:t>
      </w:r>
      <w:r w:rsidR="00BD1B46">
        <w:t>capacitance</w:t>
      </w:r>
      <w:r w:rsidR="00784197">
        <w:t>.  The ionic channels present in this model are the Potassium (</w:t>
      </w:r>
      <w:proofErr w:type="spellStart"/>
      <w:r w:rsidR="00784197">
        <w:t>I</w:t>
      </w:r>
      <w:r w:rsidR="00784197">
        <w:rPr>
          <w:vertAlign w:val="subscript"/>
        </w:rPr>
        <w:t>k</w:t>
      </w:r>
      <w:proofErr w:type="spellEnd"/>
      <w:r w:rsidR="00784197">
        <w:t>) channel, the Sodium (</w:t>
      </w:r>
      <w:proofErr w:type="spellStart"/>
      <w:r w:rsidR="00784197">
        <w:t>I</w:t>
      </w:r>
      <w:r w:rsidR="00784197">
        <w:softHyphen/>
      </w:r>
      <w:r w:rsidR="00784197">
        <w:rPr>
          <w:vertAlign w:val="subscript"/>
        </w:rPr>
        <w:t>Na</w:t>
      </w:r>
      <w:proofErr w:type="spellEnd"/>
      <w:r w:rsidR="00784197">
        <w:t>) channel, and the leakage channel (I</w:t>
      </w:r>
      <w:r w:rsidR="00784197">
        <w:rPr>
          <w:vertAlign w:val="subscript"/>
        </w:rPr>
        <w:t>L</w:t>
      </w:r>
      <w:r w:rsidR="00784197">
        <w:t xml:space="preserve">).  The leakage channel represents the channel that chloride and other ions may travel across.  </w:t>
      </w:r>
      <w:r w:rsidR="00CF5A98">
        <w:fldChar w:fldCharType="begin" w:fldLock="1"/>
      </w:r>
      <w:r w:rsidR="00110B53">
        <w:instrText>ADDIN CSL_CITATION { "citationItems" : [ { "id" : "ITEM-1", "itemData" : { "author" : [ { "dropping-particle" : "", "family" : "Hodgkin", "given" : "AL", "non-dropping-particle" : "", "parse-names" : false, "suffix" : "" }, { "dropping-particle" : "", "family" : "Huxley", "given" : "AF", "non-dropping-particle" : "", "parse-names" : false, "suffix" : "" } ], "container-title" : "The Journal of physiology", "id" : "ITEM-1", "issued" : { "date-parts" : [ [ "1952" ] ] }, "page" : "500-544", "title" : "A Quantitive Description of Membrane Current and Its Application to Conduction and Excitation in Nerve", "type" : "article-journal" }, "uris" : [ "http://www.mendeley.com/documents/?uuid=bc20af0b-6a07-4e8a-b60c-deb750ee83ae" ] } ], "mendeley" : { "previouslyFormattedCitation" : "[15]" }, "properties" : { "noteIndex" : 0 }, "schema" : "https://github.com/citation-style-language/schema/raw/master/csl-citation.json" }</w:instrText>
      </w:r>
      <w:r w:rsidR="00CF5A98">
        <w:fldChar w:fldCharType="separate"/>
      </w:r>
      <w:r w:rsidR="00A51BA1" w:rsidRPr="00A51BA1">
        <w:rPr>
          <w:noProof/>
        </w:rPr>
        <w:t>[15]</w:t>
      </w:r>
      <w:r w:rsidR="00CF5A98">
        <w:fldChar w:fldCharType="end"/>
      </w:r>
      <w:r w:rsidR="001F5830">
        <w:t>. The membrane channel impedances are voltage dependent and are modeled using first-order dynamics. Each Hodgkin-Huxley neuron requires four simultaneous differential equations to solve. Although accurate, HH models are not computationally efficient, especially when models scale to hundreds or thousands of interconnected neurons.</w:t>
      </w:r>
      <w:r w:rsidR="0035619E">
        <w:t xml:space="preserve"> Although HH was originally created to model membrane dynamics of squid axons, the general model style has since been used to model dozens of cell types. The term “HH model” refers to a membrane model with parallel </w:t>
      </w:r>
      <w:r w:rsidR="00AF6C65">
        <w:t>capacitive</w:t>
      </w:r>
      <w:r w:rsidR="0035619E">
        <w:t xml:space="preserve"> and resistive elements</w:t>
      </w:r>
      <w:r w:rsidR="00547F30">
        <w:t>.</w:t>
      </w:r>
      <w:r w:rsidR="0035619E">
        <w:t xml:space="preserve"> </w:t>
      </w:r>
      <w:r w:rsidR="00547F30">
        <w:t>Each</w:t>
      </w:r>
      <w:r w:rsidR="0035619E">
        <w:t xml:space="preserve"> resistive element</w:t>
      </w:r>
      <w:r w:rsidR="00547F30">
        <w:t xml:space="preserve"> models one type of voltage gated ion </w:t>
      </w:r>
      <w:r w:rsidR="00547F30">
        <w:lastRenderedPageBreak/>
        <w:t>channel, and includes a series constant “activation” voltage that models the Nernst potential.</w:t>
      </w:r>
      <w:r w:rsidR="004A5FBD">
        <w:t xml:space="preserve"> Each ion channel is controlled by voltage-dependent “gating variables” which are modeled with first-order dynamics. Gating variable parameters must be carefully matched to biological measurements in order for the model to produce biophysically relevant simulations.</w:t>
      </w:r>
      <w:r w:rsidR="00551205">
        <w:t xml:space="preserve"> Depending on the sophistication of the cell type being modeled, the number of parallel differential equations per neuron could be as many as </w:t>
      </w:r>
      <w:r w:rsidR="007814C9">
        <w:t>six</w:t>
      </w:r>
      <w:r w:rsidR="00551205">
        <w:t>.</w:t>
      </w:r>
    </w:p>
    <w:p w14:paraId="4D94A9B0" w14:textId="6D2786BB" w:rsidR="00790A79" w:rsidRDefault="008A3D57">
      <w:r>
        <w:rPr>
          <w:noProof/>
        </w:rPr>
        <mc:AlternateContent>
          <mc:Choice Requires="wpg">
            <w:drawing>
              <wp:anchor distT="0" distB="0" distL="114300" distR="114300" simplePos="0" relativeHeight="251663360" behindDoc="0" locked="0" layoutInCell="1" allowOverlap="1" wp14:anchorId="53DE1A48" wp14:editId="162C90A1">
                <wp:simplePos x="0" y="0"/>
                <wp:positionH relativeFrom="margin">
                  <wp:align>right</wp:align>
                </wp:positionH>
                <wp:positionV relativeFrom="margin">
                  <wp:align>top</wp:align>
                </wp:positionV>
                <wp:extent cx="3429000" cy="2920365"/>
                <wp:effectExtent l="25400" t="25400" r="25400" b="635"/>
                <wp:wrapSquare wrapText="bothSides"/>
                <wp:docPr id="27" name="Group 27"/>
                <wp:cNvGraphicFramePr/>
                <a:graphic xmlns:a="http://schemas.openxmlformats.org/drawingml/2006/main">
                  <a:graphicData uri="http://schemas.microsoft.com/office/word/2010/wordprocessingGroup">
                    <wpg:wgp>
                      <wpg:cNvGrpSpPr/>
                      <wpg:grpSpPr>
                        <a:xfrm>
                          <a:off x="0" y="0"/>
                          <a:ext cx="3429000" cy="2920365"/>
                          <a:chOff x="0" y="0"/>
                          <a:chExt cx="3429000" cy="2920365"/>
                        </a:xfrm>
                      </wpg:grpSpPr>
                      <pic:pic xmlns:pic="http://schemas.openxmlformats.org/drawingml/2006/picture">
                        <pic:nvPicPr>
                          <pic:cNvPr id="3"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solidFill>
                              <a:srgbClr val="000000"/>
                            </a:solidFill>
                          </a:ln>
                        </pic:spPr>
                      </pic:pic>
                      <wps:wsp>
                        <wps:cNvPr id="5" name="Text Box 5"/>
                        <wps:cNvSpPr txBox="1"/>
                        <wps:spPr>
                          <a:xfrm>
                            <a:off x="0" y="2514600"/>
                            <a:ext cx="34290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C3BE5E" w14:textId="55A04CD6" w:rsidR="00110B53" w:rsidRPr="0053546C" w:rsidRDefault="00110B53" w:rsidP="0026286F">
                              <w:pPr>
                                <w:pStyle w:val="Caption"/>
                                <w:rPr>
                                  <w:noProof/>
                                </w:rPr>
                              </w:pPr>
                              <w:bookmarkStart w:id="10" w:name="_Ref213825478"/>
                              <w:r>
                                <w:t xml:space="preserve">Figure </w:t>
                              </w:r>
                              <w:fldSimple w:instr=" SEQ Figure \* ARABIC ">
                                <w:r w:rsidR="009B65C4">
                                  <w:rPr>
                                    <w:noProof/>
                                  </w:rPr>
                                  <w:t>3</w:t>
                                </w:r>
                              </w:fldSimple>
                              <w:bookmarkEnd w:id="10"/>
                              <w:r>
                                <w:t xml:space="preserve"> - Network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7" o:spid="_x0000_s1032" style="position:absolute;margin-left:218.8pt;margin-top:0;width:270pt;height:229.95pt;z-index:251663360;mso-position-horizontal:right;mso-position-horizontal-relative:margin;mso-position-vertical:top;mso-position-vertical-relative:margin" coordsize="3429000,29203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">
                <v:shape id="Picture 2" o:spid="_x0000_s1033" type="#_x0000_t75" style="position:absolute;width:34290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c&#10;DCjEAAAA2gAAAA8AAABkcnMvZG93bnJldi54bWxEj0FrwkAUhO+C/2F5gjfd2JSiqWuQFqGSQ6oW&#10;en1kX7PB7Ns0u9X037tCocdhZr5h1vlgW3Gh3jeOFSzmCQjiyumGawUfp91sCcIHZI2tY1LwSx7y&#10;zXi0xky7Kx/ocgy1iBD2GSowIXSZlL4yZNHPXUccvS/XWwxR9rXUPV4j3LbyIUmepMWG44LBjl4M&#10;Vefjj1Vwtu9FfUg/H5el2Rev3ytdlXut1HQybJ9BBBrCf/iv/aYVpHC/Em+A3N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tcDCjEAAAA2gAAAA8AAAAAAAAAAAAAAAAAnAIA&#10;AGRycy9kb3ducmV2LnhtbFBLBQYAAAAABAAEAPcAAACNAwAAAAA=&#10;" stroked="t">
                  <v:imagedata r:id="rId14" o:title=""/>
                  <v:path arrowok="t"/>
                </v:shape>
                <v:shape id="Text Box 5" o:spid="_x0000_s1034" type="#_x0000_t202" style="position:absolute;top:2514600;width:342900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7BC3BE5E" w14:textId="55A04CD6" w:rsidR="00110B53" w:rsidRPr="0053546C" w:rsidRDefault="00110B53" w:rsidP="0026286F">
                        <w:pPr>
                          <w:pStyle w:val="Caption"/>
                          <w:rPr>
                            <w:noProof/>
                          </w:rPr>
                        </w:pPr>
                        <w:bookmarkStart w:id="11" w:name="_Ref213825478"/>
                        <w:r>
                          <w:t xml:space="preserve">Figure </w:t>
                        </w:r>
                        <w:fldSimple w:instr=" SEQ Figure \* ARABIC ">
                          <w:r w:rsidR="009B65C4">
                            <w:rPr>
                              <w:noProof/>
                            </w:rPr>
                            <w:t>3</w:t>
                          </w:r>
                        </w:fldSimple>
                        <w:bookmarkEnd w:id="11"/>
                        <w:r>
                          <w:t xml:space="preserve"> - Network Architecture</w:t>
                        </w:r>
                      </w:p>
                    </w:txbxContent>
                  </v:textbox>
                </v:shape>
                <w10:wrap type="square" anchorx="margin" anchory="margin"/>
              </v:group>
            </w:pict>
          </mc:Fallback>
        </mc:AlternateContent>
      </w:r>
      <w:r w:rsidR="00AD6BA6">
        <w:t xml:space="preserve">The goal of the proposed research is to build Izhikevich neuron models </w:t>
      </w:r>
      <w:r w:rsidR="00BD1B46">
        <w:t xml:space="preserve">that </w:t>
      </w:r>
      <w:r w:rsidR="00AD6BA6">
        <w:t>accurately mimic the corresponding HH models.</w:t>
      </w:r>
      <w:r w:rsidR="00AF0A7C">
        <w:t xml:space="preserve">  The Izhikevich model has </w:t>
      </w:r>
      <w:r w:rsidR="00261847">
        <w:t>eight</w:t>
      </w:r>
      <w:r w:rsidR="00AD6BA6">
        <w:t xml:space="preserve"> </w:t>
      </w:r>
      <w:r w:rsidR="00790A79">
        <w:t>parameters, which</w:t>
      </w:r>
      <w:r w:rsidR="00AD6BA6">
        <w:t xml:space="preserve"> must be optimized to match the HH models.  A genetic algorithm with a PPTD fitness function will be used to determine the optimum parameters.  </w:t>
      </w:r>
      <w:r w:rsidR="0035349B">
        <w:t xml:space="preserve">The neural network architecture for the proposed work can be seen in </w:t>
      </w:r>
      <w:r w:rsidR="008F388D">
        <w:fldChar w:fldCharType="begin"/>
      </w:r>
      <w:r w:rsidR="008F388D">
        <w:instrText xml:space="preserve"> REF _Ref213825478 \h </w:instrText>
      </w:r>
      <w:r w:rsidR="008F388D">
        <w:fldChar w:fldCharType="separate"/>
      </w:r>
      <w:r w:rsidR="009B65C4">
        <w:t xml:space="preserve">Figure </w:t>
      </w:r>
      <w:r w:rsidR="009B65C4">
        <w:rPr>
          <w:noProof/>
        </w:rPr>
        <w:t>3</w:t>
      </w:r>
      <w:r w:rsidR="008F388D">
        <w:fldChar w:fldCharType="end"/>
      </w:r>
      <w:r w:rsidR="0035349B">
        <w:t xml:space="preserve">. The HH mathematical descriptions of each of the four classes of neurons are outlined in the </w:t>
      </w:r>
      <w:r w:rsidR="00B052B1">
        <w:t>Appendix.</w:t>
      </w:r>
      <w:r w:rsidR="00AF0A7C">
        <w:t xml:space="preserve">  </w:t>
      </w:r>
      <w:proofErr w:type="gramStart"/>
      <w:r w:rsidR="00AF0A7C">
        <w:t xml:space="preserve">The network has </w:t>
      </w:r>
      <w:r w:rsidR="00B052B1">
        <w:t xml:space="preserve">been modeled </w:t>
      </w:r>
      <w:r w:rsidR="00E01ADC">
        <w:t xml:space="preserve">previously </w:t>
      </w:r>
      <w:r w:rsidR="00B052B1">
        <w:t>using HH neurons in research by Rubin and Terman</w:t>
      </w:r>
      <w:proofErr w:type="gramEnd"/>
      <w:r w:rsidR="00B052B1">
        <w:t xml:space="preserve">. </w:t>
      </w:r>
      <w:r w:rsidR="00B052B1">
        <w:fldChar w:fldCharType="begin" w:fldLock="1"/>
      </w:r>
      <w:r w:rsidR="00110B53">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"id" : "ITEM-2", "itemData" : { "DOI" : "20026266", "abstract" : "Based on recent experimental data, we have developed a conductance-based computational network model of the subthalamic nucleus and the external segment of the globus pallidus in the indirect pathway of the basal ganglia. Computer simulations and analysis of this model illuminate the roles of the coupling architecture of the network, and associated synaptic conductances, in modulating the activity patterns displayed by this network. Depending on the relationships of these coupling parameters, the network can support three general classes of sustained firing patterns: clustering, propagating waves, and repetitive spiking that may show little regularity or correlation. Each activity pattern can occur continuously or in discrete episodes. We characterize the mechanisms underlying these rhythms, as well as the influence of parameters on details such as spiking frequency and wave speed. These results suggest that the subthalamopallidal circuit is capable both of correlated rhythmic activity and of irregular autonomous patterns of activity that block rhythmicity. Increased striatal input to, and weakened intrapallidal inhibition within, the indirect pathway can switch the behavior of the circuit from irregular to rhythmic. This may be sufficient to explain the emergence of correlated oscillatory activity in the subthalamopallidal circuit after destruction of dopaminergic neurons in Parkinson's disease and in animal models of parkinsonism.", "author" : [ { "dropping-particle" : "", "family" : "Terman", "given" : "D", "non-dropping-particle" : "", "parse-names" : false, "suffix" : "" }, { "dropping-particle" : "", "family" : "Rubin", "given" : "J E", "non-dropping-particle" : "", "parse-names" : false, "suffix" : "" }, { "dropping-particle" : "", "family" : "Yew", "given" : "a C", "non-dropping-particle" : "", "parse-names" : false, "suffix" : "" }, { "dropping-particle" : "", "family" : "Wilson", "given" : "C J", "non-dropping-particle" : "", "parse-names" : false, "suffix" : "" } ], "container-title" : "The Journal of neuroscience : the official journal of the Society for Neuroscience", "id" : "ITEM-2", "issue" : "7", "issued" : { "date-parts" : [ [ "2002", "4", "1" ] ] }, "page" : "2963-76", "title" : "Activity patterns in a model for the subthalamopallidal network of the basal ganglia.", "type" : "article-journal", "volume" : "22" }, "uris" : [ "http://www.mendeley.com/documents/?uuid=fabdac5d-3931-4c7e-aae8-b8450f7562cd" ] } ], "mendeley" : { "previouslyFormattedCitation" : "[4], [16]" }, "properties" : { "noteIndex" : 0 }, "schema" : "https://github.com/citation-style-language/schema/raw/master/csl-citation.json" }</w:instrText>
      </w:r>
      <w:r w:rsidR="00B052B1">
        <w:fldChar w:fldCharType="separate"/>
      </w:r>
      <w:r w:rsidR="00B052B1" w:rsidRPr="00B052B1">
        <w:rPr>
          <w:noProof/>
        </w:rPr>
        <w:t>[4], [16]</w:t>
      </w:r>
      <w:r w:rsidR="00B052B1">
        <w:fldChar w:fldCharType="end"/>
      </w:r>
      <w:r w:rsidR="00E01ADC">
        <w:t xml:space="preserve"> The</w:t>
      </w:r>
      <w:r w:rsidR="00AF0A7C">
        <w:t xml:space="preserve"> Izhikevich network model will allow future work in which network models can be simulated that are an order of magnitude larger.  </w:t>
      </w:r>
    </w:p>
    <w:p w14:paraId="2AAA57A9" w14:textId="2068950B" w:rsidR="006F22FC" w:rsidRDefault="00790A79">
      <w:r>
        <w:t xml:space="preserve">The network architecture outlined in </w:t>
      </w:r>
      <w:r>
        <w:fldChar w:fldCharType="begin"/>
      </w:r>
      <w:r>
        <w:instrText xml:space="preserve"> REF _Ref213825478 \h </w:instrText>
      </w:r>
      <w:r>
        <w:fldChar w:fldCharType="separate"/>
      </w:r>
      <w:r w:rsidR="009B65C4">
        <w:t xml:space="preserve">Figure </w:t>
      </w:r>
      <w:r w:rsidR="009B65C4">
        <w:rPr>
          <w:noProof/>
        </w:rPr>
        <w:t>3</w:t>
      </w:r>
      <w:r>
        <w:fldChar w:fldCharType="end"/>
      </w:r>
      <w:r w:rsidR="00942184">
        <w:t xml:space="preserve"> shows the basic structures affected by DBS when applied at the STN.  The “+” signs represent excitatory input currents and the “-“ signs represent inhibitory input currents.  Each TC neuron receives excitatory input from the sensory motor </w:t>
      </w:r>
      <w:r w:rsidR="00942184">
        <w:lastRenderedPageBreak/>
        <w:t xml:space="preserve">cortex and inhibitory input from eight </w:t>
      </w:r>
      <w:proofErr w:type="spellStart"/>
      <w:r w:rsidR="00942184">
        <w:t>GPi</w:t>
      </w:r>
      <w:proofErr w:type="spellEnd"/>
      <w:r w:rsidR="00942184">
        <w:t xml:space="preserve"> neurons.  Each </w:t>
      </w:r>
      <w:proofErr w:type="spellStart"/>
      <w:r w:rsidR="00942184">
        <w:t>GPi</w:t>
      </w:r>
      <w:proofErr w:type="spellEnd"/>
      <w:r w:rsidR="00942184">
        <w:t xml:space="preserve"> neuron receives inhibitory input from two </w:t>
      </w:r>
      <w:proofErr w:type="spellStart"/>
      <w:r w:rsidR="00942184">
        <w:t>GPe</w:t>
      </w:r>
      <w:proofErr w:type="spellEnd"/>
      <w:r w:rsidR="00942184">
        <w:t xml:space="preserve"> neurons and excitatory input from one STN neuron.  Each STN neuron receives inhibitory input from two </w:t>
      </w:r>
      <w:proofErr w:type="spellStart"/>
      <w:r w:rsidR="00942184">
        <w:t>GPe</w:t>
      </w:r>
      <w:proofErr w:type="spellEnd"/>
      <w:r w:rsidR="00942184">
        <w:t xml:space="preserve"> neurons.  The STN neurons also receive a DBS input current.  </w:t>
      </w:r>
      <w:r w:rsidR="006F22FC">
        <w:t xml:space="preserve">The </w:t>
      </w:r>
      <w:proofErr w:type="spellStart"/>
      <w:r w:rsidR="006F22FC">
        <w:t>GPe</w:t>
      </w:r>
      <w:proofErr w:type="spellEnd"/>
      <w:r w:rsidR="006F22FC">
        <w:t xml:space="preserve"> neurons receive excitatory input from three STN neurons and inhibitory input from two other </w:t>
      </w:r>
      <w:proofErr w:type="spellStart"/>
      <w:r w:rsidR="006F22FC">
        <w:t>GPe</w:t>
      </w:r>
      <w:proofErr w:type="spellEnd"/>
      <w:r w:rsidR="006F22FC">
        <w:t xml:space="preserve"> neurons.  </w:t>
      </w:r>
    </w:p>
    <w:p w14:paraId="06D4BC06" w14:textId="672A8A0E" w:rsidR="007B7831" w:rsidRDefault="006F22FC" w:rsidP="0026286F">
      <w:r>
        <w:t>Although increase</w:t>
      </w:r>
      <w:r w:rsidR="00901BDB">
        <w:t>d</w:t>
      </w:r>
      <w:r>
        <w:t xml:space="preserve"> activity in the </w:t>
      </w:r>
      <w:proofErr w:type="spellStart"/>
      <w:r>
        <w:t>GPi</w:t>
      </w:r>
      <w:proofErr w:type="spellEnd"/>
      <w:r>
        <w:t xml:space="preserve"> is associated with PD, the model sets out to show that high frequency DBS will further increase </w:t>
      </w:r>
      <w:proofErr w:type="spellStart"/>
      <w:r>
        <w:t>GPi</w:t>
      </w:r>
      <w:proofErr w:type="spellEnd"/>
      <w:r>
        <w:t xml:space="preserve"> activity resulting in restoration of thalam</w:t>
      </w:r>
      <w:r w:rsidR="00901BDB">
        <w:t xml:space="preserve">ic relay capabilities.  The signals from the STN and </w:t>
      </w:r>
      <w:proofErr w:type="spellStart"/>
      <w:r w:rsidR="00901BDB">
        <w:t>GPe</w:t>
      </w:r>
      <w:proofErr w:type="spellEnd"/>
      <w:r w:rsidR="00901BDB">
        <w:t xml:space="preserve"> interact with the </w:t>
      </w:r>
      <w:proofErr w:type="spellStart"/>
      <w:r w:rsidR="00901BDB">
        <w:t>GPi</w:t>
      </w:r>
      <w:proofErr w:type="spellEnd"/>
      <w:r w:rsidR="00901BDB">
        <w:t xml:space="preserve"> currents to generate patterns of </w:t>
      </w:r>
      <w:proofErr w:type="spellStart"/>
      <w:r w:rsidR="00901BDB">
        <w:t>GPi</w:t>
      </w:r>
      <w:proofErr w:type="spellEnd"/>
      <w:r w:rsidR="00901BDB">
        <w:t xml:space="preserve"> activity consistent with experimental data.  The TC cell acts a relay for signals from the sensory motor cortex. In the case of Parkinson’s disease, these signals are not relayed correctly or at all.  However if DBS is applied at the STN</w:t>
      </w:r>
      <w:r w:rsidR="00E01ADC">
        <w:t>,</w:t>
      </w:r>
      <w:r w:rsidR="00901BDB">
        <w:t xml:space="preserve"> the STN becomes increasingly active.  The increased activity in the STN results in increased ac</w:t>
      </w:r>
      <w:r w:rsidR="00E01ADC">
        <w:t xml:space="preserve">tivity in the </w:t>
      </w:r>
      <w:proofErr w:type="spellStart"/>
      <w:r w:rsidR="00E01ADC">
        <w:t>GPi</w:t>
      </w:r>
      <w:proofErr w:type="spellEnd"/>
      <w:r w:rsidR="00E01ADC">
        <w:t xml:space="preserve">, inducing the neurons in the </w:t>
      </w:r>
      <w:proofErr w:type="spellStart"/>
      <w:r w:rsidR="00E01ADC">
        <w:t>GPi</w:t>
      </w:r>
      <w:proofErr w:type="spellEnd"/>
      <w:r w:rsidR="00901BDB">
        <w:t xml:space="preserve"> to fire </w:t>
      </w:r>
      <w:proofErr w:type="spellStart"/>
      <w:r w:rsidR="00901BDB">
        <w:t>tonically</w:t>
      </w:r>
      <w:proofErr w:type="spellEnd"/>
      <w:r w:rsidR="00901BDB">
        <w:t xml:space="preserve"> at high frequency.  This tonic high frequency</w:t>
      </w:r>
      <w:r w:rsidR="00E01ADC">
        <w:t xml:space="preserve"> firing</w:t>
      </w:r>
      <w:r w:rsidR="00901BDB">
        <w:t xml:space="preserve"> results in restor</w:t>
      </w:r>
      <w:r w:rsidR="00E01ADC">
        <w:t>ation of</w:t>
      </w:r>
      <w:r w:rsidR="00901BDB">
        <w:t xml:space="preserve"> the relay capability of the TC neurons.  </w:t>
      </w:r>
      <w:r w:rsidR="00901BDB">
        <w:fldChar w:fldCharType="begin" w:fldLock="1"/>
      </w:r>
      <w:r w:rsidR="00110B53">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901BDB">
        <w:fldChar w:fldCharType="separate"/>
      </w:r>
      <w:r w:rsidR="00A51BA1" w:rsidRPr="00A51BA1">
        <w:rPr>
          <w:noProof/>
        </w:rPr>
        <w:t>[4]</w:t>
      </w:r>
      <w:r w:rsidR="00901BDB">
        <w:fldChar w:fldCharType="end"/>
      </w:r>
    </w:p>
    <w:p w14:paraId="49C80923" w14:textId="41779EC2" w:rsidR="00DF59EB" w:rsidRPr="001C236E" w:rsidRDefault="002B3C59" w:rsidP="009A5D0D">
      <w:pPr>
        <w:pStyle w:val="Heading3"/>
      </w:pPr>
      <w:bookmarkStart w:id="12" w:name="_Toc215029063"/>
      <w:r>
        <w:t>Izhikevich Model</w:t>
      </w:r>
      <w:bookmarkEnd w:id="12"/>
    </w:p>
    <w:p w14:paraId="5B7681DF" w14:textId="65FF2ABA" w:rsidR="00655E4F" w:rsidRDefault="00D372CA" w:rsidP="0026286F">
      <w:r w:rsidRPr="00C24506">
        <w:t xml:space="preserve">The HH model is capable of producing all the firing patterns exhibited by real biological neurons.  The primary issue with the HH model is </w:t>
      </w:r>
      <w:r w:rsidR="00E01ADC">
        <w:t>the model’s</w:t>
      </w:r>
      <w:r w:rsidRPr="00C24506">
        <w:t xml:space="preserve"> computational complexity and extreme sensitivity to time step size during simulation.  </w:t>
      </w:r>
      <w:r w:rsidR="009D6871">
        <w:t xml:space="preserve">The HH sensitivity to time step was uncovered during preliminary work </w:t>
      </w:r>
      <w:r w:rsidR="00E01ADC">
        <w:t xml:space="preserve">while </w:t>
      </w:r>
      <w:r w:rsidR="009D6871">
        <w:t xml:space="preserve">replicating Rubin and </w:t>
      </w:r>
      <w:proofErr w:type="spellStart"/>
      <w:r w:rsidR="009D6871">
        <w:t>Terman’s</w:t>
      </w:r>
      <w:proofErr w:type="spellEnd"/>
      <w:r w:rsidR="009D6871">
        <w:t xml:space="preserve"> network model.  </w:t>
      </w:r>
      <w:r w:rsidR="00E01ADC">
        <w:t>Time steps as small as 1e-6</w:t>
      </w:r>
      <w:r w:rsidR="001B30D7">
        <w:t xml:space="preserve"> milliseconds </w:t>
      </w:r>
      <w:r w:rsidR="00553E3F">
        <w:t xml:space="preserve">with a fourth order </w:t>
      </w:r>
      <w:proofErr w:type="spellStart"/>
      <w:r w:rsidR="00553E3F">
        <w:t>Runge</w:t>
      </w:r>
      <w:proofErr w:type="spellEnd"/>
      <w:r w:rsidR="00553E3F">
        <w:t xml:space="preserve"> </w:t>
      </w:r>
      <w:proofErr w:type="spellStart"/>
      <w:r w:rsidR="00553E3F">
        <w:t>Kutta</w:t>
      </w:r>
      <w:proofErr w:type="spellEnd"/>
      <w:r w:rsidR="00553E3F">
        <w:t xml:space="preserve"> method </w:t>
      </w:r>
      <w:r w:rsidR="001B30D7">
        <w:t>were needed to ensure the model’s operation.</w:t>
      </w:r>
      <w:r w:rsidR="00553E3F">
        <w:t xml:space="preserve"> </w:t>
      </w:r>
      <w:r w:rsidR="00DC13A2">
        <w:t xml:space="preserve"> </w:t>
      </w:r>
      <w:r w:rsidR="008115D9" w:rsidRPr="00C24506">
        <w:t xml:space="preserve">Therefore the HH model </w:t>
      </w:r>
      <w:r w:rsidR="00D517D8">
        <w:t>is not well suited to</w:t>
      </w:r>
      <w:r w:rsidR="00D517D8" w:rsidRPr="00C24506">
        <w:t xml:space="preserve"> </w:t>
      </w:r>
      <w:r w:rsidR="00C24506" w:rsidRPr="00C24506">
        <w:t>large-scale</w:t>
      </w:r>
      <w:r w:rsidR="008115D9" w:rsidRPr="00C24506">
        <w:t xml:space="preserve"> neural model simulations</w:t>
      </w:r>
      <w:r w:rsidR="0035553C">
        <w:t>.</w:t>
      </w:r>
      <w:r w:rsidR="00C94EA4">
        <w:tab/>
      </w:r>
      <w:r w:rsidR="00C24506" w:rsidRPr="00C24506">
        <w:t xml:space="preserve"> </w:t>
      </w:r>
    </w:p>
    <w:p w14:paraId="182A2CB3" w14:textId="09171424" w:rsidR="00977DC3" w:rsidRDefault="008115D9">
      <w:r w:rsidRPr="00C24506">
        <w:lastRenderedPageBreak/>
        <w:t xml:space="preserve">A computationally simple model, known as the Izhikevich model, is capable of producing rich firing patterns exhibited in biological neurons.  The Izhikevich model offers an alternative to the HH model and allows large-scale models to be simulated. </w:t>
      </w:r>
      <w:r w:rsidR="00C24506" w:rsidRPr="00C24506">
        <w:rPr>
          <w:b/>
        </w:rPr>
        <w:fldChar w:fldCharType="begin" w:fldLock="1"/>
      </w:r>
      <w:r w:rsidR="00110B53">
        <w:instrText>ADDIN CSL_CITATION { "citationItems" : [ { "id" : "ITEM-1", "itemData" : { "DOI" : "10.1109/TNN.2003.820440", "abstract" : "A model is presented that reproduces spiking and bursting behavior of known types of cortical neurons. The model combines the biologically plausibility of Hodgkin-Huxley-type dynamics and the computational efficiency of integrate-and-fire neurons. Using this model, one can simulate tens of thousands of spiking cortical neurons in real time (1 ms resolution) using a desktop PC.", "author" : [ { "dropping-particle" : "", "family" : "Izhikevich", "given" : "E M", "non-dropping-particle" : "", "parse-names" : false, "suffix" : "" } ], "container-title" : "IEEE transactions on neural networks / a publication of the IEEE Neural Networks Council", "id" : "ITEM-1", "issue" : "6", "issued" : { "date-parts" : [ [ "2003", "1" ] ] }, "page" : "1569-72", "title" : "Simple model of spiking neurons.", "type" : "article-journal", "volume" : "14" }, "uris" : [ "http://www.mendeley.com/documents/?uuid=cf930e09-a79a-4382-b306-936016088f11" ] } ], "mendeley" : { "previouslyFormattedCitation" : "[17]" }, "properties" : { "noteIndex" : 0 }, "schema" : "https://github.com/citation-style-language/schema/raw/master/csl-citation.json" }</w:instrText>
      </w:r>
      <w:r w:rsidR="00C24506" w:rsidRPr="00C24506">
        <w:rPr>
          <w:b/>
        </w:rPr>
        <w:fldChar w:fldCharType="separate"/>
      </w:r>
      <w:r w:rsidR="00A51BA1" w:rsidRPr="00A51BA1">
        <w:rPr>
          <w:noProof/>
        </w:rPr>
        <w:t>[17]</w:t>
      </w:r>
      <w:r w:rsidR="00C24506" w:rsidRPr="00C24506">
        <w:rPr>
          <w:b/>
        </w:rPr>
        <w:fldChar w:fldCharType="end"/>
      </w:r>
      <w:r w:rsidR="007814C9">
        <w:t xml:space="preserve"> Whereas</w:t>
      </w:r>
      <w:r w:rsidR="00444FF9">
        <w:t xml:space="preserve"> HH strives to create a biologically plausible model of each substructure in the neuron membrane, the Izhi</w:t>
      </w:r>
      <w:r w:rsidR="00232839">
        <w:t>kevich</w:t>
      </w:r>
      <w:r w:rsidR="00444FF9">
        <w:t xml:space="preserve"> model strives to create a simplified model in which many details are compressed into just two equations; with proper parameterization, the end result can be a biologically plausible cell model.</w:t>
      </w:r>
      <w:r w:rsidR="00553E3F">
        <w:t xml:space="preserve">  In addition to the lower computational complexity, a lower order solution method can be used for simulations with an Izhikevich model.  A simple first order forward Euler method with a time step of 0.</w:t>
      </w:r>
      <w:r w:rsidR="002E477F">
        <w:t xml:space="preserve">01ms </w:t>
      </w:r>
      <w:r w:rsidR="00553E3F">
        <w:t xml:space="preserve">can be used to solve the Izhikevich equations.  </w:t>
      </w:r>
    </w:p>
    <w:p w14:paraId="2E24F285" w14:textId="77777777" w:rsidR="008F388D" w:rsidRPr="00977DC3" w:rsidRDefault="008F388D"/>
    <w:p w14:paraId="199CB2CE" w14:textId="556C5223" w:rsidR="005E7833" w:rsidRDefault="00E01ADC">
      <w:r>
        <w:rPr>
          <w:b/>
          <w:noProof/>
        </w:rPr>
        <mc:AlternateContent>
          <mc:Choice Requires="wps">
            <w:drawing>
              <wp:anchor distT="0" distB="0" distL="114300" distR="114300" simplePos="0" relativeHeight="251684864" behindDoc="0" locked="0" layoutInCell="1" allowOverlap="1" wp14:anchorId="76055956" wp14:editId="25C8CC4B">
                <wp:simplePos x="0" y="0"/>
                <wp:positionH relativeFrom="margin">
                  <wp:posOffset>0</wp:posOffset>
                </wp:positionH>
                <wp:positionV relativeFrom="margin">
                  <wp:posOffset>4686300</wp:posOffset>
                </wp:positionV>
                <wp:extent cx="3086100" cy="2628900"/>
                <wp:effectExtent l="0" t="0" r="381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3086100" cy="2628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EC9B5" w14:textId="77777777" w:rsidR="00110B53" w:rsidRDefault="00110B53">
                            <m:oMathPara>
                              <m:oMath>
                                <m:r>
                                  <w:rPr>
                                    <w:rFonts w:ascii="Cambria Math" w:hAnsi="Cambria Math"/>
                                  </w:rPr>
                                  <m:t>C</m:t>
                                </m:r>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m:t>
                                </m:r>
                                <m:r>
                                  <w:rPr>
                                    <w:rFonts w:ascii="Cambria Math" w:hAnsi="Cambria Math"/>
                                  </w:rPr>
                                  <m:t>k</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e>
                                </m:d>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I</m:t>
                                </m:r>
                              </m:oMath>
                            </m:oMathPara>
                          </w:p>
                          <w:p w14:paraId="603CEF88" w14:textId="77777777" w:rsidR="00110B53" w:rsidRDefault="00110B53" w:rsidP="0026286F">
                            <w:pPr>
                              <w:pStyle w:val="Caption"/>
                            </w:pPr>
                            <w:bookmarkStart w:id="13" w:name="_Ref213253256"/>
                            <w:r>
                              <w:t xml:space="preserve">Equation </w:t>
                            </w:r>
                            <w:fldSimple w:instr=" SEQ Equation \* ARABIC ">
                              <w:ins w:id="14" w:author="Christopher Tufts" w:date="2012-11-20T11:24:00Z">
                                <w:r w:rsidR="009B65C4">
                                  <w:rPr>
                                    <w:noProof/>
                                  </w:rPr>
                                  <w:t>1</w:t>
                                </w:r>
                              </w:ins>
                              <w:del w:id="15" w:author="Christopher Tufts" w:date="2012-11-20T11:24:00Z">
                                <w:r w:rsidDel="009B65C4">
                                  <w:rPr>
                                    <w:noProof/>
                                  </w:rPr>
                                  <w:delText>16</w:delText>
                                </w:r>
                              </w:del>
                            </w:fldSimple>
                            <w:bookmarkEnd w:id="13"/>
                          </w:p>
                          <w:p w14:paraId="1CBE18E3" w14:textId="77777777" w:rsidR="00110B53" w:rsidRDefault="009B65C4" w:rsidP="0026286F">
                            <m:oMathPara>
                              <m:oMath>
                                <m:f>
                                  <m:fPr>
                                    <m:ctrlPr>
                                      <w:rPr>
                                        <w:rFonts w:ascii="Cambria Math" w:hAnsi="Cambria Math"/>
                                      </w:rPr>
                                    </m:ctrlPr>
                                  </m:fPr>
                                  <m:num>
                                    <m:r>
                                      <w:rPr>
                                        <w:rFonts w:ascii="Cambria Math" w:hAnsi="Cambria Math"/>
                                      </w:rPr>
                                      <m:t>du</m:t>
                                    </m:r>
                                  </m:num>
                                  <m:den>
                                    <m:r>
                                      <w:rPr>
                                        <w:rFonts w:ascii="Cambria Math" w:hAnsi="Cambria Math"/>
                                      </w:rPr>
                                      <m:t>dt</m:t>
                                    </m:r>
                                  </m:den>
                                </m:f>
                                <m:r>
                                  <m:rPr>
                                    <m:sty m:val="p"/>
                                  </m:rPr>
                                  <w:rPr>
                                    <w:rFonts w:ascii="Cambria Math" w:hAnsi="Cambria Math"/>
                                  </w:rPr>
                                  <m:t>=</m:t>
                                </m:r>
                                <m:r>
                                  <w:rPr>
                                    <w:rFonts w:ascii="Cambria Math" w:hAnsi="Cambria Math"/>
                                  </w:rPr>
                                  <m:t>a</m:t>
                                </m:r>
                                <m:d>
                                  <m:dPr>
                                    <m:begChr m:val="{"/>
                                    <m:endChr m:val="}"/>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r>
                                      <m:rPr>
                                        <m:sty m:val="p"/>
                                      </m:rPr>
                                      <w:rPr>
                                        <w:rFonts w:ascii="Cambria Math" w:hAnsi="Cambria Math"/>
                                      </w:rPr>
                                      <m:t>-</m:t>
                                    </m:r>
                                    <m:r>
                                      <w:rPr>
                                        <w:rFonts w:ascii="Cambria Math" w:hAnsi="Cambria Math"/>
                                      </w:rPr>
                                      <m:t>u</m:t>
                                    </m:r>
                                  </m:e>
                                </m:d>
                              </m:oMath>
                            </m:oMathPara>
                          </w:p>
                          <w:p w14:paraId="43CD8632" w14:textId="77777777" w:rsidR="00110B53" w:rsidRDefault="00110B53" w:rsidP="0026286F">
                            <w:pPr>
                              <w:pStyle w:val="Caption"/>
                            </w:pPr>
                            <w:bookmarkStart w:id="16" w:name="_Ref213253258"/>
                            <w:r>
                              <w:t xml:space="preserve">Equation </w:t>
                            </w:r>
                            <w:fldSimple w:instr=" SEQ Equation \* ARABIC ">
                              <w:ins w:id="17" w:author="Christopher Tufts" w:date="2012-11-20T11:24:00Z">
                                <w:r w:rsidR="009B65C4">
                                  <w:rPr>
                                    <w:noProof/>
                                  </w:rPr>
                                  <w:t>2</w:t>
                                </w:r>
                              </w:ins>
                              <w:del w:id="18" w:author="Christopher Tufts" w:date="2012-11-20T11:24:00Z">
                                <w:r w:rsidDel="009B65C4">
                                  <w:rPr>
                                    <w:noProof/>
                                  </w:rPr>
                                  <w:delText>17</w:delText>
                                </w:r>
                              </w:del>
                            </w:fldSimple>
                            <w:bookmarkEnd w:id="16"/>
                          </w:p>
                          <w:p w14:paraId="3EA1FBD0" w14:textId="77777777" w:rsidR="00110B53" w:rsidRDefault="00110B53" w:rsidP="0026286F">
                            <m:oMathPara>
                              <m:oMath>
                                <m:r>
                                  <w:rPr>
                                    <w:rFonts w:ascii="Cambria Math" w:hAnsi="Cambria Math"/>
                                  </w:rPr>
                                  <m:t>if</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peak</m:t>
                                    </m:r>
                                  </m:sub>
                                </m:sSub>
                                <m:r>
                                  <m:rPr>
                                    <m:sty m:val="p"/>
                                  </m:rPr>
                                  <w:rPr>
                                    <w:rFonts w:ascii="Cambria Math" w:hAnsi="Cambria Math"/>
                                  </w:rPr>
                                  <m:t xml:space="preserve">, </m:t>
                                </m:r>
                                <m:r>
                                  <w:rPr>
                                    <w:rFonts w:ascii="Cambria Math" w:hAnsi="Cambria Math"/>
                                  </w:rPr>
                                  <m:t>then</m:t>
                                </m:r>
                                <m:r>
                                  <m:rPr>
                                    <m:sty m:val="p"/>
                                  </m:rPr>
                                  <w:rPr>
                                    <w:rFonts w:ascii="Cambria Math" w:hAnsi="Cambria Math"/>
                                  </w:rPr>
                                  <m:t xml:space="preserve"> </m:t>
                                </m:r>
                                <m:r>
                                  <w:rPr>
                                    <w:rFonts w:ascii="Cambria Math" w:hAnsi="Cambria Math"/>
                                  </w:rPr>
                                  <m:t>v</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u</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d</m:t>
                                </m:r>
                              </m:oMath>
                            </m:oMathPara>
                          </w:p>
                          <w:p w14:paraId="6746379F" w14:textId="77777777" w:rsidR="00110B53" w:rsidRPr="00977DC3" w:rsidRDefault="00110B53" w:rsidP="0026286F">
                            <w:pPr>
                              <w:pStyle w:val="Caption"/>
                            </w:pPr>
                            <w:bookmarkStart w:id="19" w:name="_Ref213253260"/>
                            <w:r>
                              <w:t xml:space="preserve">Equation </w:t>
                            </w:r>
                            <w:fldSimple w:instr=" SEQ Equation \* ARABIC ">
                              <w:ins w:id="20" w:author="Christopher Tufts" w:date="2012-11-20T11:24:00Z">
                                <w:r w:rsidR="009B65C4">
                                  <w:rPr>
                                    <w:noProof/>
                                  </w:rPr>
                                  <w:t>3</w:t>
                                </w:r>
                              </w:ins>
                              <w:del w:id="21" w:author="Christopher Tufts" w:date="2012-11-20T11:24:00Z">
                                <w:r w:rsidDel="009B65C4">
                                  <w:rPr>
                                    <w:noProof/>
                                  </w:rPr>
                                  <w:delText>18</w:delText>
                                </w:r>
                              </w:del>
                            </w:fldSimple>
                            <w:bookmarkEnd w:id="19"/>
                          </w:p>
                          <w:p w14:paraId="0BD0BF88" w14:textId="77777777" w:rsidR="00110B53" w:rsidRDefault="00110B53"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0;margin-top:369pt;width:243pt;height:20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" filled="f">
                <v:textbox>
                  <w:txbxContent>
                    <w:p w14:paraId="276EC9B5" w14:textId="77777777" w:rsidR="00110B53" w:rsidRDefault="00110B53">
                      <m:oMathPara>
                        <m:oMath>
                          <m:r>
                            <w:rPr>
                              <w:rFonts w:ascii="Cambria Math" w:hAnsi="Cambria Math"/>
                            </w:rPr>
                            <m:t>C</m:t>
                          </m:r>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m:t>
                          </m:r>
                          <m:r>
                            <w:rPr>
                              <w:rFonts w:ascii="Cambria Math" w:hAnsi="Cambria Math"/>
                            </w:rPr>
                            <m:t>k</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e>
                          </m:d>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I</m:t>
                          </m:r>
                        </m:oMath>
                      </m:oMathPara>
                    </w:p>
                    <w:p w14:paraId="603CEF88" w14:textId="77777777" w:rsidR="00110B53" w:rsidRDefault="00110B53" w:rsidP="0026286F">
                      <w:pPr>
                        <w:pStyle w:val="Caption"/>
                      </w:pPr>
                      <w:bookmarkStart w:id="22" w:name="_Ref213253256"/>
                      <w:r>
                        <w:t xml:space="preserve">Equation </w:t>
                      </w:r>
                      <w:fldSimple w:instr=" SEQ Equation \* ARABIC ">
                        <w:ins w:id="23" w:author="Christopher Tufts" w:date="2012-11-20T11:24:00Z">
                          <w:r w:rsidR="009B65C4">
                            <w:rPr>
                              <w:noProof/>
                            </w:rPr>
                            <w:t>1</w:t>
                          </w:r>
                        </w:ins>
                        <w:del w:id="24" w:author="Christopher Tufts" w:date="2012-11-20T11:24:00Z">
                          <w:r w:rsidDel="009B65C4">
                            <w:rPr>
                              <w:noProof/>
                            </w:rPr>
                            <w:delText>16</w:delText>
                          </w:r>
                        </w:del>
                      </w:fldSimple>
                      <w:bookmarkEnd w:id="22"/>
                    </w:p>
                    <w:p w14:paraId="1CBE18E3" w14:textId="77777777" w:rsidR="00110B53" w:rsidRDefault="009B65C4" w:rsidP="0026286F">
                      <m:oMathPara>
                        <m:oMath>
                          <m:f>
                            <m:fPr>
                              <m:ctrlPr>
                                <w:rPr>
                                  <w:rFonts w:ascii="Cambria Math" w:hAnsi="Cambria Math"/>
                                </w:rPr>
                              </m:ctrlPr>
                            </m:fPr>
                            <m:num>
                              <m:r>
                                <w:rPr>
                                  <w:rFonts w:ascii="Cambria Math" w:hAnsi="Cambria Math"/>
                                </w:rPr>
                                <m:t>du</m:t>
                              </m:r>
                            </m:num>
                            <m:den>
                              <m:r>
                                <w:rPr>
                                  <w:rFonts w:ascii="Cambria Math" w:hAnsi="Cambria Math"/>
                                </w:rPr>
                                <m:t>dt</m:t>
                              </m:r>
                            </m:den>
                          </m:f>
                          <m:r>
                            <m:rPr>
                              <m:sty m:val="p"/>
                            </m:rPr>
                            <w:rPr>
                              <w:rFonts w:ascii="Cambria Math" w:hAnsi="Cambria Math"/>
                            </w:rPr>
                            <m:t>=</m:t>
                          </m:r>
                          <m:r>
                            <w:rPr>
                              <w:rFonts w:ascii="Cambria Math" w:hAnsi="Cambria Math"/>
                            </w:rPr>
                            <m:t>a</m:t>
                          </m:r>
                          <m:d>
                            <m:dPr>
                              <m:begChr m:val="{"/>
                              <m:endChr m:val="}"/>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r>
                                <m:rPr>
                                  <m:sty m:val="p"/>
                                </m:rPr>
                                <w:rPr>
                                  <w:rFonts w:ascii="Cambria Math" w:hAnsi="Cambria Math"/>
                                </w:rPr>
                                <m:t>-</m:t>
                              </m:r>
                              <m:r>
                                <w:rPr>
                                  <w:rFonts w:ascii="Cambria Math" w:hAnsi="Cambria Math"/>
                                </w:rPr>
                                <m:t>u</m:t>
                              </m:r>
                            </m:e>
                          </m:d>
                        </m:oMath>
                      </m:oMathPara>
                    </w:p>
                    <w:p w14:paraId="43CD8632" w14:textId="77777777" w:rsidR="00110B53" w:rsidRDefault="00110B53" w:rsidP="0026286F">
                      <w:pPr>
                        <w:pStyle w:val="Caption"/>
                      </w:pPr>
                      <w:bookmarkStart w:id="25" w:name="_Ref213253258"/>
                      <w:r>
                        <w:t xml:space="preserve">Equation </w:t>
                      </w:r>
                      <w:fldSimple w:instr=" SEQ Equation \* ARABIC ">
                        <w:ins w:id="26" w:author="Christopher Tufts" w:date="2012-11-20T11:24:00Z">
                          <w:r w:rsidR="009B65C4">
                            <w:rPr>
                              <w:noProof/>
                            </w:rPr>
                            <w:t>2</w:t>
                          </w:r>
                        </w:ins>
                        <w:del w:id="27" w:author="Christopher Tufts" w:date="2012-11-20T11:24:00Z">
                          <w:r w:rsidDel="009B65C4">
                            <w:rPr>
                              <w:noProof/>
                            </w:rPr>
                            <w:delText>17</w:delText>
                          </w:r>
                        </w:del>
                      </w:fldSimple>
                      <w:bookmarkEnd w:id="25"/>
                    </w:p>
                    <w:p w14:paraId="3EA1FBD0" w14:textId="77777777" w:rsidR="00110B53" w:rsidRDefault="00110B53" w:rsidP="0026286F">
                      <m:oMathPara>
                        <m:oMath>
                          <m:r>
                            <w:rPr>
                              <w:rFonts w:ascii="Cambria Math" w:hAnsi="Cambria Math"/>
                            </w:rPr>
                            <m:t>if</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peak</m:t>
                              </m:r>
                            </m:sub>
                          </m:sSub>
                          <m:r>
                            <m:rPr>
                              <m:sty m:val="p"/>
                            </m:rPr>
                            <w:rPr>
                              <w:rFonts w:ascii="Cambria Math" w:hAnsi="Cambria Math"/>
                            </w:rPr>
                            <m:t xml:space="preserve">, </m:t>
                          </m:r>
                          <m:r>
                            <w:rPr>
                              <w:rFonts w:ascii="Cambria Math" w:hAnsi="Cambria Math"/>
                            </w:rPr>
                            <m:t>then</m:t>
                          </m:r>
                          <m:r>
                            <m:rPr>
                              <m:sty m:val="p"/>
                            </m:rPr>
                            <w:rPr>
                              <w:rFonts w:ascii="Cambria Math" w:hAnsi="Cambria Math"/>
                            </w:rPr>
                            <m:t xml:space="preserve"> </m:t>
                          </m:r>
                          <m:r>
                            <w:rPr>
                              <w:rFonts w:ascii="Cambria Math" w:hAnsi="Cambria Math"/>
                            </w:rPr>
                            <m:t>v</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u</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d</m:t>
                          </m:r>
                        </m:oMath>
                      </m:oMathPara>
                    </w:p>
                    <w:p w14:paraId="6746379F" w14:textId="77777777" w:rsidR="00110B53" w:rsidRPr="00977DC3" w:rsidRDefault="00110B53" w:rsidP="0026286F">
                      <w:pPr>
                        <w:pStyle w:val="Caption"/>
                      </w:pPr>
                      <w:bookmarkStart w:id="28" w:name="_Ref213253260"/>
                      <w:r>
                        <w:t xml:space="preserve">Equation </w:t>
                      </w:r>
                      <w:fldSimple w:instr=" SEQ Equation \* ARABIC ">
                        <w:ins w:id="29" w:author="Christopher Tufts" w:date="2012-11-20T11:24:00Z">
                          <w:r w:rsidR="009B65C4">
                            <w:rPr>
                              <w:noProof/>
                            </w:rPr>
                            <w:t>3</w:t>
                          </w:r>
                        </w:ins>
                        <w:del w:id="30" w:author="Christopher Tufts" w:date="2012-11-20T11:24:00Z">
                          <w:r w:rsidDel="009B65C4">
                            <w:rPr>
                              <w:noProof/>
                            </w:rPr>
                            <w:delText>18</w:delText>
                          </w:r>
                        </w:del>
                      </w:fldSimple>
                      <w:bookmarkEnd w:id="28"/>
                    </w:p>
                    <w:p w14:paraId="0BD0BF88" w14:textId="77777777" w:rsidR="00110B53" w:rsidRDefault="00110B53" w:rsidP="0026286F"/>
                  </w:txbxContent>
                </v:textbox>
                <w10:wrap type="square" anchorx="margin" anchory="margin"/>
              </v:shape>
            </w:pict>
          </mc:Fallback>
        </mc:AlternateContent>
      </w:r>
      <w:r w:rsidR="00336A18">
        <w:t xml:space="preserve">The Izhikevich model has </w:t>
      </w:r>
      <w:r w:rsidR="00444FF9">
        <w:t xml:space="preserve">just </w:t>
      </w:r>
      <w:r w:rsidR="00336A18">
        <w:t>two differential equations</w:t>
      </w:r>
      <w:r w:rsidR="004D58EC">
        <w:t xml:space="preserve"> governing the membrane potential</w:t>
      </w:r>
      <w:r w:rsidR="00444FF9">
        <w:t xml:space="preserve">. These are membrane voltage </w:t>
      </w:r>
      <w:r w:rsidR="004D58EC" w:rsidRPr="00B73298">
        <w:rPr>
          <w:i/>
        </w:rPr>
        <w:t>v</w:t>
      </w:r>
      <w:r w:rsidR="004D58EC">
        <w:t xml:space="preserve">, and the recovery current, </w:t>
      </w:r>
      <w:r w:rsidR="004D58EC" w:rsidRPr="00B73298">
        <w:rPr>
          <w:i/>
        </w:rPr>
        <w:t>u</w:t>
      </w:r>
      <w:r w:rsidR="003D7F4B">
        <w:t xml:space="preserve"> as seen in</w:t>
      </w:r>
      <w:r w:rsidR="00FC7748">
        <w:t xml:space="preserve"> </w:t>
      </w:r>
      <w:r w:rsidR="00FC7748">
        <w:fldChar w:fldCharType="begin"/>
      </w:r>
      <w:r w:rsidR="00FC7748">
        <w:instrText xml:space="preserve"> REF _Ref213253256 \h </w:instrText>
      </w:r>
      <w:r w:rsidR="00FC7748">
        <w:fldChar w:fldCharType="separate"/>
      </w:r>
      <w:r w:rsidR="009B65C4">
        <w:t xml:space="preserve">Equation </w:t>
      </w:r>
      <w:r w:rsidR="009B65C4">
        <w:rPr>
          <w:noProof/>
        </w:rPr>
        <w:t>16</w:t>
      </w:r>
      <w:r w:rsidR="00FC7748">
        <w:fldChar w:fldCharType="end"/>
      </w:r>
      <w:r w:rsidR="00FC7748">
        <w:t>,</w:t>
      </w:r>
      <w:r w:rsidR="005C117C">
        <w:t xml:space="preserve"> </w:t>
      </w:r>
      <w:r w:rsidR="00FC7748">
        <w:fldChar w:fldCharType="begin"/>
      </w:r>
      <w:r w:rsidR="00FC7748">
        <w:instrText xml:space="preserve"> REF _Ref213253258 \h </w:instrText>
      </w:r>
      <w:r w:rsidR="00FC7748">
        <w:fldChar w:fldCharType="separate"/>
      </w:r>
      <w:r w:rsidR="009B65C4">
        <w:t xml:space="preserve">Equation </w:t>
      </w:r>
      <w:r w:rsidR="009B65C4">
        <w:rPr>
          <w:noProof/>
        </w:rPr>
        <w:t>17</w:t>
      </w:r>
      <w:r w:rsidR="00FC7748">
        <w:fldChar w:fldCharType="end"/>
      </w:r>
      <w:r w:rsidR="00FC7748">
        <w:t xml:space="preserve">, </w:t>
      </w:r>
      <w:r w:rsidR="005C117C">
        <w:t xml:space="preserve">and </w:t>
      </w:r>
      <w:r w:rsidR="00FC7748">
        <w:fldChar w:fldCharType="begin"/>
      </w:r>
      <w:r w:rsidR="00FC7748">
        <w:instrText xml:space="preserve"> REF _Ref213253260 \h </w:instrText>
      </w:r>
      <w:r w:rsidR="00FC7748">
        <w:fldChar w:fldCharType="separate"/>
      </w:r>
      <w:r w:rsidR="009B65C4">
        <w:t xml:space="preserve">Equation </w:t>
      </w:r>
      <w:r w:rsidR="009B65C4">
        <w:rPr>
          <w:noProof/>
        </w:rPr>
        <w:t>18</w:t>
      </w:r>
      <w:r w:rsidR="00FC7748">
        <w:fldChar w:fldCharType="end"/>
      </w:r>
      <w:r w:rsidR="004D58EC" w:rsidRPr="00DF59EB">
        <w:t>.</w:t>
      </w:r>
      <w:r w:rsidR="004D58EC">
        <w:t xml:space="preserve">  T</w:t>
      </w:r>
      <w:r w:rsidR="00E56981">
        <w:t xml:space="preserve">he </w:t>
      </w:r>
      <w:r w:rsidR="005B1FA4">
        <w:t xml:space="preserve">variable </w:t>
      </w:r>
      <w:r w:rsidR="005B1FA4" w:rsidRPr="005C117C">
        <w:rPr>
          <w:i/>
        </w:rPr>
        <w:t>C</w:t>
      </w:r>
      <w:r w:rsidR="005B1FA4">
        <w:t xml:space="preserve"> represents the membrane capacitance</w:t>
      </w:r>
      <w:r w:rsidR="00E56981">
        <w:t xml:space="preserve">, </w:t>
      </w:r>
      <w:proofErr w:type="spellStart"/>
      <w:r w:rsidR="00E56981" w:rsidRPr="005C117C">
        <w:rPr>
          <w:i/>
        </w:rPr>
        <w:t>vr</w:t>
      </w:r>
      <w:proofErr w:type="spellEnd"/>
      <w:r w:rsidR="005B1FA4">
        <w:t xml:space="preserve"> is the resting potential,</w:t>
      </w:r>
      <w:r w:rsidR="00336A18">
        <w:t xml:space="preserve"> </w:t>
      </w:r>
      <w:r w:rsidR="00E56981" w:rsidRPr="005C117C">
        <w:rPr>
          <w:i/>
        </w:rPr>
        <w:t>k</w:t>
      </w:r>
      <w:r w:rsidR="00E56981">
        <w:t xml:space="preserve"> describes the upstroke shape of an action potential, and </w:t>
      </w:r>
      <w:proofErr w:type="spellStart"/>
      <w:proofErr w:type="gramStart"/>
      <w:r w:rsidR="005B1FA4" w:rsidRPr="005C117C">
        <w:rPr>
          <w:i/>
        </w:rPr>
        <w:t>vt</w:t>
      </w:r>
      <w:proofErr w:type="spellEnd"/>
      <w:proofErr w:type="gramEnd"/>
      <w:r w:rsidR="005B1FA4">
        <w:t xml:space="preserve"> is the instantaneous threshold potential. </w:t>
      </w:r>
      <w:r w:rsidR="005E7833">
        <w:t xml:space="preserve"> The recovery time constant is </w:t>
      </w:r>
      <w:r w:rsidR="005E7833" w:rsidRPr="00B73298">
        <w:rPr>
          <w:i/>
        </w:rPr>
        <w:t>a</w:t>
      </w:r>
      <w:r w:rsidR="005E7833">
        <w:t xml:space="preserve">.  </w:t>
      </w:r>
    </w:p>
    <w:p w14:paraId="19455034" w14:textId="1E5A43B1" w:rsidR="00EA0E73" w:rsidRDefault="00DD329E">
      <w:r>
        <w:t xml:space="preserve">The variable </w:t>
      </w:r>
      <w:r w:rsidRPr="005C117C">
        <w:rPr>
          <w:i/>
        </w:rPr>
        <w:t>b</w:t>
      </w:r>
      <w:r>
        <w:t xml:space="preserve"> determines whether the recovery variable, </w:t>
      </w:r>
      <w:r w:rsidRPr="005C117C">
        <w:rPr>
          <w:i/>
        </w:rPr>
        <w:t>u</w:t>
      </w:r>
      <w:r>
        <w:t xml:space="preserve">, is a resonant or an amplifying current. If </w:t>
      </w:r>
      <w:r w:rsidRPr="005C117C">
        <w:rPr>
          <w:i/>
        </w:rPr>
        <w:t>b</w:t>
      </w:r>
      <w:r>
        <w:t xml:space="preserve"> is greater than zero the recovery current will be a resonant current, if </w:t>
      </w:r>
      <w:r w:rsidRPr="005C117C">
        <w:rPr>
          <w:i/>
        </w:rPr>
        <w:t>b</w:t>
      </w:r>
      <w:r>
        <w:t xml:space="preserve"> is greater than zero the recovery current will be an amplifying current.  </w:t>
      </w:r>
      <w:r w:rsidR="005E7833">
        <w:t xml:space="preserve">Resonant currents cause the neuron </w:t>
      </w:r>
      <w:r w:rsidR="002E477F">
        <w:t xml:space="preserve">membrane voltage </w:t>
      </w:r>
      <w:r w:rsidR="005E7833">
        <w:t xml:space="preserve">to sag in response to hyperpolarized pulses of </w:t>
      </w:r>
      <w:r w:rsidR="005E7833">
        <w:lastRenderedPageBreak/>
        <w:t xml:space="preserve">current, peak in response to depolarized </w:t>
      </w:r>
      <w:proofErr w:type="spellStart"/>
      <w:r w:rsidR="005E7833">
        <w:t>subthreshold</w:t>
      </w:r>
      <w:proofErr w:type="spellEnd"/>
      <w:r w:rsidR="005E7833">
        <w:t xml:space="preserve"> pulses, and produce rebound, or post</w:t>
      </w:r>
      <w:r w:rsidR="002E477F">
        <w:t>-</w:t>
      </w:r>
      <w:r w:rsidR="005E7833">
        <w:t xml:space="preserve">inhibitory, </w:t>
      </w:r>
      <w:r w:rsidR="00AB3091">
        <w:t xml:space="preserve">spikes.  Amplifying currents allow the neuron to act as a quadratic integrate and fire neuron.  The quadratic integrate and fire neuron is not capable of </w:t>
      </w:r>
      <w:r w:rsidR="007D78F9">
        <w:t xml:space="preserve">bursting or </w:t>
      </w:r>
      <w:proofErr w:type="spellStart"/>
      <w:r w:rsidR="007D78F9">
        <w:t>postinhibitory</w:t>
      </w:r>
      <w:proofErr w:type="spellEnd"/>
      <w:r w:rsidR="007D78F9">
        <w:t xml:space="preserve"> spikes.  However the model is capable of </w:t>
      </w:r>
      <w:proofErr w:type="gramStart"/>
      <w:r w:rsidR="007D78F9">
        <w:t xml:space="preserve">exhibiting class </w:t>
      </w:r>
      <w:r w:rsidR="00B034ED">
        <w:t>one</w:t>
      </w:r>
      <w:r w:rsidR="007D78F9">
        <w:t xml:space="preserve"> excitability</w:t>
      </w:r>
      <w:proofErr w:type="gramEnd"/>
      <w:r w:rsidR="007D78F9">
        <w:t>, or the ability to encode the input current to the neuron.</w:t>
      </w:r>
      <w:r w:rsidR="00AB3091">
        <w:t xml:space="preserve"> </w:t>
      </w:r>
    </w:p>
    <w:p w14:paraId="29F51AA4" w14:textId="549953EB" w:rsidR="00B034ED" w:rsidRDefault="0026286F">
      <w:r>
        <w:rPr>
          <w:noProof/>
        </w:rPr>
        <mc:AlternateContent>
          <mc:Choice Requires="wpg">
            <w:drawing>
              <wp:anchor distT="0" distB="0" distL="114300" distR="114300" simplePos="0" relativeHeight="251710464" behindDoc="0" locked="0" layoutInCell="1" allowOverlap="1" wp14:anchorId="236A3CB1" wp14:editId="6D446D3B">
                <wp:simplePos x="0" y="0"/>
                <wp:positionH relativeFrom="margin">
                  <wp:posOffset>3429000</wp:posOffset>
                </wp:positionH>
                <wp:positionV relativeFrom="margin">
                  <wp:posOffset>114300</wp:posOffset>
                </wp:positionV>
                <wp:extent cx="2472690" cy="2258060"/>
                <wp:effectExtent l="0" t="0" r="0" b="2540"/>
                <wp:wrapSquare wrapText="bothSides"/>
                <wp:docPr id="28" name="Group 28"/>
                <wp:cNvGraphicFramePr/>
                <a:graphic xmlns:a="http://schemas.openxmlformats.org/drawingml/2006/main">
                  <a:graphicData uri="http://schemas.microsoft.com/office/word/2010/wordprocessingGroup">
                    <wpg:wgp>
                      <wpg:cNvGrpSpPr/>
                      <wpg:grpSpPr>
                        <a:xfrm>
                          <a:off x="0" y="0"/>
                          <a:ext cx="2472690" cy="2258060"/>
                          <a:chOff x="0" y="0"/>
                          <a:chExt cx="2472690" cy="2258060"/>
                        </a:xfrm>
                      </wpg:grpSpPr>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72690" cy="1828800"/>
                          </a:xfrm>
                          <a:prstGeom prst="rect">
                            <a:avLst/>
                          </a:prstGeom>
                        </pic:spPr>
                      </pic:pic>
                      <wps:wsp>
                        <wps:cNvPr id="21" name="Text Box 21"/>
                        <wps:cNvSpPr txBox="1"/>
                        <wps:spPr>
                          <a:xfrm>
                            <a:off x="0" y="1852295"/>
                            <a:ext cx="247269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3090BF0" w14:textId="058F0C44" w:rsidR="00110B53" w:rsidRPr="0071084D" w:rsidRDefault="00110B53" w:rsidP="0026286F">
                              <w:pPr>
                                <w:pStyle w:val="Caption"/>
                                <w:rPr>
                                  <w:noProof/>
                                </w:rPr>
                              </w:pPr>
                              <w:r>
                                <w:t xml:space="preserve">Figure </w:t>
                              </w:r>
                              <w:fldSimple w:instr=" SEQ Figure \* ARABIC ">
                                <w:r w:rsidR="009B65C4">
                                  <w:rPr>
                                    <w:noProof/>
                                  </w:rPr>
                                  <w:t>4</w:t>
                                </w:r>
                              </w:fldSimple>
                              <w:r>
                                <w:t xml:space="preserve"> - Izhikevich spike with primary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36" style="position:absolute;margin-left:270pt;margin-top:9pt;width:194.7pt;height:177.8pt;z-index:251710464;mso-position-horizontal-relative:margin;mso-position-vertical-relative:margin" coordsize="2472690,2258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">
                <v:shape id="Picture 20" o:spid="_x0000_s1037" type="#_x0000_t75" style="position:absolute;width:2472690;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1&#10;lL7CAAAA2wAAAA8AAABkcnMvZG93bnJldi54bWxET8tqwkAU3Rf8h+EK3dVJgrQ1OooVhFK68Im4&#10;u2SuSTBzJ82Mcfr3zqLQ5eG8Z4tgGtFT52rLCtJRAoK4sLrmUsFhv355B+E8ssbGMin4JQeL+eBp&#10;hrm2d95Sv/OliCHsclRQed/mUrqiIoNuZFviyF1sZ9BH2JVSd3iP4aaRWZK8SoM1x4YKW1pVVFx3&#10;N6NgI3Vwq/OkL09fH2/b73H6E25HpZ6HYTkF4Sn4f/Gf+1MryOL6+CX+AD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NZS+wgAAANsAAAAPAAAAAAAAAAAAAAAAAJwCAABk&#10;cnMvZG93bnJldi54bWxQSwUGAAAAAAQABAD3AAAAiwMAAAAA&#10;">
                  <v:imagedata r:id="rId16" o:title=""/>
                  <v:path arrowok="t"/>
                </v:shape>
                <v:shape id="Text Box 21" o:spid="_x0000_s1038" type="#_x0000_t202" style="position:absolute;top:1852295;width:247269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UfTgxgAA&#10;ANsAAAAPAAAAZHJzL2Rvd25yZXYueG1sRI9PawIxFMTvhX6H8AQvRbP+QcpqFJEKtRfp1ou3x+a5&#10;Wd28LElWt9++KRR6HGbmN8xq09tG3MmH2rGCyTgDQVw6XXOl4PS1H72CCBFZY+OYFHxTgM36+WmF&#10;uXYP/qR7ESuRIBxyVGBibHMpQ2nIYhi7ljh5F+ctxiR9JbXHR4LbRk6zbCEt1pwWDLa0M1Teis4q&#10;OM7PR/PSXd4+tvOZP5y63eJaFUoNB/12CSJSH//Df+13rWA6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UfTgxgAAANsAAAAPAAAAAAAAAAAAAAAAAJcCAABkcnMv&#10;ZG93bnJldi54bWxQSwUGAAAAAAQABAD1AAAAigMAAAAA&#10;" stroked="f">
                  <v:textbox style="mso-fit-shape-to-text:t" inset="0,0,0,0">
                    <w:txbxContent>
                      <w:p w14:paraId="43090BF0" w14:textId="058F0C44" w:rsidR="00110B53" w:rsidRPr="0071084D" w:rsidRDefault="00110B53" w:rsidP="0026286F">
                        <w:pPr>
                          <w:pStyle w:val="Caption"/>
                          <w:rPr>
                            <w:noProof/>
                          </w:rPr>
                        </w:pPr>
                        <w:r>
                          <w:t xml:space="preserve">Figure </w:t>
                        </w:r>
                        <w:fldSimple w:instr=" SEQ Figure \* ARABIC ">
                          <w:r w:rsidR="009B65C4">
                            <w:rPr>
                              <w:noProof/>
                            </w:rPr>
                            <w:t>4</w:t>
                          </w:r>
                        </w:fldSimple>
                        <w:r>
                          <w:t xml:space="preserve"> - Izhikevich spike with primary parameters</w:t>
                        </w:r>
                      </w:p>
                    </w:txbxContent>
                  </v:textbox>
                </v:shape>
                <w10:wrap type="square" anchorx="margin" anchory="margin"/>
              </v:group>
            </w:pict>
          </mc:Fallback>
        </mc:AlternateContent>
      </w:r>
      <w:r w:rsidR="00DD329E">
        <w:t xml:space="preserve">If a spike is detected the membrane potential is reset to </w:t>
      </w:r>
      <w:r w:rsidR="00DD329E">
        <w:rPr>
          <w:i/>
        </w:rPr>
        <w:t>c</w:t>
      </w:r>
      <w:r w:rsidR="00DD329E">
        <w:t xml:space="preserve"> and the recovery current is altered.  The variable </w:t>
      </w:r>
      <w:r w:rsidR="00DD329E">
        <w:rPr>
          <w:i/>
        </w:rPr>
        <w:t>d</w:t>
      </w:r>
      <w:r w:rsidR="00DD329E">
        <w:t xml:space="preserve"> represents the total amount of outward minus inward currents activated during the spike and affecting the after-spike behavior.</w:t>
      </w:r>
      <w:r w:rsidR="005C117C">
        <w:t xml:space="preserve"> </w:t>
      </w:r>
      <w:r w:rsidR="003D7F4B">
        <w:fldChar w:fldCharType="begin" w:fldLock="1"/>
      </w:r>
      <w:r w:rsidR="00110B53">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rsidR="003D7F4B">
        <w:fldChar w:fldCharType="separate"/>
      </w:r>
      <w:r w:rsidR="00A51BA1" w:rsidRPr="00A51BA1">
        <w:rPr>
          <w:noProof/>
        </w:rPr>
        <w:t>[18]</w:t>
      </w:r>
      <w:r w:rsidR="003D7F4B">
        <w:fldChar w:fldCharType="end"/>
      </w:r>
      <w:r w:rsidR="00DD329E">
        <w:t xml:space="preserve"> </w:t>
      </w:r>
      <w:r w:rsidR="007D78F9">
        <w:tab/>
      </w:r>
    </w:p>
    <w:p w14:paraId="4B80DEED" w14:textId="487186ED" w:rsidR="00B034ED" w:rsidRDefault="007D78F9">
      <w:r>
        <w:t xml:space="preserve">The Izhikevich model is capable of a variety of biologically </w:t>
      </w:r>
      <w:r w:rsidR="00B034ED">
        <w:t>realistic neuron spiking patter</w:t>
      </w:r>
      <w:r>
        <w:t xml:space="preserve">ns.  </w:t>
      </w:r>
      <w:r w:rsidR="00B034ED">
        <w:t xml:space="preserve">A summary of the patterns can be seen in </w:t>
      </w:r>
      <w:r w:rsidR="00B034ED">
        <w:fldChar w:fldCharType="begin"/>
      </w:r>
      <w:r w:rsidR="00B034ED">
        <w:instrText xml:space="preserve"> REF _Ref214625611 \h </w:instrText>
      </w:r>
      <w:r w:rsidR="00B034ED">
        <w:fldChar w:fldCharType="separate"/>
      </w:r>
      <w:r w:rsidR="009B65C4">
        <w:t xml:space="preserve">Figure </w:t>
      </w:r>
      <w:r w:rsidR="009B65C4">
        <w:rPr>
          <w:noProof/>
        </w:rPr>
        <w:t>5</w:t>
      </w:r>
      <w:r w:rsidR="00B034ED">
        <w:fldChar w:fldCharType="end"/>
      </w:r>
      <w:r w:rsidR="004A1307">
        <w:t xml:space="preserve">.  </w:t>
      </w:r>
      <w:proofErr w:type="gramStart"/>
      <w:r w:rsidR="004A1307">
        <w:t xml:space="preserve">Class two </w:t>
      </w:r>
      <w:r w:rsidR="000A1253">
        <w:t>excitability</w:t>
      </w:r>
      <w:proofErr w:type="gramEnd"/>
      <w:r w:rsidR="004A1307">
        <w:t xml:space="preserve"> differs from class one excitability in that it does not encode the input to the neuron.  Regardless of excitatory input amplitude a class two neuron will maintain a constant spiking frequency.  </w:t>
      </w:r>
      <w:r w:rsidR="000A1253">
        <w:t xml:space="preserve">We can also see a variety of responses to depolarization and hyperpolarization.  </w:t>
      </w:r>
      <w:r w:rsidR="00790A79">
        <w:t xml:space="preserve">Many neurons exhibit a combination of the behaviors shown in </w:t>
      </w:r>
      <w:r w:rsidR="00790A79">
        <w:fldChar w:fldCharType="begin"/>
      </w:r>
      <w:r w:rsidR="00790A79">
        <w:instrText xml:space="preserve"> REF _Ref214625611 \h </w:instrText>
      </w:r>
      <w:r w:rsidR="00790A79">
        <w:fldChar w:fldCharType="separate"/>
      </w:r>
      <w:r w:rsidR="009B65C4">
        <w:t xml:space="preserve">Figure </w:t>
      </w:r>
      <w:r w:rsidR="009B65C4">
        <w:rPr>
          <w:noProof/>
        </w:rPr>
        <w:t>5</w:t>
      </w:r>
      <w:r w:rsidR="00790A79">
        <w:fldChar w:fldCharType="end"/>
      </w:r>
      <w:r w:rsidR="00790A79">
        <w:t>.  Different firing patterns may require alterations to parameters in the model.  It is not unusual to have several vectors of parameters for different conditions based on membrane potential and input current</w:t>
      </w:r>
      <w:r w:rsidR="007C044E">
        <w:t xml:space="preserve"> for a single neuron model</w:t>
      </w:r>
      <w:r w:rsidR="00790A79">
        <w:t xml:space="preserve">. </w:t>
      </w:r>
      <w:r w:rsidR="00B034ED">
        <w:br w:type="page"/>
      </w:r>
    </w:p>
    <w:p w14:paraId="51389939" w14:textId="77777777" w:rsidR="00B034ED" w:rsidRDefault="00B034ED">
      <w:r>
        <w:rPr>
          <w:noProof/>
        </w:rPr>
        <w:lastRenderedPageBreak/>
        <w:drawing>
          <wp:anchor distT="0" distB="0" distL="114300" distR="114300" simplePos="0" relativeHeight="251711488" behindDoc="0" locked="0" layoutInCell="1" allowOverlap="1" wp14:anchorId="46ACB432" wp14:editId="777DDD58">
            <wp:simplePos x="0" y="0"/>
            <wp:positionH relativeFrom="column">
              <wp:posOffset>0</wp:posOffset>
            </wp:positionH>
            <wp:positionV relativeFrom="paragraph">
              <wp:posOffset>-228600</wp:posOffset>
            </wp:positionV>
            <wp:extent cx="5943600" cy="758698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5 at 6.58.19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586980"/>
                    </a:xfrm>
                    <a:prstGeom prst="rect">
                      <a:avLst/>
                    </a:prstGeom>
                  </pic:spPr>
                </pic:pic>
              </a:graphicData>
            </a:graphic>
            <wp14:sizeRelH relativeFrom="page">
              <wp14:pctWidth>0</wp14:pctWidth>
            </wp14:sizeRelH>
            <wp14:sizeRelV relativeFrom="page">
              <wp14:pctHeight>0</wp14:pctHeight>
            </wp14:sizeRelV>
          </wp:anchor>
        </w:drawing>
      </w:r>
    </w:p>
    <w:p w14:paraId="0008515F" w14:textId="2E087BE0" w:rsidR="007D78F9" w:rsidRPr="00C24506" w:rsidRDefault="00B034ED" w:rsidP="0026286F">
      <w:pPr>
        <w:pStyle w:val="Caption"/>
      </w:pPr>
      <w:bookmarkStart w:id="31" w:name="_Ref214625611"/>
      <w:r>
        <w:t xml:space="preserve">Figure </w:t>
      </w:r>
      <w:fldSimple w:instr=" SEQ Figure \* ARABIC ">
        <w:r w:rsidR="009B65C4">
          <w:rPr>
            <w:noProof/>
          </w:rPr>
          <w:t>5</w:t>
        </w:r>
      </w:fldSimple>
      <w:bookmarkEnd w:id="31"/>
      <w:r>
        <w:t xml:space="preserve"> - Summary of </w:t>
      </w:r>
      <w:proofErr w:type="spellStart"/>
      <w:r>
        <w:t>neurocomputational</w:t>
      </w:r>
      <w:proofErr w:type="spellEnd"/>
      <w:r>
        <w:t xml:space="preserve"> properties for the Izhikevich neuron</w:t>
      </w:r>
    </w:p>
    <w:p w14:paraId="3906373C" w14:textId="77777777" w:rsidR="00D372CA" w:rsidRPr="00D372CA" w:rsidRDefault="00D372CA" w:rsidP="0026286F"/>
    <w:p w14:paraId="6241F48E" w14:textId="25CC44E0" w:rsidR="00C6495A" w:rsidRDefault="00C6495A" w:rsidP="0026286F">
      <w:pPr>
        <w:pStyle w:val="Heading1"/>
      </w:pPr>
      <w:bookmarkStart w:id="32" w:name="_Toc215029064"/>
      <w:r>
        <w:t>Methods</w:t>
      </w:r>
      <w:bookmarkEnd w:id="32"/>
    </w:p>
    <w:p w14:paraId="35098AA4" w14:textId="77777777" w:rsidR="007814C9" w:rsidRPr="007814C9" w:rsidRDefault="007814C9" w:rsidP="0026286F"/>
    <w:p w14:paraId="696063E1" w14:textId="49AAB5B4" w:rsidR="007814C9" w:rsidRDefault="007814C9" w:rsidP="0026286F">
      <w:pPr>
        <w:pStyle w:val="Heading2"/>
      </w:pPr>
      <w:bookmarkStart w:id="33" w:name="_Toc215029065"/>
      <w:r>
        <w:t>Phase Plane Analysis</w:t>
      </w:r>
      <w:bookmarkEnd w:id="33"/>
    </w:p>
    <w:p w14:paraId="3F1A38F3" w14:textId="57F43156" w:rsidR="009C51DA" w:rsidRDefault="00745BF2" w:rsidP="0026286F">
      <w:r>
        <w:t>Phase plane analysis of a system is the geometrical representation of system dynamics.  The analysis is carried out using phase portraits, which depict the equilibria and trajectories of the system’s state/pha</w:t>
      </w:r>
      <w:r w:rsidR="009C51DA">
        <w:t>se space.  In the case of a one-</w:t>
      </w:r>
      <w:r>
        <w:t>dimensional system</w:t>
      </w:r>
      <w:r w:rsidR="007C044E">
        <w:t>,</w:t>
      </w:r>
      <w:r>
        <w:t xml:space="preserve"> the phase portrait consists of a phase line</w:t>
      </w:r>
      <w:r w:rsidR="007C044E">
        <w:t>,</w:t>
      </w:r>
      <w:r w:rsidR="009C51DA">
        <w:t xml:space="preserve"> trajectories</w:t>
      </w:r>
      <w:r w:rsidR="007C044E">
        <w:t>,</w:t>
      </w:r>
      <w:r w:rsidR="009C51DA">
        <w:t xml:space="preserve"> and equilibria as seen in </w:t>
      </w:r>
      <w:r w:rsidR="009C51DA">
        <w:fldChar w:fldCharType="begin"/>
      </w:r>
      <w:r w:rsidR="009C51DA">
        <w:instrText xml:space="preserve"> REF _Ref214808894 \h </w:instrText>
      </w:r>
      <w:r w:rsidR="009C51DA">
        <w:fldChar w:fldCharType="separate"/>
      </w:r>
      <w:r w:rsidR="009B65C4">
        <w:t xml:space="preserve">Figure </w:t>
      </w:r>
      <w:r w:rsidR="009B65C4">
        <w:rPr>
          <w:noProof/>
        </w:rPr>
        <w:t>6</w:t>
      </w:r>
      <w:r w:rsidR="009C51DA">
        <w:fldChar w:fldCharType="end"/>
      </w:r>
      <w:r>
        <w:t xml:space="preserve">. </w:t>
      </w:r>
      <w:r w:rsidR="00E00352">
        <w:fldChar w:fldCharType="begin" w:fldLock="1"/>
      </w:r>
      <w:r w:rsidR="00110B53">
        <w:instrText>ADDIN CSL_CITATION { "citationItems" : [ { "id" : "ITEM-1", "itemData" : { "DOI" : "10.4249/scholarpedia.1924", "author" : [ { "dropping-particle" : "", "family" : "Terman", "given" : "David", "non-dropping-particle" : "", "parse-names" : false, "suffix" : "" }, { "dropping-particle" : "", "family" : "Izhikevich", "given" : "Eugene", "non-dropping-particle" : "", "parse-names" : false, "suffix" : "" } ], "container-title" : "Scholarpedia", "id" : "ITEM-1", "issue" : "3", "issued" : { "date-parts" : [ [ "2008" ] ] }, "page" : "1924", "title" : "State space", "type" : "article-journal", "volume" : "3" }, "uris" : [ "http://www.mendeley.com/documents/?uuid=38b22ebd-fc08-40d3-92be-ff12546de491" ] } ], "mendeley" : { "previouslyFormattedCitation" : "[19]" }, "properties" : { "noteIndex" : 0 }, "schema" : "https://github.com/citation-style-language/schema/raw/master/csl-citation.json" }</w:instrText>
      </w:r>
      <w:r w:rsidR="00E00352">
        <w:fldChar w:fldCharType="separate"/>
      </w:r>
      <w:r w:rsidR="00E00352" w:rsidRPr="00E00352">
        <w:rPr>
          <w:noProof/>
        </w:rPr>
        <w:t>[19]</w:t>
      </w:r>
      <w:r w:rsidR="00E00352">
        <w:fldChar w:fldCharType="end"/>
      </w:r>
      <w:r>
        <w:t xml:space="preserve"> The phase line is based on a state variable</w:t>
      </w:r>
      <w:r w:rsidR="009C51DA">
        <w:t xml:space="preserve">, </w:t>
      </w:r>
      <w:r w:rsidR="009C51DA">
        <w:rPr>
          <w:i/>
        </w:rPr>
        <w:t>x</w:t>
      </w:r>
      <w:r w:rsidR="009C51DA">
        <w:t>,</w:t>
      </w:r>
      <w:r>
        <w:t xml:space="preserve"> a</w:t>
      </w:r>
      <w:r w:rsidR="009C51DA">
        <w:t xml:space="preserve">nd its derivative represented by </w:t>
      </w:r>
      <w:proofErr w:type="gramStart"/>
      <w:r w:rsidR="009C51DA">
        <w:rPr>
          <w:i/>
        </w:rPr>
        <w:t>f(</w:t>
      </w:r>
      <w:proofErr w:type="gramEnd"/>
      <w:r w:rsidR="009C51DA">
        <w:rPr>
          <w:i/>
        </w:rPr>
        <w:t>x)</w:t>
      </w:r>
      <w:r w:rsidR="009C51DA">
        <w:t xml:space="preserve">.  The </w:t>
      </w:r>
      <w:proofErr w:type="gramStart"/>
      <w:r w:rsidR="009C51DA">
        <w:t>trajectories are represented by the arrows on the x-axis</w:t>
      </w:r>
      <w:proofErr w:type="gramEnd"/>
      <w:r w:rsidR="009C51DA">
        <w:t xml:space="preserve"> and the equilibria are represented by the circles.</w:t>
      </w:r>
      <w:r>
        <w:t xml:space="preserve">  </w:t>
      </w:r>
    </w:p>
    <w:p w14:paraId="096F9DF8" w14:textId="32A17B45" w:rsidR="00B8754D" w:rsidRDefault="00FB3B9F">
      <w:r>
        <w:rPr>
          <w:noProof/>
        </w:rPr>
        <mc:AlternateContent>
          <mc:Choice Requires="wpg">
            <w:drawing>
              <wp:anchor distT="0" distB="0" distL="114300" distR="114300" simplePos="0" relativeHeight="251716608" behindDoc="0" locked="0" layoutInCell="1" allowOverlap="1" wp14:anchorId="0E2C8202" wp14:editId="23B5D07C">
                <wp:simplePos x="0" y="0"/>
                <wp:positionH relativeFrom="margin">
                  <wp:align>center</wp:align>
                </wp:positionH>
                <wp:positionV relativeFrom="margin">
                  <wp:align>bottom</wp:align>
                </wp:positionV>
                <wp:extent cx="6057900" cy="1143000"/>
                <wp:effectExtent l="0" t="0" r="12700" b="0"/>
                <wp:wrapSquare wrapText="bothSides"/>
                <wp:docPr id="33" name="Group 33"/>
                <wp:cNvGraphicFramePr/>
                <a:graphic xmlns:a="http://schemas.openxmlformats.org/drawingml/2006/main">
                  <a:graphicData uri="http://schemas.microsoft.com/office/word/2010/wordprocessingGroup">
                    <wpg:wgp>
                      <wpg:cNvGrpSpPr/>
                      <wpg:grpSpPr>
                        <a:xfrm>
                          <a:off x="0" y="0"/>
                          <a:ext cx="6057900" cy="1143000"/>
                          <a:chOff x="0" y="0"/>
                          <a:chExt cx="6057900" cy="1143000"/>
                        </a:xfrm>
                      </wpg:grpSpPr>
                      <wps:wsp>
                        <wps:cNvPr id="14" name="Text Box 14"/>
                        <wps:cNvSpPr txBox="1"/>
                        <wps:spPr>
                          <a:xfrm>
                            <a:off x="0" y="914400"/>
                            <a:ext cx="6057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8D8C90" w14:textId="6432BD7E" w:rsidR="00110B53" w:rsidRDefault="00110B53" w:rsidP="00B95A01">
                              <w:pPr>
                                <w:pStyle w:val="Caption"/>
                              </w:pPr>
                              <w:bookmarkStart w:id="34" w:name="_Ref214808894"/>
                              <w:r>
                                <w:t xml:space="preserve">Figure </w:t>
                              </w:r>
                              <w:fldSimple w:instr=" SEQ Figure \* ARABIC ">
                                <w:r w:rsidR="009B65C4">
                                  <w:rPr>
                                    <w:noProof/>
                                  </w:rPr>
                                  <w:t>6</w:t>
                                </w:r>
                              </w:fldSimple>
                              <w:bookmarkEnd w:id="34"/>
                              <w:r>
                                <w:t xml:space="preserve"> - Phase Line</w:t>
                              </w:r>
                            </w:p>
                            <w:p w14:paraId="5295F392" w14:textId="545D0F32" w:rsidR="00110B53" w:rsidRDefault="00110B53" w:rsidP="0015580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62940" y="0"/>
                            <a:ext cx="4732020" cy="946785"/>
                          </a:xfrm>
                          <a:prstGeom prst="rect">
                            <a:avLst/>
                          </a:prstGeom>
                          <a:noFill/>
                          <a:ln>
                            <a:noFill/>
                          </a:ln>
                        </pic:spPr>
                      </pic:pic>
                    </wpg:wgp>
                  </a:graphicData>
                </a:graphic>
              </wp:anchor>
            </w:drawing>
          </mc:Choice>
          <mc:Fallback>
            <w:pict>
              <v:group id="Group 33" o:spid="_x0000_s1039" style="position:absolute;margin-left:0;margin-top:0;width:477pt;height:90pt;z-index:251716608;mso-position-horizontal:center;mso-position-horizontal-relative:margin;mso-position-vertical:bottom;mso-position-vertical-relative:margin" coordsize="60579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">
                <v:shape id="Text Box 14" o:spid="_x0000_s1040" type="#_x0000_t202" style="position:absolute;top:914400;width:6057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14:paraId="198D8C90" w14:textId="6432BD7E" w:rsidR="00110B53" w:rsidRDefault="00110B53" w:rsidP="00B95A01">
                        <w:pPr>
                          <w:pStyle w:val="Caption"/>
                        </w:pPr>
                        <w:bookmarkStart w:id="35" w:name="_Ref214808894"/>
                        <w:r>
                          <w:t xml:space="preserve">Figure </w:t>
                        </w:r>
                        <w:fldSimple w:instr=" SEQ Figure \* ARABIC ">
                          <w:r w:rsidR="009B65C4">
                            <w:rPr>
                              <w:noProof/>
                            </w:rPr>
                            <w:t>6</w:t>
                          </w:r>
                        </w:fldSimple>
                        <w:bookmarkEnd w:id="35"/>
                        <w:r>
                          <w:t xml:space="preserve"> - Phase Line</w:t>
                        </w:r>
                      </w:p>
                      <w:p w14:paraId="5295F392" w14:textId="545D0F32" w:rsidR="00110B53" w:rsidRDefault="00110B53" w:rsidP="00155807"/>
                    </w:txbxContent>
                  </v:textbox>
                </v:shape>
                <v:shape id="Picture 1" o:spid="_x0000_s1041" type="#_x0000_t75" style="position:absolute;left:662940;width:4732020;height:946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d&#10;d8zCAAAA2wAAAA8AAABkcnMvZG93bnJldi54bWxET1trwjAUfh/4H8IR9qapyqx0RrGDwmBP8wLb&#10;26E5a6rNSUkyrfv1y8Ngjx/ffb0dbCeu5EPrWMFsmoEgrp1uuVFwPFSTFYgQkTV2jknBnQJsN6OH&#10;NRba3fidrvvYiBTCoUAFJsa+kDLUhiyGqeuJE/flvMWYoG+k9nhL4baT8yxbSostpwaDPb0Yqi/7&#10;b6sAV+cf/LjP3vKyzBefjan8U3ZS6nE87J5BRBriv/jP/aoVLNL69CX9ALn5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3XfMwgAAANsAAAAPAAAAAAAAAAAAAAAAAJwCAABk&#10;cnMvZG93bnJldi54bWxQSwUGAAAAAAQABAD3AAAAiwMAAAAA&#10;">
                  <v:imagedata r:id="rId19" o:title=""/>
                  <v:path arrowok="t"/>
                </v:shape>
                <w10:wrap type="square" anchorx="margin" anchory="margin"/>
              </v:group>
            </w:pict>
          </mc:Fallback>
        </mc:AlternateContent>
      </w:r>
      <w:r w:rsidR="009C51DA">
        <w:t xml:space="preserve">The black circles represent stable equilibria and the white circles are unstable equilibria.  Equilibria occur where </w:t>
      </w:r>
      <w:proofErr w:type="gramStart"/>
      <w:r w:rsidR="009C51DA">
        <w:rPr>
          <w:i/>
        </w:rPr>
        <w:t>f(</w:t>
      </w:r>
      <w:proofErr w:type="gramEnd"/>
      <w:r w:rsidR="009C51DA">
        <w:rPr>
          <w:i/>
        </w:rPr>
        <w:t>x)</w:t>
      </w:r>
      <w:r w:rsidR="009C51DA">
        <w:t xml:space="preserve"> is equal to zero. </w:t>
      </w:r>
      <w:r w:rsidR="00A21FBE">
        <w:t xml:space="preserve"> In </w:t>
      </w:r>
      <w:r w:rsidR="00A21FBE">
        <w:fldChar w:fldCharType="begin"/>
      </w:r>
      <w:r w:rsidR="00A21FBE">
        <w:instrText xml:space="preserve"> REF _Ref214808894 \h </w:instrText>
      </w:r>
      <w:r w:rsidR="00A21FBE">
        <w:fldChar w:fldCharType="separate"/>
      </w:r>
      <w:r w:rsidR="009B65C4">
        <w:t xml:space="preserve">Figure </w:t>
      </w:r>
      <w:r w:rsidR="009B65C4">
        <w:rPr>
          <w:noProof/>
        </w:rPr>
        <w:t>6</w:t>
      </w:r>
      <w:r w:rsidR="00A21FBE">
        <w:fldChar w:fldCharType="end"/>
      </w:r>
      <w:r w:rsidR="00A21FBE">
        <w:t xml:space="preserve"> we can see that unstable equilibria have trajectories which point away from the equilibrium at all times.  The stable equilibrium act as attractors and have trajectories pointing into the equilibrium.</w:t>
      </w:r>
      <w:r w:rsidR="009C51DA">
        <w:t xml:space="preserve"> </w:t>
      </w:r>
      <w:r w:rsidR="00A21FBE">
        <w:t xml:space="preserve">Using the trajectories and equilibria we can easily determine the dynamics of a system with the initial value of the state variable </w:t>
      </w:r>
      <w:r w:rsidR="00A21FBE">
        <w:rPr>
          <w:i/>
        </w:rPr>
        <w:t>x</w:t>
      </w:r>
      <w:r w:rsidR="00A21FBE">
        <w:t xml:space="preserve">. </w:t>
      </w:r>
    </w:p>
    <w:p w14:paraId="06037468" w14:textId="20186186" w:rsidR="00E85BDE" w:rsidRDefault="00077377">
      <w:r>
        <w:t xml:space="preserve">The Izhikevich neuron is often analyzed using a two-dimensional phase portrait.  The dynamics of the Izhikevich neuron can be described using the state variables </w:t>
      </w:r>
      <w:r>
        <w:rPr>
          <w:i/>
        </w:rPr>
        <w:t>v</w:t>
      </w:r>
      <w:r>
        <w:t xml:space="preserve"> and </w:t>
      </w:r>
      <w:r>
        <w:rPr>
          <w:i/>
        </w:rPr>
        <w:t>u</w:t>
      </w:r>
      <w:r>
        <w:t xml:space="preserve">.  </w:t>
      </w:r>
      <w:r w:rsidR="00E00352">
        <w:t xml:space="preserve">In </w:t>
      </w:r>
      <w:r w:rsidR="00E00352">
        <w:fldChar w:fldCharType="begin"/>
      </w:r>
      <w:r w:rsidR="00E00352">
        <w:instrText xml:space="preserve"> REF _Ref214812415 \h </w:instrText>
      </w:r>
      <w:r w:rsidR="00E00352">
        <w:fldChar w:fldCharType="separate"/>
      </w:r>
      <w:r w:rsidR="009B65C4">
        <w:t xml:space="preserve">Figure </w:t>
      </w:r>
      <w:r w:rsidR="009B65C4">
        <w:rPr>
          <w:noProof/>
        </w:rPr>
        <w:t>7</w:t>
      </w:r>
      <w:r w:rsidR="00E00352">
        <w:fldChar w:fldCharType="end"/>
      </w:r>
      <w:r w:rsidR="00F06147">
        <w:t xml:space="preserve"> below we can see an example of a phase portrait for an Izhikevich neuron.  </w:t>
      </w:r>
      <w:r w:rsidR="00E00352">
        <w:fldChar w:fldCharType="begin" w:fldLock="1"/>
      </w:r>
      <w:r w:rsidR="00110B53">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rsidR="00E00352">
        <w:fldChar w:fldCharType="separate"/>
      </w:r>
      <w:r w:rsidR="00E00352" w:rsidRPr="00E00352">
        <w:rPr>
          <w:noProof/>
        </w:rPr>
        <w:t>[18]</w:t>
      </w:r>
      <w:r w:rsidR="00E00352">
        <w:fldChar w:fldCharType="end"/>
      </w:r>
    </w:p>
    <w:p w14:paraId="094B8C92" w14:textId="5BF48F90" w:rsidR="00F06147" w:rsidRDefault="0016315B">
      <w:r>
        <w:rPr>
          <w:noProof/>
        </w:rPr>
        <w:lastRenderedPageBreak/>
        <mc:AlternateContent>
          <mc:Choice Requires="wpg">
            <w:drawing>
              <wp:anchor distT="0" distB="0" distL="114300" distR="114300" simplePos="0" relativeHeight="251718656" behindDoc="0" locked="0" layoutInCell="1" allowOverlap="1" wp14:anchorId="106EC4D2" wp14:editId="71CC5F52">
                <wp:simplePos x="0" y="0"/>
                <wp:positionH relativeFrom="margin">
                  <wp:align>center</wp:align>
                </wp:positionH>
                <wp:positionV relativeFrom="margin">
                  <wp:align>top</wp:align>
                </wp:positionV>
                <wp:extent cx="5372100" cy="3657600"/>
                <wp:effectExtent l="0" t="0" r="12700" b="0"/>
                <wp:wrapSquare wrapText="bothSides"/>
                <wp:docPr id="36" name="Group 36"/>
                <wp:cNvGraphicFramePr/>
                <a:graphic xmlns:a="http://schemas.openxmlformats.org/drawingml/2006/main">
                  <a:graphicData uri="http://schemas.microsoft.com/office/word/2010/wordprocessingGroup">
                    <wpg:wgp>
                      <wpg:cNvGrpSpPr/>
                      <wpg:grpSpPr>
                        <a:xfrm>
                          <a:off x="0" y="0"/>
                          <a:ext cx="5372100" cy="3657600"/>
                          <a:chOff x="0" y="0"/>
                          <a:chExt cx="5372100" cy="3657600"/>
                        </a:xfrm>
                      </wpg:grpSpPr>
                      <pic:pic xmlns:pic="http://schemas.openxmlformats.org/drawingml/2006/picture">
                        <pic:nvPicPr>
                          <pic:cNvPr id="35" name="Picture 3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60705" y="0"/>
                            <a:ext cx="4251960" cy="3383280"/>
                          </a:xfrm>
                          <a:prstGeom prst="rect">
                            <a:avLst/>
                          </a:prstGeom>
                        </pic:spPr>
                      </pic:pic>
                      <wps:wsp>
                        <wps:cNvPr id="25" name="Text Box 25"/>
                        <wps:cNvSpPr txBox="1"/>
                        <wps:spPr>
                          <a:xfrm>
                            <a:off x="0" y="3388360"/>
                            <a:ext cx="5372100" cy="269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8A38B" w14:textId="77777777" w:rsidR="00110B53" w:rsidRDefault="00110B53" w:rsidP="0011684A">
                              <w:pPr>
                                <w:pStyle w:val="Caption"/>
                              </w:pPr>
                              <w:bookmarkStart w:id="36" w:name="_Ref214812415"/>
                              <w:r>
                                <w:t xml:space="preserve">Figure </w:t>
                              </w:r>
                              <w:fldSimple w:instr=" SEQ Figure \* ARABIC ">
                                <w:r w:rsidR="009B65C4">
                                  <w:rPr>
                                    <w:noProof/>
                                  </w:rPr>
                                  <w:t>7</w:t>
                                </w:r>
                              </w:fldSimple>
                              <w:bookmarkEnd w:id="36"/>
                              <w:r>
                                <w:t xml:space="preserve"> - Izhikevich Neuron Phase Portrait </w:t>
                              </w:r>
                            </w:p>
                            <w:p w14:paraId="3046D141" w14:textId="77777777" w:rsidR="00110B53" w:rsidRDefault="00110B53" w:rsidP="00155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42" style="position:absolute;margin-left:0;margin-top:0;width:423pt;height:4in;z-index:251718656;mso-position-horizontal:center;mso-position-horizontal-relative:margin;mso-position-vertical:top;mso-position-vertical-relative:margin" coordsize="5372100,3657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">
                <v:shape id="Picture 35" o:spid="_x0000_s1043" type="#_x0000_t75" style="position:absolute;left:560705;width:4251960;height:3383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w&#10;DLnFAAAA2wAAAA8AAABkcnMvZG93bnJldi54bWxEj09rwkAUxO+C32F5Qm+6aaUi0VXE4p+DB7UF&#10;PT6yr0na7Hshu9XUT98tCB6HmfkNM523rlIXanwpbOB5kIAizsSWnBv4eF/1x6B8QLZYCZOBX/Iw&#10;n3U7U0ytXPlAl2PIVYSwT9FAEUKdau2zghz6gdTE0fuUxmGIssm1bfAa4a7SL0ky0g5LjgsF1rQs&#10;KPs+/jgDstycd25zkrf1/mt7Gx5yqc4LY5567WICKlAbHuF7e2sNDF/h/0v8AXr2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sAy5xQAAANsAAAAPAAAAAAAAAAAAAAAAAJwC&#10;AABkcnMvZG93bnJldi54bWxQSwUGAAAAAAQABAD3AAAAjgMAAAAA&#10;">
                  <v:imagedata r:id="rId21" o:title=""/>
                  <v:path arrowok="t"/>
                </v:shape>
                <v:shape id="Text Box 25" o:spid="_x0000_s1044" type="#_x0000_t202" style="position:absolute;top:3388360;width:537210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3418A38B" w14:textId="77777777" w:rsidR="00110B53" w:rsidRDefault="00110B53" w:rsidP="0011684A">
                        <w:pPr>
                          <w:pStyle w:val="Caption"/>
                        </w:pPr>
                        <w:bookmarkStart w:id="37" w:name="_Ref214812415"/>
                        <w:r>
                          <w:t xml:space="preserve">Figure </w:t>
                        </w:r>
                        <w:fldSimple w:instr=" SEQ Figure \* ARABIC ">
                          <w:r w:rsidR="009B65C4">
                            <w:rPr>
                              <w:noProof/>
                            </w:rPr>
                            <w:t>7</w:t>
                          </w:r>
                        </w:fldSimple>
                        <w:bookmarkEnd w:id="37"/>
                        <w:r>
                          <w:t xml:space="preserve"> - Izhikevich Neuron Phase Portrait </w:t>
                        </w:r>
                      </w:p>
                      <w:p w14:paraId="3046D141" w14:textId="77777777" w:rsidR="00110B53" w:rsidRDefault="00110B53" w:rsidP="00155807"/>
                    </w:txbxContent>
                  </v:textbox>
                </v:shape>
                <w10:wrap type="square" anchorx="margin" anchory="margin"/>
              </v:group>
            </w:pict>
          </mc:Fallback>
        </mc:AlternateContent>
      </w:r>
      <w:r w:rsidR="00F06147">
        <w:t xml:space="preserve">In </w:t>
      </w:r>
      <w:r w:rsidR="00F06147">
        <w:fldChar w:fldCharType="begin"/>
      </w:r>
      <w:r w:rsidR="00F06147">
        <w:instrText xml:space="preserve"> REF _Ref214812415 \h </w:instrText>
      </w:r>
      <w:r w:rsidR="00F06147">
        <w:fldChar w:fldCharType="separate"/>
      </w:r>
      <w:proofErr w:type="gramStart"/>
      <w:r w:rsidR="009B65C4">
        <w:t xml:space="preserve">Figure </w:t>
      </w:r>
      <w:r w:rsidR="009B65C4">
        <w:rPr>
          <w:noProof/>
        </w:rPr>
        <w:t>7</w:t>
      </w:r>
      <w:r w:rsidR="00F06147">
        <w:fldChar w:fldCharType="end"/>
      </w:r>
      <w:r w:rsidR="00E00352">
        <w:t>,</w:t>
      </w:r>
      <w:r w:rsidR="00F06147">
        <w:t xml:space="preserve"> the trajectory of the system is shown by </w:t>
      </w:r>
      <w:r w:rsidR="00E00352">
        <w:t>the directional line</w:t>
      </w:r>
      <w:proofErr w:type="gramEnd"/>
      <w:r w:rsidR="00F06147">
        <w:t xml:space="preserve">.  The </w:t>
      </w:r>
      <w:r w:rsidR="00F06147">
        <w:rPr>
          <w:i/>
        </w:rPr>
        <w:t>u</w:t>
      </w:r>
      <w:r w:rsidR="00F06147">
        <w:t xml:space="preserve"> nullcline is represented by the dashed line and is defined as all points where the derivative of </w:t>
      </w:r>
      <w:r w:rsidR="00F06147">
        <w:rPr>
          <w:i/>
        </w:rPr>
        <w:t>u</w:t>
      </w:r>
      <w:r w:rsidR="00F06147">
        <w:t xml:space="preserve"> with respect to time is equal to zero.  Similarly, </w:t>
      </w:r>
      <w:proofErr w:type="gramStart"/>
      <w:r w:rsidR="00F06147">
        <w:t xml:space="preserve">the </w:t>
      </w:r>
      <w:r w:rsidR="00F06147">
        <w:rPr>
          <w:i/>
        </w:rPr>
        <w:t>v</w:t>
      </w:r>
      <w:r w:rsidR="00F06147">
        <w:t xml:space="preserve"> nullcline is defined by all points</w:t>
      </w:r>
      <w:proofErr w:type="gramEnd"/>
      <w:r w:rsidR="00F06147">
        <w:t xml:space="preserve"> in the system where the derivative of </w:t>
      </w:r>
      <w:r w:rsidR="00F06147">
        <w:rPr>
          <w:i/>
        </w:rPr>
        <w:t>v</w:t>
      </w:r>
      <w:r w:rsidR="00F06147">
        <w:t xml:space="preserve"> with respect to time is equal to zero.  The nullclines of each state variable are important because each intersection of the nullclines represents an equilibrium point. </w:t>
      </w:r>
    </w:p>
    <w:p w14:paraId="55392AFB" w14:textId="3797F73C" w:rsidR="00745BF2" w:rsidRPr="007814C9" w:rsidRDefault="00F06147">
      <w:r>
        <w:t xml:space="preserve">The trajectory shown in </w:t>
      </w:r>
      <w:r>
        <w:fldChar w:fldCharType="begin"/>
      </w:r>
      <w:r>
        <w:instrText xml:space="preserve"> REF _Ref214812415 \h </w:instrText>
      </w:r>
      <w:r>
        <w:fldChar w:fldCharType="separate"/>
      </w:r>
      <w:r w:rsidR="009B65C4">
        <w:t xml:space="preserve">Figure </w:t>
      </w:r>
      <w:r w:rsidR="009B65C4">
        <w:rPr>
          <w:noProof/>
        </w:rPr>
        <w:t>7</w:t>
      </w:r>
      <w:r>
        <w:fldChar w:fldCharType="end"/>
      </w:r>
      <w:r>
        <w:t xml:space="preserve"> is calculated based on a set of initial conditions (</w:t>
      </w:r>
      <w:proofErr w:type="gramStart"/>
      <w:r w:rsidR="00E00352">
        <w:rPr>
          <w:i/>
        </w:rPr>
        <w:t>v(</w:t>
      </w:r>
      <w:proofErr w:type="gramEnd"/>
      <w:r w:rsidR="00E00352">
        <w:rPr>
          <w:i/>
        </w:rPr>
        <w:t>0),u(0</w:t>
      </w:r>
      <w:r>
        <w:rPr>
          <w:i/>
        </w:rPr>
        <w:t>)</w:t>
      </w:r>
      <w:r w:rsidR="00E00352">
        <w:t>).  The trajectory line is the value of (</w:t>
      </w:r>
      <w:proofErr w:type="gramStart"/>
      <w:r w:rsidR="00E00352">
        <w:rPr>
          <w:i/>
        </w:rPr>
        <w:t>dv(</w:t>
      </w:r>
      <w:proofErr w:type="gramEnd"/>
      <w:r w:rsidR="00E00352">
        <w:rPr>
          <w:i/>
        </w:rPr>
        <w:t>t)/</w:t>
      </w:r>
      <w:proofErr w:type="spellStart"/>
      <w:r w:rsidR="00E00352">
        <w:rPr>
          <w:i/>
        </w:rPr>
        <w:t>dt</w:t>
      </w:r>
      <w:proofErr w:type="spellEnd"/>
      <w:r w:rsidR="00E00352">
        <w:rPr>
          <w:i/>
        </w:rPr>
        <w:t>, du(t)/</w:t>
      </w:r>
      <w:proofErr w:type="spellStart"/>
      <w:r w:rsidR="00E00352">
        <w:rPr>
          <w:i/>
        </w:rPr>
        <w:t>dt</w:t>
      </w:r>
      <w:proofErr w:type="spellEnd"/>
      <w:r w:rsidR="00E00352">
        <w:t xml:space="preserve">) for </w:t>
      </w:r>
      <w:r w:rsidR="00E00352">
        <w:rPr>
          <w:i/>
        </w:rPr>
        <w:t>t=0</w:t>
      </w:r>
      <w:r w:rsidR="00E00352">
        <w:t xml:space="preserve"> to a preset stopping time.  Therefore we can tell the trajectory of the membrane potential and recovery variable if we have the initial conditions.  </w:t>
      </w:r>
    </w:p>
    <w:p w14:paraId="31E4A7AC" w14:textId="77777777" w:rsidR="007814C9" w:rsidRPr="007814C9" w:rsidRDefault="007814C9"/>
    <w:p w14:paraId="45F90DBB" w14:textId="29006110" w:rsidR="00C6495A" w:rsidRDefault="00C6495A" w:rsidP="009A5D0D">
      <w:pPr>
        <w:pStyle w:val="Heading2"/>
      </w:pPr>
      <w:bookmarkStart w:id="38" w:name="_Toc215029066"/>
      <w:commentRangeStart w:id="39"/>
      <w:r>
        <w:lastRenderedPageBreak/>
        <w:t>Parameter Estimation</w:t>
      </w:r>
      <w:commentRangeEnd w:id="39"/>
      <w:r w:rsidR="00070977">
        <w:rPr>
          <w:rStyle w:val="CommentReference"/>
          <w:rFonts w:eastAsia="Times New Roman"/>
        </w:rPr>
        <w:commentReference w:id="39"/>
      </w:r>
      <w:bookmarkEnd w:id="38"/>
    </w:p>
    <w:p w14:paraId="5A18ACA3" w14:textId="5C38B8C8" w:rsidR="001C4F85" w:rsidRPr="001C4F85" w:rsidRDefault="007C044E">
      <w:pPr>
        <w:pPrChange w:id="40" w:author="Christopher Tufts" w:date="2012-11-20T09:09:00Z">
          <w:pPr>
            <w:pStyle w:val="Heading2"/>
          </w:pPr>
        </w:pPrChange>
      </w:pPr>
      <w:r>
        <w:rPr>
          <w:noProof/>
        </w:rPr>
        <mc:AlternateContent>
          <mc:Choice Requires="wps">
            <w:drawing>
              <wp:anchor distT="0" distB="0" distL="114300" distR="114300" simplePos="0" relativeHeight="251724800" behindDoc="0" locked="0" layoutInCell="1" allowOverlap="1" wp14:anchorId="227E3B89" wp14:editId="1002CF46">
                <wp:simplePos x="0" y="0"/>
                <wp:positionH relativeFrom="column">
                  <wp:posOffset>3429000</wp:posOffset>
                </wp:positionH>
                <wp:positionV relativeFrom="paragraph">
                  <wp:posOffset>2926715</wp:posOffset>
                </wp:positionV>
                <wp:extent cx="2400300" cy="274320"/>
                <wp:effectExtent l="0" t="0" r="12700" b="5080"/>
                <wp:wrapTight wrapText="bothSides">
                  <wp:wrapPolygon edited="0">
                    <wp:start x="0" y="0"/>
                    <wp:lineTo x="0" y="20000"/>
                    <wp:lineTo x="21486" y="20000"/>
                    <wp:lineTo x="21486"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400300" cy="2743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6294FCA" w14:textId="3455E385" w:rsidR="00110B53" w:rsidRPr="00A67088" w:rsidRDefault="00110B53" w:rsidP="007C044E">
                            <w:pPr>
                              <w:pStyle w:val="Caption"/>
                              <w:rPr>
                                <w:rFonts w:ascii="Times New Roman" w:eastAsia="Times New Roman" w:hAnsi="Times New Roman" w:cs="Times New Roman"/>
                              </w:rPr>
                            </w:pPr>
                            <w:bookmarkStart w:id="41" w:name="_Ref215027434"/>
                            <w:r>
                              <w:t xml:space="preserve">Figure </w:t>
                            </w:r>
                            <w:fldSimple w:instr=" SEQ Figure \* ARABIC ">
                              <w:r w:rsidR="009B65C4">
                                <w:rPr>
                                  <w:noProof/>
                                </w:rPr>
                                <w:t>8</w:t>
                              </w:r>
                            </w:fldSimple>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5" type="#_x0000_t202" style="position:absolute;margin-left:270pt;margin-top:230.45pt;width:189pt;height:21.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" stroked="f">
                <v:textbox inset="0,0,0,0">
                  <w:txbxContent>
                    <w:p w14:paraId="06294FCA" w14:textId="3455E385" w:rsidR="00110B53" w:rsidRPr="00A67088" w:rsidRDefault="00110B53" w:rsidP="007C044E">
                      <w:pPr>
                        <w:pStyle w:val="Caption"/>
                        <w:rPr>
                          <w:rFonts w:ascii="Times New Roman" w:eastAsia="Times New Roman" w:hAnsi="Times New Roman" w:cs="Times New Roman"/>
                        </w:rPr>
                      </w:pPr>
                      <w:bookmarkStart w:id="42" w:name="_Ref215027434"/>
                      <w:r>
                        <w:t xml:space="preserve">Figure </w:t>
                      </w:r>
                      <w:fldSimple w:instr=" SEQ Figure \* ARABIC ">
                        <w:r w:rsidR="009B65C4">
                          <w:rPr>
                            <w:noProof/>
                          </w:rPr>
                          <w:t>8</w:t>
                        </w:r>
                      </w:fldSimple>
                      <w:bookmarkEnd w:id="42"/>
                    </w:p>
                  </w:txbxContent>
                </v:textbox>
                <w10:wrap type="tight"/>
              </v:shape>
            </w:pict>
          </mc:Fallback>
        </mc:AlternateContent>
      </w:r>
      <w:r w:rsidR="00A24CD0">
        <w:t xml:space="preserve">The parameter estimation method for the proposed research will be a genetic algorithm using </w:t>
      </w:r>
      <w:r w:rsidR="0082326A">
        <w:t>phase plane trajectory density (</w:t>
      </w:r>
      <w:r w:rsidR="00A24CD0">
        <w:t>PPTD</w:t>
      </w:r>
      <w:r w:rsidR="0082326A">
        <w:t>)</w:t>
      </w:r>
      <w:r w:rsidR="00A24CD0">
        <w:t xml:space="preserve"> as a fitness function.  </w:t>
      </w:r>
      <w:r w:rsidR="009504CE">
        <w:t xml:space="preserve">The parameter estimation will begin with an initial guess at the parameters to be used in the Izhikevich model.  </w:t>
      </w:r>
      <w:r w:rsidR="0082326A">
        <w:t xml:space="preserve">The phase plane of the Izhikevich model using the </w:t>
      </w:r>
      <w:r w:rsidR="00E30E57">
        <w:t xml:space="preserve">initial </w:t>
      </w:r>
      <w:r w:rsidR="0082326A">
        <w:t xml:space="preserve">parameters will be compared with the phase plane of the training data provided by an HH model used in the previous works of Rubin and Terman. </w:t>
      </w:r>
      <w:r w:rsidR="0082326A">
        <w:fldChar w:fldCharType="begin" w:fldLock="1"/>
      </w:r>
      <w:r w:rsidR="00110B53">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82326A">
        <w:fldChar w:fldCharType="separate"/>
      </w:r>
      <w:r w:rsidR="0082326A" w:rsidRPr="0082326A">
        <w:rPr>
          <w:noProof/>
        </w:rPr>
        <w:t>[4]</w:t>
      </w:r>
      <w:r w:rsidR="0082326A">
        <w:fldChar w:fldCharType="end"/>
      </w:r>
      <w:r w:rsidR="0082326A">
        <w:t xml:space="preserve"> The difference between the two data sets will </w:t>
      </w:r>
      <w:r w:rsidR="00E30E57">
        <w:t xml:space="preserve">be found using the PPTD method.  </w:t>
      </w:r>
      <w:proofErr w:type="gramStart"/>
      <w:r w:rsidR="00E30E57">
        <w:t>This value will be used by the genetic algorithm to “guess” the next set of parameters to test</w:t>
      </w:r>
      <w:proofErr w:type="gramEnd"/>
      <w:r w:rsidR="00E30E57">
        <w:t>.</w:t>
      </w:r>
      <w:r w:rsidRPr="007C044E">
        <w:rPr>
          <w:noProof/>
        </w:rPr>
        <w:t xml:space="preserve"> </w:t>
      </w:r>
      <w:r w:rsidRPr="009942AD">
        <w:rPr>
          <w:noProof/>
        </w:rPr>
        <w:drawing>
          <wp:anchor distT="0" distB="0" distL="114300" distR="114300" simplePos="0" relativeHeight="251722752" behindDoc="0" locked="0" layoutInCell="1" allowOverlap="1" wp14:anchorId="3EC2C8A3" wp14:editId="5197E2C4">
            <wp:simplePos x="0" y="0"/>
            <wp:positionH relativeFrom="column">
              <wp:posOffset>3429000</wp:posOffset>
            </wp:positionH>
            <wp:positionV relativeFrom="paragraph">
              <wp:posOffset>1064895</wp:posOffset>
            </wp:positionV>
            <wp:extent cx="2400300" cy="1804670"/>
            <wp:effectExtent l="0" t="0" r="12700" b="0"/>
            <wp:wrapTight wrapText="bothSides">
              <wp:wrapPolygon edited="0">
                <wp:start x="0" y="0"/>
                <wp:lineTo x="0" y="21281"/>
                <wp:lineTo x="21486" y="21281"/>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30 at 10.53.57 PM.png"/>
                    <pic:cNvPicPr/>
                  </pic:nvPicPr>
                  <pic:blipFill>
                    <a:blip r:embed="rId23">
                      <a:extLst>
                        <a:ext uri="{28A0092B-C50C-407E-A947-70E740481C1C}">
                          <a14:useLocalDpi xmlns:a14="http://schemas.microsoft.com/office/drawing/2010/main" val="0"/>
                        </a:ext>
                      </a:extLst>
                    </a:blip>
                    <a:stretch>
                      <a:fillRect/>
                    </a:stretch>
                  </pic:blipFill>
                  <pic:spPr>
                    <a:xfrm>
                      <a:off x="0" y="0"/>
                      <a:ext cx="2400300" cy="1804670"/>
                    </a:xfrm>
                    <a:prstGeom prst="rect">
                      <a:avLst/>
                    </a:prstGeom>
                  </pic:spPr>
                </pic:pic>
              </a:graphicData>
            </a:graphic>
            <wp14:sizeRelH relativeFrom="page">
              <wp14:pctWidth>0</wp14:pctWidth>
            </wp14:sizeRelH>
            <wp14:sizeRelV relativeFrom="page">
              <wp14:pctHeight>0</wp14:pctHeight>
            </wp14:sizeRelV>
          </wp:anchor>
        </w:drawing>
      </w:r>
    </w:p>
    <w:p w14:paraId="7E90AAE7" w14:textId="77777777" w:rsidR="00C6495A" w:rsidRDefault="00C6495A" w:rsidP="000617E2">
      <w:pPr>
        <w:pStyle w:val="Heading3"/>
      </w:pPr>
      <w:bookmarkStart w:id="43" w:name="_Toc215029067"/>
      <w:r>
        <w:t>Error Function</w:t>
      </w:r>
      <w:bookmarkEnd w:id="43"/>
    </w:p>
    <w:p w14:paraId="0EF9564F" w14:textId="042E0B82" w:rsidR="00C6495A" w:rsidRDefault="009B65C4" w:rsidP="0011684A">
      <w:ins w:id="44" w:author="Christopher Tufts" w:date="2012-11-20T11:27:00Z">
        <w:r>
          <w:rPr>
            <w:noProof/>
          </w:rPr>
          <mc:AlternateContent>
            <mc:Choice Requires="wps">
              <w:drawing>
                <wp:anchor distT="0" distB="0" distL="114300" distR="114300" simplePos="0" relativeHeight="251726848" behindDoc="0" locked="0" layoutInCell="1" allowOverlap="1" wp14:anchorId="6233BF80" wp14:editId="20308C8B">
                  <wp:simplePos x="0" y="0"/>
                  <wp:positionH relativeFrom="column">
                    <wp:posOffset>114300</wp:posOffset>
                  </wp:positionH>
                  <wp:positionV relativeFrom="paragraph">
                    <wp:posOffset>2031365</wp:posOffset>
                  </wp:positionV>
                  <wp:extent cx="2628900" cy="342900"/>
                  <wp:effectExtent l="0" t="0" r="1270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2628900" cy="342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1A3A380" w14:textId="07D9ABCE" w:rsidR="009B65C4" w:rsidRPr="00A81590" w:rsidRDefault="009B65C4" w:rsidP="009B65C4">
                              <w:pPr>
                                <w:pStyle w:val="Caption"/>
                                <w:rPr>
                                  <w:rFonts w:ascii="Times New Roman" w:eastAsia="Times New Roman" w:hAnsi="Times New Roman" w:cs="Times New Roman"/>
                                  <w:noProof/>
                                </w:rPr>
                                <w:pPrChange w:id="45" w:author="Christopher Tufts" w:date="2012-11-20T11:27:00Z">
                                  <w:pPr/>
                                </w:pPrChange>
                              </w:pPr>
                              <w:bookmarkStart w:id="46" w:name="_Ref215030269"/>
                              <w:ins w:id="47" w:author="Christopher Tufts" w:date="2012-11-20T11:27:00Z">
                                <w:r>
                                  <w:t xml:space="preserve">Equation </w:t>
                                </w:r>
                                <w:r>
                                  <w:fldChar w:fldCharType="begin"/>
                                </w:r>
                                <w:r>
                                  <w:instrText xml:space="preserve"> SEQ Equation \* ARABIC </w:instrText>
                                </w:r>
                              </w:ins>
                              <w:r>
                                <w:fldChar w:fldCharType="separate"/>
                              </w:r>
                              <w:ins w:id="48" w:author="Christopher Tufts" w:date="2012-11-20T11:27:00Z">
                                <w:r>
                                  <w:rPr>
                                    <w:noProof/>
                                  </w:rPr>
                                  <w:t>4</w:t>
                                </w:r>
                                <w:r>
                                  <w:fldChar w:fldCharType="end"/>
                                </w:r>
                                <w:bookmarkEnd w:id="46"/>
                                <w:r>
                                  <w:t xml:space="preserve"> - PPTD Algorithm</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9pt;margin-top:159.95pt;width:207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" stroked="f">
                  <v:textbox inset="0,0,0,0">
                    <w:txbxContent>
                      <w:p w14:paraId="71A3A380" w14:textId="07D9ABCE" w:rsidR="009B65C4" w:rsidRPr="00A81590" w:rsidRDefault="009B65C4" w:rsidP="009B65C4">
                        <w:pPr>
                          <w:pStyle w:val="Caption"/>
                          <w:rPr>
                            <w:rFonts w:ascii="Times New Roman" w:eastAsia="Times New Roman" w:hAnsi="Times New Roman" w:cs="Times New Roman"/>
                            <w:noProof/>
                          </w:rPr>
                          <w:pPrChange w:id="49" w:author="Christopher Tufts" w:date="2012-11-20T11:27:00Z">
                            <w:pPr/>
                          </w:pPrChange>
                        </w:pPr>
                        <w:bookmarkStart w:id="50" w:name="_Ref215030269"/>
                        <w:ins w:id="51" w:author="Christopher Tufts" w:date="2012-11-20T11:27:00Z">
                          <w:r>
                            <w:t xml:space="preserve">Equation </w:t>
                          </w:r>
                          <w:r>
                            <w:fldChar w:fldCharType="begin"/>
                          </w:r>
                          <w:r>
                            <w:instrText xml:space="preserve"> SEQ Equation \* ARABIC </w:instrText>
                          </w:r>
                        </w:ins>
                        <w:r>
                          <w:fldChar w:fldCharType="separate"/>
                        </w:r>
                        <w:ins w:id="52" w:author="Christopher Tufts" w:date="2012-11-20T11:27:00Z">
                          <w:r>
                            <w:rPr>
                              <w:noProof/>
                            </w:rPr>
                            <w:t>4</w:t>
                          </w:r>
                          <w:r>
                            <w:fldChar w:fldCharType="end"/>
                          </w:r>
                          <w:bookmarkEnd w:id="50"/>
                          <w:r>
                            <w:t xml:space="preserve"> - PPTD Algorithm</w:t>
                          </w:r>
                        </w:ins>
                      </w:p>
                    </w:txbxContent>
                  </v:textbox>
                  <w10:wrap type="square"/>
                </v:shape>
              </w:pict>
            </mc:Fallback>
          </mc:AlternateContent>
        </w:r>
      </w:ins>
      <w:r w:rsidR="00A85354">
        <w:rPr>
          <w:noProof/>
        </w:rPr>
        <mc:AlternateContent>
          <mc:Choice Requires="wpg">
            <w:drawing>
              <wp:anchor distT="0" distB="0" distL="114300" distR="114300" simplePos="0" relativeHeight="251699200" behindDoc="0" locked="0" layoutInCell="1" allowOverlap="1" wp14:anchorId="3770F4A2" wp14:editId="059C081C">
                <wp:simplePos x="0" y="0"/>
                <wp:positionH relativeFrom="margin">
                  <wp:align>left</wp:align>
                </wp:positionH>
                <wp:positionV relativeFrom="margin">
                  <wp:align>bottom</wp:align>
                </wp:positionV>
                <wp:extent cx="3086100" cy="2504440"/>
                <wp:effectExtent l="0" t="0" r="38100" b="35560"/>
                <wp:wrapSquare wrapText="bothSides"/>
                <wp:docPr id="39" name="Group 39"/>
                <wp:cNvGraphicFramePr/>
                <a:graphic xmlns:a="http://schemas.openxmlformats.org/drawingml/2006/main">
                  <a:graphicData uri="http://schemas.microsoft.com/office/word/2010/wordprocessingGroup">
                    <wpg:wgp>
                      <wpg:cNvGrpSpPr/>
                      <wpg:grpSpPr>
                        <a:xfrm>
                          <a:off x="0" y="0"/>
                          <a:ext cx="3086100" cy="2504440"/>
                          <a:chOff x="0" y="0"/>
                          <a:chExt cx="3086100" cy="2212295"/>
                        </a:xfrm>
                      </wpg:grpSpPr>
                      <wps:wsp>
                        <wps:cNvPr id="11" name="Text Box 11"/>
                        <wps:cNvSpPr txBox="1"/>
                        <wps:spPr>
                          <a:xfrm>
                            <a:off x="0" y="1209040"/>
                            <a:ext cx="3086100" cy="100325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8ED36E" w14:textId="77777777" w:rsidR="00110B53" w:rsidRDefault="00110B53">
                              <m:oMathPara>
                                <m:oMath>
                                  <m:r>
                                    <w:rPr>
                                      <w:rFonts w:ascii="Cambria Math" w:hAnsi="Cambria Math"/>
                                    </w:rPr>
                                    <m:t>rms</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den>
                                      </m:f>
                                      <m:sSup>
                                        <m:sSupPr>
                                          <m:ctrlPr>
                                            <w:rPr>
                                              <w:rFonts w:ascii="Cambria Math" w:hAnsi="Cambria Math"/>
                                            </w:rPr>
                                          </m:ctrlPr>
                                        </m:sSup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data</m:t>
                                                  </m:r>
                                                </m:sub>
                                              </m:sSub>
                                              <m:d>
                                                <m:dPr>
                                                  <m:begChr m:val="["/>
                                                  <m:endChr m:val="]"/>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model</m:t>
                                                  </m:r>
                                                </m:sub>
                                              </m:sSub>
                                              <m:r>
                                                <m:rPr>
                                                  <m:sty m:val="p"/>
                                                </m:rPr>
                                                <w:rPr>
                                                  <w:rFonts w:ascii="Cambria Math" w:hAnsi="Cambria Math"/>
                                                </w:rPr>
                                                <m:t>[</m:t>
                                              </m:r>
                                              <m:r>
                                                <w:rPr>
                                                  <w:rFonts w:ascii="Cambria Math" w:hAnsi="Cambria Math"/>
                                                </w:rPr>
                                                <m:t>i</m:t>
                                              </m:r>
                                              <m:r>
                                                <m:rPr>
                                                  <m:sty m:val="p"/>
                                                </m:rPr>
                                                <w:rPr>
                                                  <w:rFonts w:ascii="Cambria Math" w:hAnsi="Cambria Math"/>
                                                </w:rPr>
                                                <m:t>])</m:t>
                                              </m:r>
                                            </m:e>
                                          </m:nary>
                                        </m:e>
                                        <m:sup>
                                          <m:r>
                                            <m:rPr>
                                              <m:sty m:val="p"/>
                                            </m:rPr>
                                            <w:rPr>
                                              <w:rFonts w:ascii="Cambria Math" w:hAnsi="Cambria Math"/>
                                            </w:rPr>
                                            <m:t>2</m:t>
                                          </m:r>
                                        </m:sup>
                                      </m:sSup>
                                    </m:e>
                                  </m:rad>
                                </m:oMath>
                              </m:oMathPara>
                            </w:p>
                            <w:p w14:paraId="2D51DE4E" w14:textId="0934A7C9" w:rsidR="00110B53" w:rsidDel="009B65C4" w:rsidRDefault="00110B53" w:rsidP="0026286F">
                              <w:pPr>
                                <w:pStyle w:val="Caption"/>
                                <w:rPr>
                                  <w:del w:id="53" w:author="Christopher Tufts" w:date="2012-11-20T11:26:00Z"/>
                                </w:rPr>
                              </w:pPr>
                              <w:del w:id="54" w:author="Christopher Tufts" w:date="2012-11-20T11:26:00Z">
                                <w:r w:rsidDel="009B65C4">
                                  <w:delText xml:space="preserve">Equation </w:delText>
                                </w:r>
                                <w:r w:rsidR="00AB4419" w:rsidDel="009B65C4">
                                  <w:fldChar w:fldCharType="begin"/>
                                </w:r>
                                <w:r w:rsidR="00AB4419" w:rsidDel="009B65C4">
                                  <w:delInstrText xml:space="preserve"> SEQ Equation \* ARABIC </w:delInstrText>
                                </w:r>
                                <w:r w:rsidR="00AB4419" w:rsidDel="009B65C4">
                                  <w:fldChar w:fldCharType="separate"/>
                                </w:r>
                              </w:del>
                              <w:del w:id="55" w:author="Christopher Tufts" w:date="2012-11-20T11:24:00Z">
                                <w:r w:rsidDel="009B65C4">
                                  <w:rPr>
                                    <w:noProof/>
                                  </w:rPr>
                                  <w:delText>20</w:delText>
                                </w:r>
                              </w:del>
                              <w:del w:id="56" w:author="Christopher Tufts" w:date="2012-11-20T11:26:00Z">
                                <w:r w:rsidR="00AB4419" w:rsidDel="009B65C4">
                                  <w:rPr>
                                    <w:noProof/>
                                  </w:rPr>
                                  <w:fldChar w:fldCharType="end"/>
                                </w:r>
                                <w:r w:rsidDel="009B65C4">
                                  <w:delText xml:space="preserve"> - Root Mean Square Error</w:delText>
                                </w:r>
                              </w:del>
                            </w:p>
                            <w:p w14:paraId="38CA2AC8" w14:textId="77777777" w:rsidR="00110B53" w:rsidRDefault="00110B53"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0"/>
                            <a:ext cx="3086100" cy="11430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AD115" w14:textId="77777777" w:rsidR="00110B53" w:rsidRDefault="00110B53" w:rsidP="0011684A">
                              <m:oMathPara>
                                <m:oMath>
                                  <m:r>
                                    <w:rPr>
                                      <w:rFonts w:ascii="Cambria Math" w:hAnsi="Cambria Math"/>
                                    </w:rPr>
                                    <m:t>E</m:t>
                                  </m:r>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x</m:t>
                                                  </m:r>
                                                </m:sub>
                                              </m:sSub>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y</m:t>
                                                      </m:r>
                                                    </m:sub>
                                                  </m:sSub>
                                                </m:sup>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data</m:t>
                                                          </m:r>
                                                        </m:e>
                                                        <m:sub>
                                                          <m:r>
                                                            <w:rPr>
                                                              <w:rFonts w:ascii="Cambria Math" w:hAnsi="Cambria Math"/>
                                                            </w:rPr>
                                                            <m:t>ij</m:t>
                                                          </m:r>
                                                        </m:sub>
                                                      </m:sSub>
                                                    </m:num>
                                                    <m:den>
                                                      <m:sSub>
                                                        <m:sSubPr>
                                                          <m:ctrlPr>
                                                            <w:rPr>
                                                              <w:rFonts w:ascii="Cambria Math" w:hAnsi="Cambria Math"/>
                                                            </w:rPr>
                                                          </m:ctrlPr>
                                                        </m:sSubPr>
                                                        <m:e>
                                                          <m:r>
                                                            <w:rPr>
                                                              <w:rFonts w:ascii="Cambria Math" w:hAnsi="Cambria Math"/>
                                                            </w:rPr>
                                                            <m:t>N</m:t>
                                                          </m:r>
                                                        </m:e>
                                                        <m:sub>
                                                          <m:r>
                                                            <w:rPr>
                                                              <w:rFonts w:ascii="Cambria Math" w:hAnsi="Cambria Math"/>
                                                            </w:rPr>
                                                            <m:t>data</m:t>
                                                          </m:r>
                                                        </m:sub>
                                                      </m:sSub>
                                                    </m:den>
                                                  </m:f>
                                                </m:e>
                                              </m:nary>
                                            </m:e>
                                          </m:nary>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model</m:t>
                                                  </m:r>
                                                </m:e>
                                                <m:sub>
                                                  <m:r>
                                                    <w:rPr>
                                                      <w:rFonts w:ascii="Cambria Math" w:hAnsi="Cambria Math"/>
                                                    </w:rPr>
                                                    <m:t>ij</m:t>
                                                  </m:r>
                                                </m:sub>
                                              </m:sSub>
                                            </m:num>
                                            <m:den>
                                              <m:sSub>
                                                <m:sSubPr>
                                                  <m:ctrlPr>
                                                    <w:rPr>
                                                      <w:rFonts w:ascii="Cambria Math" w:hAnsi="Cambria Math"/>
                                                    </w:rPr>
                                                  </m:ctrlPr>
                                                </m:sSubPr>
                                                <m:e>
                                                  <m:r>
                                                    <w:rPr>
                                                      <w:rFonts w:ascii="Cambria Math" w:hAnsi="Cambria Math"/>
                                                    </w:rPr>
                                                    <m:t>N</m:t>
                                                  </m:r>
                                                </m:e>
                                                <m:sub>
                                                  <m:r>
                                                    <w:rPr>
                                                      <w:rFonts w:ascii="Cambria Math" w:hAnsi="Cambria Math"/>
                                                    </w:rPr>
                                                    <m:t>model</m:t>
                                                  </m:r>
                                                </m:sub>
                                              </m:sSub>
                                            </m:den>
                                          </m:f>
                                          <m:r>
                                            <m:rPr>
                                              <m:sty m:val="p"/>
                                            </m:rPr>
                                            <w:rPr>
                                              <w:rFonts w:ascii="Cambria Math" w:hAnsi="Cambria Math"/>
                                            </w:rPr>
                                            <m:t>)</m:t>
                                          </m:r>
                                        </m:e>
                                        <m:sup>
                                          <m:r>
                                            <m:rPr>
                                              <m:sty m:val="p"/>
                                            </m:rPr>
                                            <w:rPr>
                                              <w:rFonts w:ascii="Cambria Math" w:hAnsi="Cambria Math"/>
                                            </w:rPr>
                                            <m:t>2</m:t>
                                          </m:r>
                                        </m:sup>
                                      </m:sSup>
                                    </m:e>
                                  </m:rad>
                                </m:oMath>
                              </m:oMathPara>
                            </w:p>
                            <w:p w14:paraId="4B63C5E1" w14:textId="5A93B3A6" w:rsidR="00110B53" w:rsidRPr="001F23DA" w:rsidDel="009B65C4" w:rsidRDefault="00110B53" w:rsidP="0026286F">
                              <w:pPr>
                                <w:pStyle w:val="Caption"/>
                                <w:rPr>
                                  <w:del w:id="57" w:author="Christopher Tufts" w:date="2012-11-20T11:26:00Z"/>
                                </w:rPr>
                              </w:pPr>
                              <w:del w:id="58" w:author="Christopher Tufts" w:date="2012-11-20T11:26:00Z">
                                <w:r w:rsidDel="009B65C4">
                                  <w:delText xml:space="preserve">Equation </w:delText>
                                </w:r>
                                <w:r w:rsidR="00AB4419" w:rsidDel="009B65C4">
                                  <w:fldChar w:fldCharType="begin"/>
                                </w:r>
                                <w:r w:rsidR="00AB4419" w:rsidDel="009B65C4">
                                  <w:delInstrText xml:space="preserve"> SEQ Equation \* ARABIC </w:delInstrText>
                                </w:r>
                                <w:r w:rsidR="00AB4419" w:rsidDel="009B65C4">
                                  <w:fldChar w:fldCharType="separate"/>
                                </w:r>
                              </w:del>
                              <w:del w:id="59" w:author="Christopher Tufts" w:date="2012-11-20T11:24:00Z">
                                <w:r w:rsidDel="009B65C4">
                                  <w:rPr>
                                    <w:noProof/>
                                  </w:rPr>
                                  <w:delText>19</w:delText>
                                </w:r>
                              </w:del>
                              <w:del w:id="60" w:author="Christopher Tufts" w:date="2012-11-20T11:26:00Z">
                                <w:r w:rsidR="00AB4419" w:rsidDel="009B65C4">
                                  <w:rPr>
                                    <w:noProof/>
                                  </w:rPr>
                                  <w:fldChar w:fldCharType="end"/>
                                </w:r>
                                <w:r w:rsidDel="009B65C4">
                                  <w:delText xml:space="preserve"> - PPTD Error Function</w:delText>
                                </w:r>
                              </w:del>
                            </w:p>
                            <w:p w14:paraId="4DAB2BDE" w14:textId="77777777" w:rsidR="00110B53" w:rsidRDefault="00110B53"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9" o:spid="_x0000_s1047" style="position:absolute;margin-left:0;margin-top:0;width:243pt;height:197.2pt;z-index:251699200;mso-position-horizontal:left;mso-position-horizontal-relative:margin;mso-position-vertical:bottom;mso-position-vertical-relative:margin;mso-height-relative:margin" coordsize="3086100,2212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">
                <v:shape id="Text Box 11" o:spid="_x0000_s1048" type="#_x0000_t202" style="position:absolute;top:1209040;width:3086100;height:1003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uhxQAA&#10;ANsAAAAPAAAAZHJzL2Rvd25yZXYueG1sRI9Ba8JAEIXvBf/DMoK3ZqOBaqOrSNNCjzam7XXMjkkw&#10;Oxuyq6b++m5B6G2G9743b1abwbTiQr1rLCuYRjEI4tLqhisFxf7tcQHCeWSNrWVS8EMONuvRwwpT&#10;ba/8QZfcVyKEsEtRQe19l0rpypoMush2xEE72t6gD2tfSd3jNYSbVs7i+EkabDhcqLGjl5rKU342&#10;ocbsu0iyXU7zOR6S7PX2+Xz8apWajIftEoSnwf+b7/S7DtwU/n4JA8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8W6HFAAAA2wAAAA8AAAAAAAAAAAAAAAAAlwIAAGRycy9k&#10;b3ducmV2LnhtbFBLBQYAAAAABAAEAPUAAACJAwAAAAA=&#10;" filled="f">
                  <v:textbox>
                    <w:txbxContent>
                      <w:p w14:paraId="278ED36E" w14:textId="77777777" w:rsidR="00110B53" w:rsidRDefault="00110B53">
                        <m:oMathPara>
                          <m:oMath>
                            <m:r>
                              <w:rPr>
                                <w:rFonts w:ascii="Cambria Math" w:hAnsi="Cambria Math"/>
                              </w:rPr>
                              <m:t>rms</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den>
                                </m:f>
                                <m:sSup>
                                  <m:sSupPr>
                                    <m:ctrlPr>
                                      <w:rPr>
                                        <w:rFonts w:ascii="Cambria Math" w:hAnsi="Cambria Math"/>
                                      </w:rPr>
                                    </m:ctrlPr>
                                  </m:sSup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data</m:t>
                                            </m:r>
                                          </m:sub>
                                        </m:sSub>
                                        <m:d>
                                          <m:dPr>
                                            <m:begChr m:val="["/>
                                            <m:endChr m:val="]"/>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model</m:t>
                                            </m:r>
                                          </m:sub>
                                        </m:sSub>
                                        <m:r>
                                          <m:rPr>
                                            <m:sty m:val="p"/>
                                          </m:rPr>
                                          <w:rPr>
                                            <w:rFonts w:ascii="Cambria Math" w:hAnsi="Cambria Math"/>
                                          </w:rPr>
                                          <m:t>[</m:t>
                                        </m:r>
                                        <m:r>
                                          <w:rPr>
                                            <w:rFonts w:ascii="Cambria Math" w:hAnsi="Cambria Math"/>
                                          </w:rPr>
                                          <m:t>i</m:t>
                                        </m:r>
                                        <m:r>
                                          <m:rPr>
                                            <m:sty m:val="p"/>
                                          </m:rPr>
                                          <w:rPr>
                                            <w:rFonts w:ascii="Cambria Math" w:hAnsi="Cambria Math"/>
                                          </w:rPr>
                                          <m:t>])</m:t>
                                        </m:r>
                                      </m:e>
                                    </m:nary>
                                  </m:e>
                                  <m:sup>
                                    <m:r>
                                      <m:rPr>
                                        <m:sty m:val="p"/>
                                      </m:rPr>
                                      <w:rPr>
                                        <w:rFonts w:ascii="Cambria Math" w:hAnsi="Cambria Math"/>
                                      </w:rPr>
                                      <m:t>2</m:t>
                                    </m:r>
                                  </m:sup>
                                </m:sSup>
                              </m:e>
                            </m:rad>
                          </m:oMath>
                        </m:oMathPara>
                      </w:p>
                      <w:p w14:paraId="2D51DE4E" w14:textId="0934A7C9" w:rsidR="00110B53" w:rsidDel="009B65C4" w:rsidRDefault="00110B53" w:rsidP="0026286F">
                        <w:pPr>
                          <w:pStyle w:val="Caption"/>
                          <w:rPr>
                            <w:del w:id="61" w:author="Christopher Tufts" w:date="2012-11-20T11:26:00Z"/>
                          </w:rPr>
                        </w:pPr>
                        <w:del w:id="62" w:author="Christopher Tufts" w:date="2012-11-20T11:26:00Z">
                          <w:r w:rsidDel="009B65C4">
                            <w:delText xml:space="preserve">Equation </w:delText>
                          </w:r>
                          <w:r w:rsidR="00AB4419" w:rsidDel="009B65C4">
                            <w:fldChar w:fldCharType="begin"/>
                          </w:r>
                          <w:r w:rsidR="00AB4419" w:rsidDel="009B65C4">
                            <w:delInstrText xml:space="preserve"> SEQ Equation \* ARABIC </w:delInstrText>
                          </w:r>
                          <w:r w:rsidR="00AB4419" w:rsidDel="009B65C4">
                            <w:fldChar w:fldCharType="separate"/>
                          </w:r>
                        </w:del>
                        <w:del w:id="63" w:author="Christopher Tufts" w:date="2012-11-20T11:24:00Z">
                          <w:r w:rsidDel="009B65C4">
                            <w:rPr>
                              <w:noProof/>
                            </w:rPr>
                            <w:delText>20</w:delText>
                          </w:r>
                        </w:del>
                        <w:del w:id="64" w:author="Christopher Tufts" w:date="2012-11-20T11:26:00Z">
                          <w:r w:rsidR="00AB4419" w:rsidDel="009B65C4">
                            <w:rPr>
                              <w:noProof/>
                            </w:rPr>
                            <w:fldChar w:fldCharType="end"/>
                          </w:r>
                          <w:r w:rsidDel="009B65C4">
                            <w:delText xml:space="preserve"> - Root Mean Square Error</w:delText>
                          </w:r>
                        </w:del>
                      </w:p>
                      <w:p w14:paraId="38CA2AC8" w14:textId="77777777" w:rsidR="00110B53" w:rsidRDefault="00110B53" w:rsidP="0026286F"/>
                    </w:txbxContent>
                  </v:textbox>
                </v:shape>
                <v:shape id="Text Box 12" o:spid="_x0000_s1049" type="#_x0000_t202" style="position:absolute;width:30861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sXWxAAA&#10;ANsAAAAPAAAAZHJzL2Rvd25yZXYueG1sRI9Ba8JAEIXvBf/DMkJvdaOBaqObINpCj2207XXMjkkw&#10;Oxuy2xj99V1B6G2G9743b1bZYBrRU+dqywqmkwgEcWF1zaWC/e7taQHCeWSNjWVScCEHWTp6WGGi&#10;7Zk/qc99KUIIuwQVVN63iZSuqMigm9iWOGhH2xn0Ye1KqTs8h3DTyFkUPUuDNYcLFba0qag45b8m&#10;1Jj97OPtR07zOR7i7ev16+X43Sj1OB7WSxCeBv9vvtPv+sbB7Zcw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y7F1sQAAADbAAAADwAAAAAAAAAAAAAAAACXAgAAZHJzL2Rv&#10;d25yZXYueG1sUEsFBgAAAAAEAAQA9QAAAIgDAAAAAA==&#10;" filled="f">
                  <v:textbox>
                    <w:txbxContent>
                      <w:p w14:paraId="00EAD115" w14:textId="77777777" w:rsidR="00110B53" w:rsidRDefault="00110B53" w:rsidP="0011684A">
                        <m:oMathPara>
                          <m:oMath>
                            <m:r>
                              <w:rPr>
                                <w:rFonts w:ascii="Cambria Math" w:hAnsi="Cambria Math"/>
                              </w:rPr>
                              <m:t>E</m:t>
                            </m:r>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x</m:t>
                                            </m:r>
                                          </m:sub>
                                        </m:sSub>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y</m:t>
                                                </m:r>
                                              </m:sub>
                                            </m:sSub>
                                          </m:sup>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data</m:t>
                                                    </m:r>
                                                  </m:e>
                                                  <m:sub>
                                                    <m:r>
                                                      <w:rPr>
                                                        <w:rFonts w:ascii="Cambria Math" w:hAnsi="Cambria Math"/>
                                                      </w:rPr>
                                                      <m:t>ij</m:t>
                                                    </m:r>
                                                  </m:sub>
                                                </m:sSub>
                                              </m:num>
                                              <m:den>
                                                <m:sSub>
                                                  <m:sSubPr>
                                                    <m:ctrlPr>
                                                      <w:rPr>
                                                        <w:rFonts w:ascii="Cambria Math" w:hAnsi="Cambria Math"/>
                                                      </w:rPr>
                                                    </m:ctrlPr>
                                                  </m:sSubPr>
                                                  <m:e>
                                                    <m:r>
                                                      <w:rPr>
                                                        <w:rFonts w:ascii="Cambria Math" w:hAnsi="Cambria Math"/>
                                                      </w:rPr>
                                                      <m:t>N</m:t>
                                                    </m:r>
                                                  </m:e>
                                                  <m:sub>
                                                    <m:r>
                                                      <w:rPr>
                                                        <w:rFonts w:ascii="Cambria Math" w:hAnsi="Cambria Math"/>
                                                      </w:rPr>
                                                      <m:t>data</m:t>
                                                    </m:r>
                                                  </m:sub>
                                                </m:sSub>
                                              </m:den>
                                            </m:f>
                                          </m:e>
                                        </m:nary>
                                      </m:e>
                                    </m:nary>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model</m:t>
                                            </m:r>
                                          </m:e>
                                          <m:sub>
                                            <m:r>
                                              <w:rPr>
                                                <w:rFonts w:ascii="Cambria Math" w:hAnsi="Cambria Math"/>
                                              </w:rPr>
                                              <m:t>ij</m:t>
                                            </m:r>
                                          </m:sub>
                                        </m:sSub>
                                      </m:num>
                                      <m:den>
                                        <m:sSub>
                                          <m:sSubPr>
                                            <m:ctrlPr>
                                              <w:rPr>
                                                <w:rFonts w:ascii="Cambria Math" w:hAnsi="Cambria Math"/>
                                              </w:rPr>
                                            </m:ctrlPr>
                                          </m:sSubPr>
                                          <m:e>
                                            <m:r>
                                              <w:rPr>
                                                <w:rFonts w:ascii="Cambria Math" w:hAnsi="Cambria Math"/>
                                              </w:rPr>
                                              <m:t>N</m:t>
                                            </m:r>
                                          </m:e>
                                          <m:sub>
                                            <m:r>
                                              <w:rPr>
                                                <w:rFonts w:ascii="Cambria Math" w:hAnsi="Cambria Math"/>
                                              </w:rPr>
                                              <m:t>model</m:t>
                                            </m:r>
                                          </m:sub>
                                        </m:sSub>
                                      </m:den>
                                    </m:f>
                                    <m:r>
                                      <m:rPr>
                                        <m:sty m:val="p"/>
                                      </m:rPr>
                                      <w:rPr>
                                        <w:rFonts w:ascii="Cambria Math" w:hAnsi="Cambria Math"/>
                                      </w:rPr>
                                      <m:t>)</m:t>
                                    </m:r>
                                  </m:e>
                                  <m:sup>
                                    <m:r>
                                      <m:rPr>
                                        <m:sty m:val="p"/>
                                      </m:rPr>
                                      <w:rPr>
                                        <w:rFonts w:ascii="Cambria Math" w:hAnsi="Cambria Math"/>
                                      </w:rPr>
                                      <m:t>2</m:t>
                                    </m:r>
                                  </m:sup>
                                </m:sSup>
                              </m:e>
                            </m:rad>
                          </m:oMath>
                        </m:oMathPara>
                      </w:p>
                      <w:p w14:paraId="4B63C5E1" w14:textId="5A93B3A6" w:rsidR="00110B53" w:rsidRPr="001F23DA" w:rsidDel="009B65C4" w:rsidRDefault="00110B53" w:rsidP="0026286F">
                        <w:pPr>
                          <w:pStyle w:val="Caption"/>
                          <w:rPr>
                            <w:del w:id="65" w:author="Christopher Tufts" w:date="2012-11-20T11:26:00Z"/>
                          </w:rPr>
                        </w:pPr>
                        <w:del w:id="66" w:author="Christopher Tufts" w:date="2012-11-20T11:26:00Z">
                          <w:r w:rsidDel="009B65C4">
                            <w:delText xml:space="preserve">Equation </w:delText>
                          </w:r>
                          <w:r w:rsidR="00AB4419" w:rsidDel="009B65C4">
                            <w:fldChar w:fldCharType="begin"/>
                          </w:r>
                          <w:r w:rsidR="00AB4419" w:rsidDel="009B65C4">
                            <w:delInstrText xml:space="preserve"> SEQ Equation \* ARABIC </w:delInstrText>
                          </w:r>
                          <w:r w:rsidR="00AB4419" w:rsidDel="009B65C4">
                            <w:fldChar w:fldCharType="separate"/>
                          </w:r>
                        </w:del>
                        <w:del w:id="67" w:author="Christopher Tufts" w:date="2012-11-20T11:24:00Z">
                          <w:r w:rsidDel="009B65C4">
                            <w:rPr>
                              <w:noProof/>
                            </w:rPr>
                            <w:delText>19</w:delText>
                          </w:r>
                        </w:del>
                        <w:del w:id="68" w:author="Christopher Tufts" w:date="2012-11-20T11:26:00Z">
                          <w:r w:rsidR="00AB4419" w:rsidDel="009B65C4">
                            <w:rPr>
                              <w:noProof/>
                            </w:rPr>
                            <w:fldChar w:fldCharType="end"/>
                          </w:r>
                          <w:r w:rsidDel="009B65C4">
                            <w:delText xml:space="preserve"> - PPTD Error Function</w:delText>
                          </w:r>
                        </w:del>
                      </w:p>
                      <w:p w14:paraId="4DAB2BDE" w14:textId="77777777" w:rsidR="00110B53" w:rsidRDefault="00110B53" w:rsidP="0026286F"/>
                    </w:txbxContent>
                  </v:textbox>
                </v:shape>
                <w10:wrap type="square" anchorx="margin" anchory="margin"/>
              </v:group>
            </w:pict>
          </mc:Fallback>
        </mc:AlternateContent>
      </w:r>
      <w:r w:rsidR="00C6495A">
        <w:t>Phase-plane trajectory density (PPTD) method will be used as the error function.  The training data available will be the membrane potential and the input current.  Therefore a point-to-point comparison of the voltage trace is the best option for the error function of the optimization algorithm.  The easiest method for a point-to-point comparison is to calculate the root mean square of the difference between the training data and the model voltage traces as seen in</w:t>
      </w:r>
      <w:ins w:id="69" w:author="Christopher Tufts" w:date="2012-11-20T11:30:00Z">
        <w:r>
          <w:t xml:space="preserve"> </w:t>
        </w:r>
      </w:ins>
      <w:del w:id="70" w:author="Christopher Tufts" w:date="2012-11-20T11:28:00Z">
        <w:r w:rsidR="00C6495A" w:rsidDel="009B65C4">
          <w:delText xml:space="preserve"> </w:delText>
        </w:r>
      </w:del>
      <w:ins w:id="71" w:author="Christopher Tufts" w:date="2012-11-20T11:30:00Z">
        <w:r>
          <w:fldChar w:fldCharType="begin"/>
        </w:r>
        <w:r>
          <w:instrText xml:space="preserve"> REF _Ref215030347 \h </w:instrText>
        </w:r>
      </w:ins>
      <w:r>
        <w:fldChar w:fldCharType="separate"/>
      </w:r>
      <w:ins w:id="72" w:author="Christopher Tufts" w:date="2012-11-20T11:30:00Z">
        <w:r>
          <w:t xml:space="preserve">Equation </w:t>
        </w:r>
        <w:r>
          <w:rPr>
            <w:noProof/>
          </w:rPr>
          <w:t>5</w:t>
        </w:r>
        <w:r>
          <w:fldChar w:fldCharType="end"/>
        </w:r>
      </w:ins>
      <w:del w:id="73" w:author="Christopher Tufts" w:date="2012-11-20T11:28:00Z">
        <w:r w:rsidR="00C6495A" w:rsidDel="009B65C4">
          <w:fldChar w:fldCharType="begin"/>
        </w:r>
        <w:r w:rsidR="00C6495A" w:rsidDel="009B65C4">
          <w:delInstrText xml:space="preserve"> REF _Ref213251745 \h </w:delInstrText>
        </w:r>
        <w:r w:rsidR="00C6495A" w:rsidDel="009B65C4">
          <w:fldChar w:fldCharType="separate"/>
        </w:r>
      </w:del>
      <w:del w:id="74" w:author="Christopher Tufts" w:date="2012-11-20T11:24:00Z">
        <w:r w:rsidR="00C6495A" w:rsidDel="009B65C4">
          <w:delText xml:space="preserve">Equation </w:delText>
        </w:r>
        <w:r w:rsidR="00C6495A" w:rsidDel="009B65C4">
          <w:rPr>
            <w:noProof/>
          </w:rPr>
          <w:delText>20</w:delText>
        </w:r>
      </w:del>
      <w:del w:id="75" w:author="Christopher Tufts" w:date="2012-11-20T11:28:00Z">
        <w:r w:rsidR="00C6495A" w:rsidDel="009B65C4">
          <w:fldChar w:fldCharType="end"/>
        </w:r>
      </w:del>
      <w:r w:rsidR="00C6495A">
        <w:t xml:space="preserve">.  </w:t>
      </w:r>
    </w:p>
    <w:p w14:paraId="0E70C7E1" w14:textId="0E1A09CC" w:rsidR="00C6495A" w:rsidRDefault="009B65C4" w:rsidP="00B95A01">
      <w:ins w:id="76" w:author="Christopher Tufts" w:date="2012-11-20T11:27:00Z">
        <w:r>
          <w:rPr>
            <w:noProof/>
          </w:rPr>
          <mc:AlternateContent>
            <mc:Choice Requires="wps">
              <w:drawing>
                <wp:anchor distT="0" distB="0" distL="114300" distR="114300" simplePos="0" relativeHeight="251728896" behindDoc="0" locked="0" layoutInCell="1" allowOverlap="1" wp14:anchorId="5043544E" wp14:editId="0517A2E7">
                  <wp:simplePos x="0" y="0"/>
                  <wp:positionH relativeFrom="column">
                    <wp:posOffset>-3124200</wp:posOffset>
                  </wp:positionH>
                  <wp:positionV relativeFrom="paragraph">
                    <wp:posOffset>598805</wp:posOffset>
                  </wp:positionV>
                  <wp:extent cx="2857500" cy="228600"/>
                  <wp:effectExtent l="0" t="0" r="12700" b="0"/>
                  <wp:wrapSquare wrapText="bothSides"/>
                  <wp:docPr id="34" name="Text Box 34"/>
                  <wp:cNvGraphicFramePr/>
                  <a:graphic xmlns:a="http://schemas.openxmlformats.org/drawingml/2006/main">
                    <a:graphicData uri="http://schemas.microsoft.com/office/word/2010/wordprocessingShape">
                      <wps:wsp>
                        <wps:cNvSpPr txBox="1"/>
                        <wps:spPr>
                          <a:xfrm>
                            <a:off x="0" y="0"/>
                            <a:ext cx="28575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106ADC4" w14:textId="37BF95D9" w:rsidR="009B65C4" w:rsidRPr="006A2E89" w:rsidRDefault="009B65C4" w:rsidP="009B65C4">
                              <w:pPr>
                                <w:pStyle w:val="Caption"/>
                                <w:rPr>
                                  <w:rFonts w:ascii="Times New Roman" w:eastAsia="Times New Roman" w:hAnsi="Times New Roman" w:cs="Times New Roman"/>
                                  <w:noProof/>
                                </w:rPr>
                                <w:pPrChange w:id="77" w:author="Christopher Tufts" w:date="2012-11-20T11:27:00Z">
                                  <w:pPr/>
                                </w:pPrChange>
                              </w:pPr>
                              <w:bookmarkStart w:id="78" w:name="_Ref215030347"/>
                              <w:ins w:id="79" w:author="Christopher Tufts" w:date="2012-11-20T11:27:00Z">
                                <w:r>
                                  <w:t xml:space="preserve">Equation </w:t>
                                </w:r>
                                <w:r>
                                  <w:fldChar w:fldCharType="begin"/>
                                </w:r>
                                <w:r>
                                  <w:instrText xml:space="preserve"> SEQ Equation \* ARABIC </w:instrText>
                                </w:r>
                              </w:ins>
                              <w:r>
                                <w:fldChar w:fldCharType="separate"/>
                              </w:r>
                              <w:ins w:id="80" w:author="Christopher Tufts" w:date="2012-11-20T11:27:00Z">
                                <w:r>
                                  <w:rPr>
                                    <w:noProof/>
                                  </w:rPr>
                                  <w:t>5</w:t>
                                </w:r>
                                <w:r>
                                  <w:fldChar w:fldCharType="end"/>
                                </w:r>
                                <w:bookmarkEnd w:id="78"/>
                                <w:r>
                                  <w:t xml:space="preserve"> - RMS Algorithm</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0" type="#_x0000_t202" style="position:absolute;margin-left:-245.95pt;margin-top:47.15pt;width:22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" stroked="f">
                  <v:textbox inset="0,0,0,0">
                    <w:txbxContent>
                      <w:p w14:paraId="1106ADC4" w14:textId="37BF95D9" w:rsidR="009B65C4" w:rsidRPr="006A2E89" w:rsidRDefault="009B65C4" w:rsidP="009B65C4">
                        <w:pPr>
                          <w:pStyle w:val="Caption"/>
                          <w:rPr>
                            <w:rFonts w:ascii="Times New Roman" w:eastAsia="Times New Roman" w:hAnsi="Times New Roman" w:cs="Times New Roman"/>
                            <w:noProof/>
                          </w:rPr>
                          <w:pPrChange w:id="81" w:author="Christopher Tufts" w:date="2012-11-20T11:27:00Z">
                            <w:pPr/>
                          </w:pPrChange>
                        </w:pPr>
                        <w:bookmarkStart w:id="82" w:name="_Ref215030347"/>
                        <w:ins w:id="83" w:author="Christopher Tufts" w:date="2012-11-20T11:27:00Z">
                          <w:r>
                            <w:t xml:space="preserve">Equation </w:t>
                          </w:r>
                          <w:r>
                            <w:fldChar w:fldCharType="begin"/>
                          </w:r>
                          <w:r>
                            <w:instrText xml:space="preserve"> SEQ Equation \* ARABIC </w:instrText>
                          </w:r>
                        </w:ins>
                        <w:r>
                          <w:fldChar w:fldCharType="separate"/>
                        </w:r>
                        <w:ins w:id="84" w:author="Christopher Tufts" w:date="2012-11-20T11:27:00Z">
                          <w:r>
                            <w:rPr>
                              <w:noProof/>
                            </w:rPr>
                            <w:t>5</w:t>
                          </w:r>
                          <w:r>
                            <w:fldChar w:fldCharType="end"/>
                          </w:r>
                          <w:bookmarkEnd w:id="82"/>
                          <w:r>
                            <w:t xml:space="preserve"> - RMS Algorithm</w:t>
                          </w:r>
                        </w:ins>
                      </w:p>
                    </w:txbxContent>
                  </v:textbox>
                  <w10:wrap type="square"/>
                </v:shape>
              </w:pict>
            </mc:Fallback>
          </mc:AlternateContent>
        </w:r>
      </w:ins>
      <w:r w:rsidR="00C6495A">
        <w:tab/>
        <w:t xml:space="preserve">However the root mean square error of the voltage traces is susceptible to time </w:t>
      </w:r>
      <w:proofErr w:type="gramStart"/>
      <w:r w:rsidR="00C6495A">
        <w:lastRenderedPageBreak/>
        <w:t>shifts</w:t>
      </w:r>
      <w:proofErr w:type="gramEnd"/>
      <w:r w:rsidR="00C6495A">
        <w:t xml:space="preserve"> in the voltage traces of the training data as seen in </w:t>
      </w:r>
      <w:r w:rsidR="002A096F">
        <w:fldChar w:fldCharType="begin"/>
      </w:r>
      <w:r w:rsidR="002A096F">
        <w:instrText xml:space="preserve"> REF _Ref215027434 \h </w:instrText>
      </w:r>
      <w:r w:rsidR="002A096F">
        <w:fldChar w:fldCharType="separate"/>
      </w:r>
      <w:r>
        <w:t xml:space="preserve">Figure </w:t>
      </w:r>
      <w:r>
        <w:rPr>
          <w:noProof/>
        </w:rPr>
        <w:t>8</w:t>
      </w:r>
      <w:r w:rsidR="002A096F">
        <w:fldChar w:fldCharType="end"/>
      </w:r>
      <w:r w:rsidR="002A096F">
        <w:t xml:space="preserve">.  </w:t>
      </w:r>
      <w:r w:rsidR="00C6495A">
        <w:t xml:space="preserve">The PPTD method was selected because it is less sensitive to phase shifts than other point-to-point methods while still allowing for the same degree of accuracy. </w:t>
      </w:r>
      <w:r w:rsidR="00C6495A">
        <w:fldChar w:fldCharType="begin" w:fldLock="1"/>
      </w:r>
      <w:r w:rsidR="00110B53">
        <w:instrText>ADDIN CSL_CITATION { "citationItems" : [ { "id" : "ITEM-1", "itemData" : { "DOI" : "10.1371/journal.pcbi.0020094", "abstract" : "The electrical activity of a neuron is strongly dependent on the ionic channels present in its membrane. Modifying the maximal conductances from these channels can have a dramatic impact on neuron behavior. But the effect of such modifications can also be cancelled out by compensatory mechanisms among different channels. We used an evolution strategy with a fitness function based on phase-plane analysis to obtain 20 very different computational models of the cerebellar Purkinje cell. All these models produced very similar outputs to current injections, including tiny details of the complex firing pattern. These models were not completely isolated in the parameter space, but neither did they belong to a large continuum of good models that would exist if weak compensations between channels were sufficient. The parameter landscape of good models can best be described as a set of loosely connected hyperplanes. Our method is efficient in finding good models in this complex landscape. Unraveling the landscape is an important step towards the understanding of functional homeostasis of neurons.", "author" : [ { "dropping-particle" : "", "family" : "Achard", "given" : "Pablo", "non-dropping-particle" : "", "parse-names" : false, "suffix" : "" }, { "dropping-particle" : "", "family" : "Schutter", "given" : "Erik", "non-dropping-particle" : "De", "parse-names" : false, "suffix" : "" } ], "container-title" : "PLoS computational biology", "id" : "ITEM-1", "issue" : "7", "issued" : { "date-parts" : [ [ "2006", "7", "21" ] ] }, "page" : "e94", "title" : "Complex parameter landscape for a complex neuron model.", "type" : "article-journal", "volume" : "2" }, "uris" : [ "http://www.mendeley.com/documents/?uuid=4d498029-1355-4ad3-92f2-9324d4fa94c4" ] }, { "id" : "ITEM-2", "itemData" : { "DOI" : "10.1007/s00422-008-0257-6", "abstract" : "The increase in complexity of computational neuron models makes the hand tuning of model parameters more difficult than ever. Fortunately, the parallel increase in computer power allows scientists to automate this tuning. Optimization algorithms need two essential components. The first one is a function that measures the difference between the output of the model with a given set of parameter and the data. This error function or fitness function makes the ranking of different parameter sets possible. The second component is a search algorithm that explores the parameter space to find the best parameter set in a minimal amount of time. In this review we distinguish three types of error functions: feature-based ones, point-by-point comparison of voltage traces and multi-objective functions. We then detail several popular search algorithms, including brute-force methods, simulated annealing, genetic algorithms, evolution strategies, differential evolution and particle-swarm optimization. Last, we shortly describe Neurofitter, a free software package that combines a phase-plane trajectory density fitness function with several search algorithms.", "author" : [ { "dropping-particle" : "", "family" : "Geit", "given" : "W", "non-dropping-particle" : "Van", "parse-names" : false, "suffix" : "" }, { "dropping-particle" : "", "family" : "Schutter", "given" : "E", "non-dropping-particle" : "De", "parse-names" : false, "suffix" : "" }, { "dropping-particle" : "", "family" : "Achard", "given" : "P", "non-dropping-particle" : "", "parse-names" : false, "suffix" : "" } ], "container-title" : "Biological cybernetics", "id" : "ITEM-2", "issue" : "4-5", "issued" : { "date-parts" : [ [ "2008", "11" ] ] }, "page" : "241-51", "title" : "Automated neuron model optimization techniques: a review.", "type" : "article-journal", "volume" : "99" }, "uris" : [ "http://www.mendeley.com/documents/?uuid=40620a50-518e-452d-a760-62d03aef88b8" ] } ], "mendeley" : { "previouslyFormattedCitation" : "[20], [21]" }, "properties" : { "noteIndex" : 0 }, "schema" : "https://github.com/citation-style-language/schema/raw/master/csl-citation.json" }</w:instrText>
      </w:r>
      <w:r w:rsidR="00C6495A">
        <w:fldChar w:fldCharType="separate"/>
      </w:r>
      <w:r w:rsidR="00E00352" w:rsidRPr="00E00352">
        <w:rPr>
          <w:noProof/>
        </w:rPr>
        <w:t>[20], [21]</w:t>
      </w:r>
      <w:r w:rsidR="00C6495A">
        <w:fldChar w:fldCharType="end"/>
      </w:r>
      <w:r w:rsidR="007814C9">
        <w:t xml:space="preserve"> The</w:t>
      </w:r>
      <w:r w:rsidR="00C6495A">
        <w:t xml:space="preserve"> PPTD error function is displayed in </w:t>
      </w:r>
      <w:ins w:id="85" w:author="Christopher Tufts" w:date="2012-11-20T11:29:00Z">
        <w:r>
          <w:fldChar w:fldCharType="begin"/>
        </w:r>
        <w:r>
          <w:instrText xml:space="preserve"> REF _Ref215030269 \h </w:instrText>
        </w:r>
      </w:ins>
      <w:r>
        <w:fldChar w:fldCharType="separate"/>
      </w:r>
      <w:ins w:id="86" w:author="Christopher Tufts" w:date="2012-11-20T11:29:00Z">
        <w:r>
          <w:t xml:space="preserve">Equation </w:t>
        </w:r>
        <w:r>
          <w:rPr>
            <w:noProof/>
          </w:rPr>
          <w:t>4</w:t>
        </w:r>
        <w:r>
          <w:fldChar w:fldCharType="end"/>
        </w:r>
        <w:r>
          <w:t xml:space="preserve">.  </w:t>
        </w:r>
      </w:ins>
      <w:del w:id="87" w:author="Christopher Tufts" w:date="2012-11-20T11:28:00Z">
        <w:r w:rsidR="00C6495A" w:rsidDel="009B65C4">
          <w:fldChar w:fldCharType="begin"/>
        </w:r>
        <w:r w:rsidR="00C6495A" w:rsidDel="009B65C4">
          <w:delInstrText xml:space="preserve"> REF _Ref213256688 \h </w:delInstrText>
        </w:r>
        <w:r w:rsidR="00C6495A" w:rsidDel="009B65C4">
          <w:fldChar w:fldCharType="separate"/>
        </w:r>
      </w:del>
      <w:del w:id="88" w:author="Christopher Tufts" w:date="2012-11-20T11:24:00Z">
        <w:r w:rsidR="00C6495A" w:rsidDel="009B65C4">
          <w:delText xml:space="preserve">Equation </w:delText>
        </w:r>
        <w:r w:rsidR="00C6495A" w:rsidDel="009B65C4">
          <w:rPr>
            <w:noProof/>
          </w:rPr>
          <w:delText>19</w:delText>
        </w:r>
      </w:del>
      <w:del w:id="89" w:author="Christopher Tufts" w:date="2012-11-20T11:28:00Z">
        <w:r w:rsidR="00C6495A" w:rsidDel="009B65C4">
          <w:fldChar w:fldCharType="end"/>
        </w:r>
        <w:r w:rsidR="00C6495A" w:rsidDel="009B65C4">
          <w:delText xml:space="preserve">.  </w:delText>
        </w:r>
      </w:del>
      <w:r w:rsidR="00C6495A">
        <w:t xml:space="preserve">The basic premise behind the PPTD method is to plot the phase plane of the model and </w:t>
      </w:r>
      <w:r w:rsidR="0002254F">
        <w:t xml:space="preserve">to compare </w:t>
      </w:r>
      <w:r w:rsidR="00C6495A">
        <w:t>it to the phase plane of the training data.  To obtain the phase plane</w:t>
      </w:r>
      <w:r w:rsidR="0002254F">
        <w:t>,</w:t>
      </w:r>
      <w:r w:rsidR="00C6495A">
        <w:t xml:space="preserve"> the voltage is plotted against the change in voltage over time.  Next the phase plane is divided into a grid with each square of the grid representing a value of </w:t>
      </w:r>
      <w:proofErr w:type="spellStart"/>
      <w:r w:rsidR="00C6495A">
        <w:rPr>
          <w:i/>
        </w:rPr>
        <w:t>i</w:t>
      </w:r>
      <w:proofErr w:type="spellEnd"/>
      <w:r w:rsidR="00C6495A">
        <w:t xml:space="preserve"> and a value of </w:t>
      </w:r>
      <w:r w:rsidR="00C6495A">
        <w:rPr>
          <w:i/>
        </w:rPr>
        <w:t>j</w:t>
      </w:r>
      <w:r w:rsidR="00C6495A">
        <w:t xml:space="preserve"> from</w:t>
      </w:r>
      <w:del w:id="90" w:author="Christopher Tufts" w:date="2012-11-20T11:29:00Z">
        <w:r w:rsidR="00C6495A" w:rsidDel="009B65C4">
          <w:delText xml:space="preserve"> </w:delText>
        </w:r>
      </w:del>
      <w:ins w:id="91" w:author="Christopher Tufts" w:date="2012-11-20T11:29:00Z">
        <w:r>
          <w:t xml:space="preserve"> </w:t>
        </w:r>
        <w:r>
          <w:fldChar w:fldCharType="begin"/>
        </w:r>
        <w:r>
          <w:instrText xml:space="preserve"> REF _Ref215030269 \h </w:instrText>
        </w:r>
      </w:ins>
      <w:r>
        <w:fldChar w:fldCharType="separate"/>
      </w:r>
      <w:ins w:id="92" w:author="Christopher Tufts" w:date="2012-11-20T11:29:00Z">
        <w:r>
          <w:t xml:space="preserve">Equation </w:t>
        </w:r>
        <w:r>
          <w:rPr>
            <w:noProof/>
          </w:rPr>
          <w:t>4</w:t>
        </w:r>
        <w:r>
          <w:fldChar w:fldCharType="end"/>
        </w:r>
      </w:ins>
      <w:del w:id="93" w:author="Christopher Tufts" w:date="2012-11-20T11:29:00Z">
        <w:r w:rsidR="00C6495A" w:rsidDel="009B65C4">
          <w:fldChar w:fldCharType="begin"/>
        </w:r>
        <w:r w:rsidR="00C6495A" w:rsidDel="009B65C4">
          <w:delInstrText xml:space="preserve"> REF _Ref213256688 \h </w:delInstrText>
        </w:r>
        <w:r w:rsidR="00C6495A" w:rsidDel="009B65C4">
          <w:fldChar w:fldCharType="separate"/>
        </w:r>
      </w:del>
      <w:del w:id="94" w:author="Christopher Tufts" w:date="2012-11-20T11:24:00Z">
        <w:r w:rsidR="00C6495A" w:rsidDel="009B65C4">
          <w:delText xml:space="preserve">Equation </w:delText>
        </w:r>
        <w:r w:rsidR="00C6495A" w:rsidDel="009B65C4">
          <w:rPr>
            <w:noProof/>
          </w:rPr>
          <w:delText>19</w:delText>
        </w:r>
      </w:del>
      <w:del w:id="95" w:author="Christopher Tufts" w:date="2012-11-20T11:29:00Z">
        <w:r w:rsidR="00C6495A" w:rsidDel="009B65C4">
          <w:fldChar w:fldCharType="end"/>
        </w:r>
      </w:del>
      <w:r w:rsidR="00C6495A">
        <w:t xml:space="preserve">.  The </w:t>
      </w:r>
      <w:proofErr w:type="gramStart"/>
      <w:r w:rsidR="00C6495A">
        <w:t>number</w:t>
      </w:r>
      <w:proofErr w:type="gramEnd"/>
      <w:r w:rsidR="00C6495A">
        <w:t xml:space="preserve"> of data points in each square of the phase plane plot are summed.  Essentially a 2-D histogram of the phase plane is calculated.  The values of the histograms make up the </w:t>
      </w:r>
      <w:proofErr w:type="spellStart"/>
      <w:r w:rsidR="00C6495A">
        <w:rPr>
          <w:i/>
        </w:rPr>
        <w:t>data</w:t>
      </w:r>
      <w:r w:rsidR="00C6495A">
        <w:rPr>
          <w:i/>
          <w:vertAlign w:val="subscript"/>
        </w:rPr>
        <w:t>ij</w:t>
      </w:r>
      <w:proofErr w:type="spellEnd"/>
      <w:r w:rsidR="00C6495A">
        <w:t xml:space="preserve"> and the </w:t>
      </w:r>
      <w:proofErr w:type="spellStart"/>
      <w:r w:rsidR="00C6495A">
        <w:rPr>
          <w:i/>
        </w:rPr>
        <w:t>model</w:t>
      </w:r>
      <w:r w:rsidR="00C6495A">
        <w:rPr>
          <w:i/>
          <w:vertAlign w:val="subscript"/>
        </w:rPr>
        <w:t>ij</w:t>
      </w:r>
      <w:proofErr w:type="spellEnd"/>
      <w:r w:rsidR="00C6495A">
        <w:t xml:space="preserve"> terms.  </w:t>
      </w:r>
      <w:r w:rsidR="00C6495A">
        <w:rPr>
          <w:i/>
        </w:rPr>
        <w:t>N</w:t>
      </w:r>
      <w:r w:rsidR="00C6495A">
        <w:t xml:space="preserve"> represents the total number of points and is used to normalize the values.   </w:t>
      </w:r>
    </w:p>
    <w:p w14:paraId="1A6734BC" w14:textId="50346E30" w:rsidR="0011684A" w:rsidRDefault="00331AE6" w:rsidP="00B95A01">
      <w:r>
        <w:rPr>
          <w:noProof/>
        </w:rPr>
        <mc:AlternateContent>
          <mc:Choice Requires="wpg">
            <w:drawing>
              <wp:anchor distT="0" distB="0" distL="114300" distR="114300" simplePos="0" relativeHeight="251720704" behindDoc="0" locked="0" layoutInCell="1" allowOverlap="1" wp14:anchorId="091CEE72" wp14:editId="726D5EA0">
                <wp:simplePos x="0" y="0"/>
                <wp:positionH relativeFrom="margin">
                  <wp:align>center</wp:align>
                </wp:positionH>
                <wp:positionV relativeFrom="margin">
                  <wp:align>top</wp:align>
                </wp:positionV>
                <wp:extent cx="5942330" cy="2514600"/>
                <wp:effectExtent l="0" t="0" r="1270" b="0"/>
                <wp:wrapSquare wrapText="bothSides"/>
                <wp:docPr id="41" name="Group 41"/>
                <wp:cNvGraphicFramePr/>
                <a:graphic xmlns:a="http://schemas.openxmlformats.org/drawingml/2006/main">
                  <a:graphicData uri="http://schemas.microsoft.com/office/word/2010/wordprocessingGroup">
                    <wpg:wgp>
                      <wpg:cNvGrpSpPr/>
                      <wpg:grpSpPr>
                        <a:xfrm>
                          <a:off x="0" y="0"/>
                          <a:ext cx="5942330" cy="2514600"/>
                          <a:chOff x="0" y="0"/>
                          <a:chExt cx="5942330" cy="2514600"/>
                        </a:xfrm>
                      </wpg:grpSpPr>
                      <wps:wsp>
                        <wps:cNvPr id="40" name="Text Box 40"/>
                        <wps:cNvSpPr txBox="1"/>
                        <wps:spPr>
                          <a:xfrm>
                            <a:off x="296545" y="2125980"/>
                            <a:ext cx="5349240" cy="3886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11FE69" w14:textId="77777777" w:rsidR="00110B53" w:rsidRDefault="00110B53" w:rsidP="0026286F">
                              <w:pPr>
                                <w:pStyle w:val="Caption"/>
                              </w:pPr>
                              <w:bookmarkStart w:id="96" w:name="_Ref215027926"/>
                              <w:r>
                                <w:t xml:space="preserve">Figure </w:t>
                              </w:r>
                              <w:fldSimple w:instr=" SEQ Figure \* ARABIC ">
                                <w:r w:rsidR="009B65C4">
                                  <w:rPr>
                                    <w:noProof/>
                                  </w:rPr>
                                  <w:t>9</w:t>
                                </w:r>
                              </w:fldSimple>
                              <w:bookmarkEnd w:id="96"/>
                              <w:r>
                                <w:t xml:space="preserve"> - From left to right: Phase portrait, membrane potential as a function of time, phase plane trajectory</w:t>
                              </w:r>
                            </w:p>
                            <w:p w14:paraId="6A4D04EE" w14:textId="77777777" w:rsidR="00110B53" w:rsidRDefault="00110B53" w:rsidP="0026286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2330" cy="2070100"/>
                          </a:xfrm>
                          <a:prstGeom prst="rect">
                            <a:avLst/>
                          </a:prstGeom>
                        </pic:spPr>
                      </pic:pic>
                    </wpg:wgp>
                  </a:graphicData>
                </a:graphic>
                <wp14:sizeRelV relativeFrom="margin">
                  <wp14:pctHeight>0</wp14:pctHeight>
                </wp14:sizeRelV>
              </wp:anchor>
            </w:drawing>
          </mc:Choice>
          <mc:Fallback>
            <w:pict>
              <v:group id="Group 41" o:spid="_x0000_s1051" style="position:absolute;margin-left:0;margin-top:0;width:467.9pt;height:198pt;z-index:251720704;mso-position-horizontal:center;mso-position-horizontal-relative:margin;mso-position-vertical:top;mso-position-vertical-relative:margin;mso-height-relative:margin" coordsize="594233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">
                <v:shape id="Text Box 40" o:spid="_x0000_s1052" type="#_x0000_t202" style="position:absolute;left:296545;top:2125980;width:5349240;height:3886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NdxAAA&#10;ANsAAAAPAAAAZHJzL2Rvd25yZXYueG1sRE/Pa8IwFL4L/g/hCbuMmdoNGdUosjEZKMrcDjs+m2db&#10;bV5KEmvdX28OA48f3+/pvDO1aMn5yrKC0TABQZxbXXGh4Of74+kVhA/IGmvLpOBKHuazfm+KmbYX&#10;/qJ2FwoRQ9hnqKAMocmk9HlJBv3QNsSRO1hnMEToCqkdXmK4qWWaJGNpsOLYUGJDbyXlp93ZKPjb&#10;urVN0/VytP99rtrw/njcrDZKPQy6xQREoC7cxf/uT63gJa6PX+IP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qjXcQAAADbAAAADwAAAAAAAAAAAAAAAACXAgAAZHJzL2Rv&#10;d25yZXYueG1sUEsFBgAAAAAEAAQA9QAAAIgDAAAAAA==&#10;" filled="f" stroked="f">
                  <v:textbox>
                    <w:txbxContent>
                      <w:p w14:paraId="6A11FE69" w14:textId="77777777" w:rsidR="00110B53" w:rsidRDefault="00110B53" w:rsidP="0026286F">
                        <w:pPr>
                          <w:pStyle w:val="Caption"/>
                        </w:pPr>
                        <w:bookmarkStart w:id="97" w:name="_Ref215027926"/>
                        <w:r>
                          <w:t xml:space="preserve">Figure </w:t>
                        </w:r>
                        <w:fldSimple w:instr=" SEQ Figure \* ARABIC ">
                          <w:r w:rsidR="009B65C4">
                            <w:rPr>
                              <w:noProof/>
                            </w:rPr>
                            <w:t>9</w:t>
                          </w:r>
                        </w:fldSimple>
                        <w:bookmarkEnd w:id="97"/>
                        <w:r>
                          <w:t xml:space="preserve"> - From left to right: Phase portrait, membrane potential as a function of time, phase plane trajectory</w:t>
                        </w:r>
                      </w:p>
                      <w:p w14:paraId="6A4D04EE" w14:textId="77777777" w:rsidR="00110B53" w:rsidRDefault="00110B53" w:rsidP="0026286F"/>
                    </w:txbxContent>
                  </v:textbox>
                </v:shape>
                <v:shape id="Picture 15" o:spid="_x0000_s1053" type="#_x0000_t75" style="position:absolute;width:5942330;height:207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J&#10;dUHDAAAA2wAAAA8AAABkcnMvZG93bnJldi54bWxET0trwkAQvhf8D8sIvUjdNEHR6Cqx0FK8+Th4&#10;HLLTJJidTbNrHv++Wyj0Nh/fc7b7wdSio9ZVlhW8ziMQxLnVFRcKrpf3lxUI55E11pZJwUgO9rvJ&#10;0xZTbXs+UXf2hQgh7FJUUHrfpFK6vCSDbm4b4sB92dagD7AtpG6xD+GmlnEULaXBikNDiQ29lZTf&#10;zw+j4BjPLmszu32sD8l4zW5V9p2YXqnn6ZBtQHga/L/4z/2pw/wF/P4SDpC7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Al1QcMAAADbAAAADwAAAAAAAAAAAAAAAACcAgAA&#10;ZHJzL2Rvd25yZXYueG1sUEsFBgAAAAAEAAQA9wAAAIwDAAAAAA==&#10;">
                  <v:imagedata r:id="rId25" o:title=""/>
                  <v:path arrowok="t"/>
                </v:shape>
                <w10:wrap type="square" anchorx="margin" anchory="margin"/>
              </v:group>
            </w:pict>
          </mc:Fallback>
        </mc:AlternateContent>
      </w:r>
      <w:r w:rsidR="006C2CBD">
        <w:t>As previously mentioned, the</w:t>
      </w:r>
      <w:r w:rsidR="000643C8">
        <w:t xml:space="preserve"> </w:t>
      </w:r>
      <w:r w:rsidR="006C2CBD">
        <w:t xml:space="preserve">phase portrait for the </w:t>
      </w:r>
      <w:r w:rsidR="000643C8">
        <w:t xml:space="preserve">Izhikevich neuron </w:t>
      </w:r>
      <w:r w:rsidR="006C2CBD">
        <w:t xml:space="preserve">based on two state variables: </w:t>
      </w:r>
      <w:r w:rsidR="000643C8">
        <w:t xml:space="preserve">the recovery variable, </w:t>
      </w:r>
      <w:r w:rsidR="000643C8">
        <w:rPr>
          <w:i/>
        </w:rPr>
        <w:t>u</w:t>
      </w:r>
      <w:r w:rsidR="006C2CBD">
        <w:t xml:space="preserve"> and </w:t>
      </w:r>
      <w:r w:rsidR="000643C8" w:rsidRPr="0011684A">
        <w:t>the</w:t>
      </w:r>
      <w:r w:rsidR="000643C8">
        <w:t xml:space="preserve"> membrane potential, </w:t>
      </w:r>
      <w:r w:rsidR="000643C8">
        <w:rPr>
          <w:i/>
        </w:rPr>
        <w:t>v</w:t>
      </w:r>
      <w:r w:rsidR="000643C8">
        <w:t>.</w:t>
      </w:r>
      <w:r w:rsidR="007D6386">
        <w:t xml:space="preserve">  In </w:t>
      </w:r>
      <w:r w:rsidR="002A096F">
        <w:fldChar w:fldCharType="begin"/>
      </w:r>
      <w:r w:rsidR="002A096F">
        <w:instrText xml:space="preserve"> REF _Ref215027926 \h </w:instrText>
      </w:r>
      <w:r w:rsidR="002A096F">
        <w:fldChar w:fldCharType="separate"/>
      </w:r>
      <w:r w:rsidR="009B65C4">
        <w:t xml:space="preserve">Figure </w:t>
      </w:r>
      <w:r w:rsidR="009B65C4">
        <w:rPr>
          <w:noProof/>
        </w:rPr>
        <w:t>9</w:t>
      </w:r>
      <w:r w:rsidR="002A096F">
        <w:fldChar w:fldCharType="end"/>
      </w:r>
      <w:r w:rsidR="002A096F">
        <w:t>,</w:t>
      </w:r>
      <w:r w:rsidR="007D6386">
        <w:t xml:space="preserve"> the</w:t>
      </w:r>
      <w:r w:rsidR="006C2CBD">
        <w:t xml:space="preserve"> two-dimensional</w:t>
      </w:r>
      <w:r w:rsidR="007D6386">
        <w:t xml:space="preserve"> phase portrait, the membrane potential as a function of time, and the </w:t>
      </w:r>
      <w:r w:rsidR="006C2CBD">
        <w:t>one-dimensional phase portrait</w:t>
      </w:r>
      <w:r w:rsidR="007D6386">
        <w:t xml:space="preserve"> are displayed.  On the left a phase portrait is displayed with the </w:t>
      </w:r>
      <w:r w:rsidR="007D6386">
        <w:rPr>
          <w:i/>
        </w:rPr>
        <w:t>v</w:t>
      </w:r>
      <w:r w:rsidR="007D6386">
        <w:t xml:space="preserve"> nullcline represented by the blue line, the </w:t>
      </w:r>
      <w:r w:rsidR="007D6386">
        <w:rPr>
          <w:i/>
        </w:rPr>
        <w:t>u</w:t>
      </w:r>
      <w:r w:rsidR="007D6386">
        <w:t>-nullcline represented by the red line, and the trajectory of the neuron shown in black.</w:t>
      </w:r>
    </w:p>
    <w:p w14:paraId="18200941" w14:textId="2DA39879" w:rsidR="000643C8" w:rsidRPr="0011684A" w:rsidRDefault="00AB4419" w:rsidP="00155807">
      <w:r>
        <w:lastRenderedPageBreak/>
        <w:t xml:space="preserve"> </w:t>
      </w:r>
      <w:r w:rsidR="007D6386" w:rsidRPr="0011684A">
        <w:t>In the middle graph we see the neuron is firing a burst of rebound spike</w:t>
      </w:r>
      <w:r w:rsidR="002A096F">
        <w:t>s</w:t>
      </w:r>
      <w:r w:rsidR="007D6386" w:rsidRPr="0011684A">
        <w:t xml:space="preserve">.  The neuron used in this simulation was given an inhibitory input for the first </w:t>
      </w:r>
      <w:r w:rsidR="0002254F" w:rsidRPr="0011684A">
        <w:t xml:space="preserve">125ms </w:t>
      </w:r>
      <w:r w:rsidR="007D6386" w:rsidRPr="0011684A">
        <w:t xml:space="preserve">of the simulation, and then the input current was removed.  The neuron fires multiple post-inhibitory spikes.  The </w:t>
      </w:r>
      <w:r w:rsidR="002F679F" w:rsidRPr="00B95A01">
        <w:t>one-di</w:t>
      </w:r>
      <w:r w:rsidR="002F679F" w:rsidRPr="00155807">
        <w:t xml:space="preserve">mensional </w:t>
      </w:r>
      <w:r w:rsidR="007D6386" w:rsidRPr="00155807">
        <w:t xml:space="preserve">phase </w:t>
      </w:r>
      <w:r w:rsidR="002F679F" w:rsidRPr="00155807">
        <w:t>portrait,</w:t>
      </w:r>
      <w:r w:rsidR="007D6386" w:rsidRPr="0011684A">
        <w:t xml:space="preserve"> to the right</w:t>
      </w:r>
      <w:r w:rsidR="002F679F" w:rsidRPr="0011684A">
        <w:t>,</w:t>
      </w:r>
      <w:r w:rsidR="007D6386" w:rsidRPr="0011684A">
        <w:t xml:space="preserve"> shows the derivative of the membrane potential </w:t>
      </w:r>
      <w:r w:rsidR="006F2234" w:rsidRPr="0011684A">
        <w:t xml:space="preserve">plotted against the membrane potential at each point of the simulation.  </w:t>
      </w:r>
    </w:p>
    <w:p w14:paraId="58BB9579" w14:textId="781D1CA4" w:rsidR="006F2234" w:rsidRDefault="006F2234" w:rsidP="00155807">
      <w:r>
        <w:t>In both the left and right graphs we can see the trajectory is repetitive</w:t>
      </w:r>
      <w:r w:rsidR="00110B53">
        <w:t>. The graph in the middle confirms the repetitive trajectory as can be seen by the multiple spikes</w:t>
      </w:r>
      <w:r>
        <w:t>.  Each time a spike occurs the neuron is reset to its resting potential.</w:t>
      </w:r>
      <w:r w:rsidR="00BF0303">
        <w:t xml:space="preserve">  We can see on the far left the value </w:t>
      </w:r>
      <w:r w:rsidR="00453188">
        <w:t xml:space="preserve">of </w:t>
      </w:r>
      <w:r w:rsidR="00453188">
        <w:rPr>
          <w:i/>
        </w:rPr>
        <w:t>u</w:t>
      </w:r>
      <w:r w:rsidR="00BF0303">
        <w:t xml:space="preserve"> is driven to a large negative value due to the inhibitory current and a positive </w:t>
      </w:r>
      <w:r w:rsidR="00BF0303">
        <w:rPr>
          <w:i/>
        </w:rPr>
        <w:t>b</w:t>
      </w:r>
      <w:r w:rsidR="00BF0303">
        <w:t xml:space="preserve"> value.  Once the inhibition is removed the neuron fires spikes at a decreasing frequency until the recovery variable becomes zero and the neuron returns to an equilibrium state.  On the far left we see the derivative of the voltage is very large for the first spike, then decreases along the trajectory of each spike that follows.  </w:t>
      </w:r>
    </w:p>
    <w:p w14:paraId="6C5ABB06" w14:textId="0FE0B2BF" w:rsidR="00C6495A" w:rsidRPr="00E17601" w:rsidRDefault="002F679F" w:rsidP="00155807">
      <w:r>
        <w:t xml:space="preserve">PPTD will utilize the one-dimensional phase portrait for comparison between training data and model data. Although the two-dimensional phase portrait provides more information, it is incapable of being used because our training data strictly contains membrane potential.  The </w:t>
      </w:r>
      <w:r w:rsidR="00110B53">
        <w:t>two-dimensional</w:t>
      </w:r>
      <w:r>
        <w:t xml:space="preserve"> phase portrait can be utilized when validating the parameters in the model to ensure the model displays the same dynamics as the original Rubin and Terman model.</w:t>
      </w:r>
    </w:p>
    <w:p w14:paraId="17B0B88A" w14:textId="3D70F69E" w:rsidR="00C6495A" w:rsidRDefault="00C6495A" w:rsidP="009A5D0D">
      <w:pPr>
        <w:pStyle w:val="Heading3"/>
      </w:pPr>
      <w:bookmarkStart w:id="98" w:name="_Toc215029068"/>
      <w:r>
        <w:t>Parameter Search Algorithm</w:t>
      </w:r>
      <w:bookmarkEnd w:id="98"/>
    </w:p>
    <w:p w14:paraId="71A449A4" w14:textId="230C01F9" w:rsidR="00C6495A" w:rsidRDefault="00C6495A" w:rsidP="0011684A">
      <w:r>
        <w:t xml:space="preserve">The parameter space for </w:t>
      </w:r>
      <w:r w:rsidR="00620986">
        <w:t>each neuron class</w:t>
      </w:r>
      <w:r>
        <w:t xml:space="preserve"> will be searched using a genetic algorithm (GA).  The purpose of GA is to search the solution space to identify the best hypothesis.</w:t>
      </w:r>
      <w:r>
        <w:fldChar w:fldCharType="begin" w:fldLock="1"/>
      </w:r>
      <w:r w:rsidR="00110B53">
        <w:instrText>ADDIN CSL_CITATION { "citationItems" : [ { "id" : "ITEM-1", "itemData" : { "ISBN" : "0-07-042807-7", "author" : [ { "dropping-particle" : "", "family" : "Mitchell", "given" : "Tom M.", "non-dropping-particle" : "", "parse-names" : false, "suffix" : "" } ], "edition" : "Internatio", "editor" : [ { "dropping-particle" : "", "family" : "McGraw-Hill", "given" : "", "non-dropping-particle" : "", "parse-names" : false, "suffix" : "" } ], "id" : "ITEM-1", "issued" : { "date-parts" : [ [ "1997" ] ] }, "page" : "414", "publisher" : "McGraw-Hill Book Co.", "publisher-place" : "Singapore", "title" : "Machine Learning", "type" : "book" }, "uris" : [ "http://www.mendeley.com/documents/?uuid=7e39d152-e5d8-4161-b4bb-7f78770d63a3", "http://www.mendeley.com/documents/?uuid=6825359d-3fda-4705-b236-fdee439f58de" ] } ], "mendeley" : { "previouslyFormattedCitation" : "[22]" }, "properties" : { "noteIndex" : 0 }, "schema" : "https://github.com/citation-style-language/schema/raw/master/csl-citation.json" }</w:instrText>
      </w:r>
      <w:r>
        <w:fldChar w:fldCharType="separate"/>
      </w:r>
      <w:r w:rsidR="00E00352" w:rsidRPr="00E00352">
        <w:rPr>
          <w:noProof/>
        </w:rPr>
        <w:t>[22]</w:t>
      </w:r>
      <w:r>
        <w:fldChar w:fldCharType="end"/>
      </w:r>
      <w:r w:rsidR="00110B53">
        <w:t xml:space="preserve"> The</w:t>
      </w:r>
      <w:r>
        <w:t xml:space="preserve"> best hypothesis is defined as the hypothesis that optimizes the predefined fitness function.  In the case of the proposed work the fitness function is PPTD.  </w:t>
      </w:r>
    </w:p>
    <w:p w14:paraId="0C1EB373" w14:textId="77777777" w:rsidR="002B516C" w:rsidRDefault="00C6495A" w:rsidP="00B95A01">
      <w:r>
        <w:lastRenderedPageBreak/>
        <w:t>The algorithm creates an initial population at random.</w:t>
      </w:r>
      <w:r w:rsidR="00CF6B0B">
        <w:t xml:space="preserve"> Each member of the population is a vector containing an estimated value for each of the parameters to be optimized.</w:t>
      </w:r>
      <w:r>
        <w:t xml:space="preserve">  </w:t>
      </w:r>
      <w:proofErr w:type="gramStart"/>
      <w:r>
        <w:t>At each iteration</w:t>
      </w:r>
      <w:proofErr w:type="gramEnd"/>
      <w:r>
        <w:t xml:space="preserve"> of the algorithm</w:t>
      </w:r>
      <w:r w:rsidR="00620986">
        <w:t>,</w:t>
      </w:r>
      <w:r>
        <w:t xml:space="preserve"> the current population is used to create the next population.  The creation of the new population is accomplished by first computing the current population’s fitness function.  Based on the results of each member of the populations fitness score, several members will be selected to become parents.   The members selected will have the best fitness score.  There will also be a few members of the population with lower fitness scores selected and labeled as </w:t>
      </w:r>
      <w:r>
        <w:rPr>
          <w:i/>
        </w:rPr>
        <w:t>elite</w:t>
      </w:r>
      <w:r>
        <w:t xml:space="preserve">.  The </w:t>
      </w:r>
      <w:r>
        <w:rPr>
          <w:i/>
        </w:rPr>
        <w:t>elite</w:t>
      </w:r>
      <w:r>
        <w:t xml:space="preserve"> members of the population pass on to the next generation without modification.  However the parents will produce children by one of two methods, mutation or crossover.  The current population is then replaced with the elite members and the children produced by the parents.  The algorithm stops once the stopping criteria is met.</w:t>
      </w:r>
      <w:r w:rsidR="00CF6B0B">
        <w:t xml:space="preserve">  </w:t>
      </w:r>
    </w:p>
    <w:p w14:paraId="46AA0BAB" w14:textId="03244FD7" w:rsidR="00C6495A" w:rsidRDefault="00CF6B0B" w:rsidP="00B95A01">
      <w:r>
        <w:t xml:space="preserve">The primary stopping criteria will </w:t>
      </w:r>
      <w:r w:rsidR="00FC5C45">
        <w:t xml:space="preserve">be a function tolerance of 1e-12. The function tolerance is essentially the change in the average value of the fitness function for the population between the current generation and the previous generation.  </w:t>
      </w:r>
      <w:r w:rsidR="002B516C">
        <w:t>A fitness limit will also be implemented.  If the best value in the population is less than or equal to the fitness limit</w:t>
      </w:r>
      <w:r w:rsidR="00110B53">
        <w:t>,</w:t>
      </w:r>
      <w:r w:rsidR="002B516C">
        <w:t xml:space="preserve"> the algorithm will stop. </w:t>
      </w:r>
      <w:r w:rsidR="00FC5C45">
        <w:t xml:space="preserve">A limit on the maximum number of generations will also be imposed.  If the function tolerance or fitness limit has not been reached prior to 100 generations, the algorithm will be stopped. </w:t>
      </w:r>
    </w:p>
    <w:p w14:paraId="7F8C51F4" w14:textId="1A2CAA73" w:rsidR="00CA2D08" w:rsidRDefault="00CA2D08">
      <w:r>
        <w:rPr>
          <w:noProof/>
        </w:rPr>
        <w:lastRenderedPageBreak/>
        <mc:AlternateContent>
          <mc:Choice Requires="wps">
            <w:drawing>
              <wp:anchor distT="0" distB="0" distL="114300" distR="114300" simplePos="0" relativeHeight="251714560" behindDoc="0" locked="0" layoutInCell="1" allowOverlap="1" wp14:anchorId="3E93BED1" wp14:editId="450C24E1">
                <wp:simplePos x="0" y="0"/>
                <wp:positionH relativeFrom="column">
                  <wp:posOffset>0</wp:posOffset>
                </wp:positionH>
                <wp:positionV relativeFrom="paragraph">
                  <wp:posOffset>3425825</wp:posOffset>
                </wp:positionV>
                <wp:extent cx="5943600" cy="40576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9436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F466210" w14:textId="28B0B749" w:rsidR="00110B53" w:rsidRPr="00047133" w:rsidRDefault="00110B53" w:rsidP="0026286F">
                            <w:pPr>
                              <w:pStyle w:val="Caption"/>
                              <w:rPr>
                                <w:noProof/>
                              </w:rPr>
                            </w:pPr>
                            <w:r>
                              <w:t xml:space="preserve">Figure </w:t>
                            </w:r>
                            <w:fldSimple w:instr=" SEQ Figure \* ARABIC ">
                              <w:ins w:id="99" w:author="Christopher Tufts" w:date="2012-11-20T11:24:00Z">
                                <w:r w:rsidR="009B65C4">
                                  <w:rPr>
                                    <w:noProof/>
                                  </w:rPr>
                                  <w:t>10</w:t>
                                </w:r>
                              </w:ins>
                              <w:del w:id="100" w:author="Christopher Tufts" w:date="2012-11-20T11:24:00Z">
                                <w:r w:rsidDel="009B65C4">
                                  <w:rPr>
                                    <w:noProof/>
                                  </w:rPr>
                                  <w:delText>7</w:delText>
                                </w:r>
                              </w:del>
                            </w:fldSimple>
                            <w:r>
                              <w:t xml:space="preserve"> - Genetic Algorithm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54" type="#_x0000_t202" style="position:absolute;margin-left:0;margin-top:269.75pt;width:468pt;height:31.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" stroked="f">
                <v:textbox style="mso-fit-shape-to-text:t" inset="0,0,0,0">
                  <w:txbxContent>
                    <w:p w14:paraId="0F466210" w14:textId="28B0B749" w:rsidR="00110B53" w:rsidRPr="00047133" w:rsidRDefault="00110B53" w:rsidP="0026286F">
                      <w:pPr>
                        <w:pStyle w:val="Caption"/>
                        <w:rPr>
                          <w:noProof/>
                        </w:rPr>
                      </w:pPr>
                      <w:r>
                        <w:t xml:space="preserve">Figure </w:t>
                      </w:r>
                      <w:fldSimple w:instr=" SEQ Figure \* ARABIC ">
                        <w:ins w:id="101" w:author="Christopher Tufts" w:date="2012-11-20T11:24:00Z">
                          <w:r w:rsidR="009B65C4">
                            <w:rPr>
                              <w:noProof/>
                            </w:rPr>
                            <w:t>10</w:t>
                          </w:r>
                        </w:ins>
                        <w:del w:id="102" w:author="Christopher Tufts" w:date="2012-11-20T11:24:00Z">
                          <w:r w:rsidDel="009B65C4">
                            <w:rPr>
                              <w:noProof/>
                            </w:rPr>
                            <w:delText>7</w:delText>
                          </w:r>
                        </w:del>
                      </w:fldSimple>
                      <w:r>
                        <w:t xml:space="preserve"> - Genetic Algorithm Flow Chart</w:t>
                      </w:r>
                    </w:p>
                  </w:txbxContent>
                </v:textbox>
                <w10:wrap type="square"/>
              </v:shape>
            </w:pict>
          </mc:Fallback>
        </mc:AlternateContent>
      </w:r>
      <w:r>
        <w:rPr>
          <w:noProof/>
        </w:rPr>
        <w:drawing>
          <wp:anchor distT="0" distB="0" distL="114300" distR="114300" simplePos="0" relativeHeight="251712512" behindDoc="0" locked="0" layoutInCell="1" allowOverlap="1" wp14:anchorId="5D7C0CEC" wp14:editId="55FC603F">
            <wp:simplePos x="0" y="0"/>
            <wp:positionH relativeFrom="column">
              <wp:posOffset>0</wp:posOffset>
            </wp:positionH>
            <wp:positionV relativeFrom="paragraph">
              <wp:posOffset>0</wp:posOffset>
            </wp:positionV>
            <wp:extent cx="5943600" cy="336867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68675"/>
                    </a:xfrm>
                    <a:prstGeom prst="rect">
                      <a:avLst/>
                    </a:prstGeom>
                  </pic:spPr>
                </pic:pic>
              </a:graphicData>
            </a:graphic>
            <wp14:sizeRelH relativeFrom="page">
              <wp14:pctWidth>0</wp14:pctWidth>
            </wp14:sizeRelH>
            <wp14:sizeRelV relativeFrom="page">
              <wp14:pctHeight>0</wp14:pctHeight>
            </wp14:sizeRelV>
          </wp:anchor>
        </w:drawing>
      </w:r>
    </w:p>
    <w:p w14:paraId="3CD34D73" w14:textId="000BB966" w:rsidR="00F133A4" w:rsidRPr="005C29C9" w:rsidRDefault="00C6495A">
      <w:r>
        <w:t xml:space="preserve">Mutation and crossover are the two methods of creating children for the next generation.  Mutation adds a random vector from a Gaussian distribution to the parent to create the mutated child.  </w:t>
      </w:r>
      <w:proofErr w:type="gramStart"/>
      <w:r>
        <w:t>Crossover children are created by combining pairs of parents in the population</w:t>
      </w:r>
      <w:proofErr w:type="gramEnd"/>
      <w:r>
        <w:t xml:space="preserve">.  At each coordinate of the child vector, one gene, or entry, is selected at the same coordinate from one of the two parents and passed on to the child. </w:t>
      </w:r>
      <w:r w:rsidR="00110B53">
        <w:fldChar w:fldCharType="begin" w:fldLock="1"/>
      </w:r>
      <w:r w:rsidR="00110B53">
        <w:instrText>ADDIN CSL_CITATION { "citationItems" : [ { "id" : "ITEM-1", "itemData" : { "id" : "ITEM-1", "issued" : { "date-parts" : [ [ "2012" ] ] }, "page" : "581", "publisher-place" : "Natick, MA", "title" : "Global Optimization Toolbox User \u2019s Guide", "type" : "article" }, "uris" : [ "http://www.mendeley.com/documents/?uuid=d4549f34-9922-48d8-be78-53fb93149493" ] }, { "id" : "ITEM-2", "itemData" : { "ISBN" : "0-07-042807-7", "author" : [ { "dropping-particle" : "", "family" : "Mitchell", "given" : "Tom M.", "non-dropping-particle" : "", "parse-names" : false, "suffix" : "" } ], "edition" : "Internatio", "editor" : [ { "dropping-particle" : "", "family" : "McGraw-Hill", "given" : "", "non-dropping-particle" : "", "parse-names" : false, "suffix" : "" } ], "id" : "ITEM-2", "issued" : { "date-parts" : [ [ "1997" ] ] }, "page" : "414", "publisher" : "McGraw-Hill Book Co.", "publisher-place" : "Singapore", "title" : "Machine Learning", "type" : "book" }, "uris" : [ "http://www.mendeley.com/documents/?uuid=6825359d-3fda-4705-b236-fdee439f58de" ] } ], "mendeley" : { "previouslyFormattedCitation" : "[23], [24]" }, "properties" : { "noteIndex" : 0 }, "schema" : "https://github.com/citation-style-language/schema/raw/master/csl-citation.json" }</w:instrText>
      </w:r>
      <w:r w:rsidR="00110B53">
        <w:fldChar w:fldCharType="separate"/>
      </w:r>
      <w:r w:rsidR="00110B53" w:rsidRPr="00110B53">
        <w:rPr>
          <w:noProof/>
        </w:rPr>
        <w:t>[23], [24]</w:t>
      </w:r>
      <w:r w:rsidR="00110B53">
        <w:fldChar w:fldCharType="end"/>
      </w:r>
    </w:p>
    <w:p w14:paraId="7946327F" w14:textId="5832E524" w:rsidR="00A84850" w:rsidRDefault="00A84850" w:rsidP="009A5D0D">
      <w:pPr>
        <w:pStyle w:val="Heading1"/>
      </w:pPr>
      <w:bookmarkStart w:id="103" w:name="_Toc215029069"/>
      <w:r>
        <w:t>Simulation</w:t>
      </w:r>
      <w:bookmarkEnd w:id="103"/>
      <w:r>
        <w:t xml:space="preserve"> </w:t>
      </w:r>
    </w:p>
    <w:p w14:paraId="1E68A388" w14:textId="040DC618" w:rsidR="002B3C59" w:rsidRDefault="00A84850" w:rsidP="009A5D0D">
      <w:pPr>
        <w:pStyle w:val="Heading2"/>
      </w:pPr>
      <w:bookmarkStart w:id="104" w:name="_Toc215029070"/>
      <w:r>
        <w:t>Preliminary Work</w:t>
      </w:r>
      <w:bookmarkEnd w:id="104"/>
    </w:p>
    <w:p w14:paraId="206163F8" w14:textId="3B765508" w:rsidR="002B3C59" w:rsidRDefault="002B3C59" w:rsidP="000617E2">
      <w:pPr>
        <w:pStyle w:val="Heading3"/>
      </w:pPr>
      <w:bookmarkStart w:id="105" w:name="_Toc215029071"/>
      <w:r>
        <w:t>Multi-Class Neuron Model</w:t>
      </w:r>
      <w:bookmarkEnd w:id="105"/>
    </w:p>
    <w:p w14:paraId="7CA40590" w14:textId="647B73DB" w:rsidR="002B3C59" w:rsidRDefault="000063AB" w:rsidP="00155807">
      <w:r>
        <w:t xml:space="preserve">The primary focus of the proposed research is to develop a multi-class neuron model using Izhikevich neurons.  The multi-class neuron model was originally developed by Rubin and </w:t>
      </w:r>
      <w:r>
        <w:lastRenderedPageBreak/>
        <w:t>Terman</w:t>
      </w:r>
      <w:r w:rsidR="009C7F97">
        <w:t xml:space="preserve"> </w:t>
      </w:r>
      <w:r w:rsidR="008E65BF">
        <w:fldChar w:fldCharType="begin" w:fldLock="1"/>
      </w:r>
      <w:r w:rsidR="00110B53">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8E65BF">
        <w:fldChar w:fldCharType="separate"/>
      </w:r>
      <w:r w:rsidR="00A51BA1" w:rsidRPr="00A51BA1">
        <w:rPr>
          <w:noProof/>
        </w:rPr>
        <w:t>[4]</w:t>
      </w:r>
      <w:r w:rsidR="008E65BF">
        <w:fldChar w:fldCharType="end"/>
      </w:r>
      <w:r>
        <w:t xml:space="preserve">, and has neurons from the STN, </w:t>
      </w:r>
      <w:proofErr w:type="spellStart"/>
      <w:r>
        <w:t>GPi</w:t>
      </w:r>
      <w:proofErr w:type="spellEnd"/>
      <w:r>
        <w:t xml:space="preserve">, </w:t>
      </w:r>
      <w:proofErr w:type="spellStart"/>
      <w:r>
        <w:t>GPe</w:t>
      </w:r>
      <w:proofErr w:type="spellEnd"/>
      <w:r>
        <w:t>, and TC.  The mode</w:t>
      </w:r>
      <w:r w:rsidR="006D41B7">
        <w:t xml:space="preserve">l is capable of replicating a network of </w:t>
      </w:r>
      <w:proofErr w:type="spellStart"/>
      <w:r w:rsidR="006D41B7">
        <w:t>Parkinsonian</w:t>
      </w:r>
      <w:proofErr w:type="spellEnd"/>
      <w:r w:rsidR="006D41B7">
        <w:t xml:space="preserve"> neurons under the effects of DBS.  </w:t>
      </w:r>
    </w:p>
    <w:p w14:paraId="6B0C9335" w14:textId="155E99F1" w:rsidR="006D41B7" w:rsidRDefault="00864832" w:rsidP="00155807">
      <w:r>
        <w:rPr>
          <w:noProof/>
        </w:rPr>
        <mc:AlternateContent>
          <mc:Choice Requires="wps">
            <w:drawing>
              <wp:anchor distT="0" distB="0" distL="114300" distR="114300" simplePos="0" relativeHeight="251693056" behindDoc="0" locked="0" layoutInCell="1" allowOverlap="1" wp14:anchorId="2FB47FB6" wp14:editId="762C6DB7">
                <wp:simplePos x="0" y="0"/>
                <wp:positionH relativeFrom="column">
                  <wp:posOffset>0</wp:posOffset>
                </wp:positionH>
                <wp:positionV relativeFrom="paragraph">
                  <wp:posOffset>800100</wp:posOffset>
                </wp:positionV>
                <wp:extent cx="3886200" cy="1699260"/>
                <wp:effectExtent l="0" t="0" r="25400" b="2794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169926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9B6AD1" w14:textId="77777777" w:rsidR="00110B53" w:rsidRDefault="009B65C4" w:rsidP="0011684A">
                            <m:oMathPara>
                              <m:oMath>
                                <m:sSub>
                                  <m:sSubPr>
                                    <m:ctrlPr>
                                      <w:rPr>
                                        <w:rFonts w:ascii="Cambria Math" w:hAnsi="Cambria Math"/>
                                      </w:rPr>
                                    </m:ctrlPr>
                                  </m:sSubPr>
                                  <m:e>
                                    <m:r>
                                      <w:rPr>
                                        <w:rFonts w:ascii="Cambria Math" w:hAnsi="Cambria Math"/>
                                      </w:rPr>
                                      <m:t>I</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α</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j</m:t>
                                    </m:r>
                                  </m:sub>
                                  <m:sup/>
                                  <m:e>
                                    <m:sSubSup>
                                      <m:sSubSupPr>
                                        <m:ctrlPr>
                                          <w:rPr>
                                            <w:rFonts w:ascii="Cambria Math" w:hAnsi="Cambria Math"/>
                                          </w:rPr>
                                        </m:ctrlPr>
                                      </m:sSubSupPr>
                                      <m:e>
                                        <m:r>
                                          <w:rPr>
                                            <w:rFonts w:ascii="Cambria Math" w:hAnsi="Cambria Math"/>
                                          </w:rPr>
                                          <m:t>s</m:t>
                                        </m:r>
                                      </m:e>
                                      <m:sub>
                                        <m:r>
                                          <w:rPr>
                                            <w:rFonts w:ascii="Cambria Math" w:hAnsi="Cambria Math"/>
                                          </w:rPr>
                                          <m:t>α</m:t>
                                        </m:r>
                                      </m:sub>
                                      <m:sup>
                                        <m:r>
                                          <w:rPr>
                                            <w:rFonts w:ascii="Cambria Math" w:hAnsi="Cambria Math"/>
                                          </w:rPr>
                                          <m:t>j</m:t>
                                        </m:r>
                                      </m:sup>
                                    </m:sSubSup>
                                  </m:e>
                                </m:nary>
                              </m:oMath>
                            </m:oMathPara>
                          </w:p>
                          <w:p w14:paraId="695DBB2D" w14:textId="77777777" w:rsidR="00110B53" w:rsidRDefault="00110B53" w:rsidP="0026286F">
                            <w:pPr>
                              <w:pStyle w:val="Caption"/>
                            </w:pPr>
                            <w:bookmarkStart w:id="106" w:name="_Ref213511963"/>
                            <w:r>
                              <w:t xml:space="preserve">Equation </w:t>
                            </w:r>
                            <w:fldSimple w:instr=" SEQ Equation \* ARABIC ">
                              <w:ins w:id="107" w:author="Christopher Tufts" w:date="2012-11-20T11:24:00Z">
                                <w:r w:rsidR="009B65C4">
                                  <w:rPr>
                                    <w:noProof/>
                                  </w:rPr>
                                  <w:t>6</w:t>
                                </w:r>
                              </w:ins>
                              <w:del w:id="108" w:author="Christopher Tufts" w:date="2012-11-20T11:24:00Z">
                                <w:r w:rsidDel="009B65C4">
                                  <w:rPr>
                                    <w:noProof/>
                                  </w:rPr>
                                  <w:delText>21</w:delText>
                                </w:r>
                              </w:del>
                            </w:fldSimple>
                            <w:bookmarkEnd w:id="106"/>
                          </w:p>
                          <w:p w14:paraId="4BE292BA" w14:textId="77777777" w:rsidR="00110B53" w:rsidRDefault="009B65C4" w:rsidP="0026286F">
                            <m:oMathPara>
                              <m:oMath>
                                <m:sSubSup>
                                  <m:sSubSupPr>
                                    <m:ctrlPr>
                                      <w:rPr>
                                        <w:rFonts w:ascii="Cambria Math" w:hAnsi="Cambria Math"/>
                                      </w:rPr>
                                    </m:ctrlPr>
                                  </m:sSubSupPr>
                                  <m:e>
                                    <m:r>
                                      <w:rPr>
                                        <w:rFonts w:ascii="Cambria Math" w:hAnsi="Cambria Math"/>
                                      </w:rPr>
                                      <m:t>s</m:t>
                                    </m:r>
                                  </m:e>
                                  <m:sub>
                                    <m:r>
                                      <w:rPr>
                                        <w:rFonts w:ascii="Cambria Math" w:hAnsi="Cambria Math"/>
                                      </w:rPr>
                                      <m:t>α</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α</m:t>
                                    </m:r>
                                  </m:sub>
                                </m:sSub>
                                <m:d>
                                  <m:dPr>
                                    <m:begChr m:val="["/>
                                    <m:endChr m:val="]"/>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α</m:t>
                                        </m:r>
                                      </m:sub>
                                    </m:sSub>
                                  </m:e>
                                </m:d>
                                <m:sSub>
                                  <m:sSubPr>
                                    <m:ctrlPr>
                                      <w:rPr>
                                        <w:rFonts w:ascii="Cambria Math" w:hAnsi="Cambria Math"/>
                                      </w:rPr>
                                    </m:ctrlPr>
                                  </m:sSubPr>
                                  <m:e>
                                    <m:r>
                                      <w:rPr>
                                        <w:rFonts w:ascii="Cambria Math" w:hAnsi="Cambria Math"/>
                                      </w:rPr>
                                      <m:t>H</m:t>
                                    </m:r>
                                  </m:e>
                                  <m:sub>
                                    <m:r>
                                      <m:rPr>
                                        <m:sty m:val="p"/>
                                      </m:rP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α</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α</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α</m:t>
                                    </m:r>
                                  </m:sub>
                                </m:sSub>
                                <m:sSub>
                                  <m:sSubPr>
                                    <m:ctrlPr>
                                      <w:rPr>
                                        <w:rFonts w:ascii="Cambria Math" w:hAnsi="Cambria Math"/>
                                      </w:rPr>
                                    </m:ctrlPr>
                                  </m:sSubPr>
                                  <m:e>
                                    <m:r>
                                      <w:rPr>
                                        <w:rFonts w:ascii="Cambria Math" w:hAnsi="Cambria Math"/>
                                      </w:rPr>
                                      <m:t>s</m:t>
                                    </m:r>
                                  </m:e>
                                  <m:sub>
                                    <m:r>
                                      <w:rPr>
                                        <w:rFonts w:ascii="Cambria Math" w:hAnsi="Cambria Math"/>
                                      </w:rPr>
                                      <m:t>α</m:t>
                                    </m:r>
                                  </m:sub>
                                </m:sSub>
                              </m:oMath>
                            </m:oMathPara>
                          </w:p>
                          <w:p w14:paraId="4E23BA31" w14:textId="77777777" w:rsidR="00110B53" w:rsidRPr="00E65918" w:rsidRDefault="00110B53" w:rsidP="0026286F">
                            <w:pPr>
                              <w:pStyle w:val="Caption"/>
                            </w:pPr>
                            <w:bookmarkStart w:id="109" w:name="_Ref213511965"/>
                            <w:r>
                              <w:t xml:space="preserve">Equation </w:t>
                            </w:r>
                            <w:fldSimple w:instr=" SEQ Equation \* ARABIC ">
                              <w:ins w:id="110" w:author="Christopher Tufts" w:date="2012-11-20T11:24:00Z">
                                <w:r w:rsidR="009B65C4">
                                  <w:rPr>
                                    <w:noProof/>
                                  </w:rPr>
                                  <w:t>7</w:t>
                                </w:r>
                              </w:ins>
                              <w:del w:id="111" w:author="Christopher Tufts" w:date="2012-11-20T11:24:00Z">
                                <w:r w:rsidDel="009B65C4">
                                  <w:rPr>
                                    <w:noProof/>
                                  </w:rPr>
                                  <w:delText>22</w:delText>
                                </w:r>
                              </w:del>
                            </w:fldSimple>
                            <w:bookmarkEnd w:id="109"/>
                          </w:p>
                          <w:p w14:paraId="73F5A32B" w14:textId="77777777" w:rsidR="00110B53" w:rsidRDefault="00110B53"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55" type="#_x0000_t202" style="position:absolute;margin-left:0;margin-top:63pt;width:306pt;height:133.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" filled="f" strokecolor="black [3213]">
                <v:textbox>
                  <w:txbxContent>
                    <w:p w14:paraId="549B6AD1" w14:textId="77777777" w:rsidR="00110B53" w:rsidRDefault="009B65C4" w:rsidP="0011684A">
                      <m:oMathPara>
                        <m:oMath>
                          <m:sSub>
                            <m:sSubPr>
                              <m:ctrlPr>
                                <w:rPr>
                                  <w:rFonts w:ascii="Cambria Math" w:hAnsi="Cambria Math"/>
                                </w:rPr>
                              </m:ctrlPr>
                            </m:sSubPr>
                            <m:e>
                              <m:r>
                                <w:rPr>
                                  <w:rFonts w:ascii="Cambria Math" w:hAnsi="Cambria Math"/>
                                </w:rPr>
                                <m:t>I</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α</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j</m:t>
                              </m:r>
                            </m:sub>
                            <m:sup/>
                            <m:e>
                              <m:sSubSup>
                                <m:sSubSupPr>
                                  <m:ctrlPr>
                                    <w:rPr>
                                      <w:rFonts w:ascii="Cambria Math" w:hAnsi="Cambria Math"/>
                                    </w:rPr>
                                  </m:ctrlPr>
                                </m:sSubSupPr>
                                <m:e>
                                  <m:r>
                                    <w:rPr>
                                      <w:rFonts w:ascii="Cambria Math" w:hAnsi="Cambria Math"/>
                                    </w:rPr>
                                    <m:t>s</m:t>
                                  </m:r>
                                </m:e>
                                <m:sub>
                                  <m:r>
                                    <w:rPr>
                                      <w:rFonts w:ascii="Cambria Math" w:hAnsi="Cambria Math"/>
                                    </w:rPr>
                                    <m:t>α</m:t>
                                  </m:r>
                                </m:sub>
                                <m:sup>
                                  <m:r>
                                    <w:rPr>
                                      <w:rFonts w:ascii="Cambria Math" w:hAnsi="Cambria Math"/>
                                    </w:rPr>
                                    <m:t>j</m:t>
                                  </m:r>
                                </m:sup>
                              </m:sSubSup>
                            </m:e>
                          </m:nary>
                        </m:oMath>
                      </m:oMathPara>
                    </w:p>
                    <w:p w14:paraId="695DBB2D" w14:textId="77777777" w:rsidR="00110B53" w:rsidRDefault="00110B53" w:rsidP="0026286F">
                      <w:pPr>
                        <w:pStyle w:val="Caption"/>
                      </w:pPr>
                      <w:bookmarkStart w:id="112" w:name="_Ref213511963"/>
                      <w:r>
                        <w:t xml:space="preserve">Equation </w:t>
                      </w:r>
                      <w:fldSimple w:instr=" SEQ Equation \* ARABIC ">
                        <w:ins w:id="113" w:author="Christopher Tufts" w:date="2012-11-20T11:24:00Z">
                          <w:r w:rsidR="009B65C4">
                            <w:rPr>
                              <w:noProof/>
                            </w:rPr>
                            <w:t>6</w:t>
                          </w:r>
                        </w:ins>
                        <w:del w:id="114" w:author="Christopher Tufts" w:date="2012-11-20T11:24:00Z">
                          <w:r w:rsidDel="009B65C4">
                            <w:rPr>
                              <w:noProof/>
                            </w:rPr>
                            <w:delText>21</w:delText>
                          </w:r>
                        </w:del>
                      </w:fldSimple>
                      <w:bookmarkEnd w:id="112"/>
                    </w:p>
                    <w:p w14:paraId="4BE292BA" w14:textId="77777777" w:rsidR="00110B53" w:rsidRDefault="009B65C4" w:rsidP="0026286F">
                      <m:oMathPara>
                        <m:oMath>
                          <m:sSubSup>
                            <m:sSubSupPr>
                              <m:ctrlPr>
                                <w:rPr>
                                  <w:rFonts w:ascii="Cambria Math" w:hAnsi="Cambria Math"/>
                                </w:rPr>
                              </m:ctrlPr>
                            </m:sSubSupPr>
                            <m:e>
                              <m:r>
                                <w:rPr>
                                  <w:rFonts w:ascii="Cambria Math" w:hAnsi="Cambria Math"/>
                                </w:rPr>
                                <m:t>s</m:t>
                              </m:r>
                            </m:e>
                            <m:sub>
                              <m:r>
                                <w:rPr>
                                  <w:rFonts w:ascii="Cambria Math" w:hAnsi="Cambria Math"/>
                                </w:rPr>
                                <m:t>α</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α</m:t>
                              </m:r>
                            </m:sub>
                          </m:sSub>
                          <m:d>
                            <m:dPr>
                              <m:begChr m:val="["/>
                              <m:endChr m:val="]"/>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α</m:t>
                                  </m:r>
                                </m:sub>
                              </m:sSub>
                            </m:e>
                          </m:d>
                          <m:sSub>
                            <m:sSubPr>
                              <m:ctrlPr>
                                <w:rPr>
                                  <w:rFonts w:ascii="Cambria Math" w:hAnsi="Cambria Math"/>
                                </w:rPr>
                              </m:ctrlPr>
                            </m:sSubPr>
                            <m:e>
                              <m:r>
                                <w:rPr>
                                  <w:rFonts w:ascii="Cambria Math" w:hAnsi="Cambria Math"/>
                                </w:rPr>
                                <m:t>H</m:t>
                              </m:r>
                            </m:e>
                            <m:sub>
                              <m:r>
                                <m:rPr>
                                  <m:sty m:val="p"/>
                                </m:rP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α</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α</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α</m:t>
                              </m:r>
                            </m:sub>
                          </m:sSub>
                          <m:sSub>
                            <m:sSubPr>
                              <m:ctrlPr>
                                <w:rPr>
                                  <w:rFonts w:ascii="Cambria Math" w:hAnsi="Cambria Math"/>
                                </w:rPr>
                              </m:ctrlPr>
                            </m:sSubPr>
                            <m:e>
                              <m:r>
                                <w:rPr>
                                  <w:rFonts w:ascii="Cambria Math" w:hAnsi="Cambria Math"/>
                                </w:rPr>
                                <m:t>s</m:t>
                              </m:r>
                            </m:e>
                            <m:sub>
                              <m:r>
                                <w:rPr>
                                  <w:rFonts w:ascii="Cambria Math" w:hAnsi="Cambria Math"/>
                                </w:rPr>
                                <m:t>α</m:t>
                              </m:r>
                            </m:sub>
                          </m:sSub>
                        </m:oMath>
                      </m:oMathPara>
                    </w:p>
                    <w:p w14:paraId="4E23BA31" w14:textId="77777777" w:rsidR="00110B53" w:rsidRPr="00E65918" w:rsidRDefault="00110B53" w:rsidP="0026286F">
                      <w:pPr>
                        <w:pStyle w:val="Caption"/>
                      </w:pPr>
                      <w:bookmarkStart w:id="115" w:name="_Ref213511965"/>
                      <w:r>
                        <w:t xml:space="preserve">Equation </w:t>
                      </w:r>
                      <w:fldSimple w:instr=" SEQ Equation \* ARABIC ">
                        <w:ins w:id="116" w:author="Christopher Tufts" w:date="2012-11-20T11:24:00Z">
                          <w:r w:rsidR="009B65C4">
                            <w:rPr>
                              <w:noProof/>
                            </w:rPr>
                            <w:t>7</w:t>
                          </w:r>
                        </w:ins>
                        <w:del w:id="117" w:author="Christopher Tufts" w:date="2012-11-20T11:24:00Z">
                          <w:r w:rsidDel="009B65C4">
                            <w:rPr>
                              <w:noProof/>
                            </w:rPr>
                            <w:delText>22</w:delText>
                          </w:r>
                        </w:del>
                      </w:fldSimple>
                      <w:bookmarkEnd w:id="115"/>
                    </w:p>
                    <w:p w14:paraId="73F5A32B" w14:textId="77777777" w:rsidR="00110B53" w:rsidRDefault="00110B53" w:rsidP="0026286F"/>
                  </w:txbxContent>
                </v:textbox>
                <w10:wrap type="square"/>
              </v:shape>
            </w:pict>
          </mc:Fallback>
        </mc:AlternateContent>
      </w:r>
      <w:r w:rsidR="006D41B7">
        <w:t xml:space="preserve">The model created in </w:t>
      </w:r>
      <w:r w:rsidR="00665DAB">
        <w:t>Rubin &amp; Terman 2004 was originally written in XPP</w:t>
      </w:r>
      <w:r w:rsidR="00A51BA1">
        <w:t>-</w:t>
      </w:r>
      <w:r w:rsidR="00665DAB">
        <w:t>aut.</w:t>
      </w:r>
      <w:r w:rsidR="00A51BA1">
        <w:t xml:space="preserve">  XPP-aut</w:t>
      </w:r>
      <w:r w:rsidR="00337B53">
        <w:t>, X-window phase plane plus auto, is a powerful tool for solving differential equations, boundary value problems, as well as other mathematical equations.</w:t>
      </w:r>
      <w:r w:rsidR="00A51BA1">
        <w:t xml:space="preserve"> </w:t>
      </w:r>
      <w:r w:rsidR="00665DAB">
        <w:t xml:space="preserve"> The first step of the preliminary work was to convert the model into C++.  </w:t>
      </w:r>
      <w:r w:rsidR="0048266B">
        <w:t>Four separate class files were created; one f</w:t>
      </w:r>
      <w:r w:rsidR="008E65BF">
        <w:t xml:space="preserve">or each class of neuron.  Sixteen </w:t>
      </w:r>
      <w:r w:rsidR="0048266B">
        <w:t xml:space="preserve">STN, </w:t>
      </w:r>
      <w:r w:rsidR="008E65BF">
        <w:t>sixteen</w:t>
      </w:r>
      <w:r w:rsidR="0048266B">
        <w:t xml:space="preserve"> </w:t>
      </w:r>
      <w:proofErr w:type="spellStart"/>
      <w:r w:rsidR="0048266B">
        <w:t>GPi</w:t>
      </w:r>
      <w:proofErr w:type="spellEnd"/>
      <w:r w:rsidR="0048266B">
        <w:t xml:space="preserve">, </w:t>
      </w:r>
      <w:r w:rsidR="008E65BF">
        <w:t>sixteen</w:t>
      </w:r>
      <w:r w:rsidR="0048266B">
        <w:t xml:space="preserve"> </w:t>
      </w:r>
      <w:proofErr w:type="spellStart"/>
      <w:r w:rsidR="0048266B">
        <w:t>GPe</w:t>
      </w:r>
      <w:proofErr w:type="spellEnd"/>
      <w:r w:rsidR="0048266B">
        <w:t xml:space="preserve">, and two TC neurons were instantiated and interconnected.  The interconnection between neurons was specified as follows:  </w:t>
      </w:r>
      <w:r w:rsidR="008E65BF">
        <w:t xml:space="preserve">each STN neuron received inhibitory input from two </w:t>
      </w:r>
      <w:proofErr w:type="spellStart"/>
      <w:r w:rsidR="008E65BF">
        <w:t>GPe</w:t>
      </w:r>
      <w:proofErr w:type="spellEnd"/>
      <w:r w:rsidR="008E65BF">
        <w:t xml:space="preserve"> neurons, each </w:t>
      </w:r>
      <w:proofErr w:type="spellStart"/>
      <w:r w:rsidR="008E65BF">
        <w:t>GPe</w:t>
      </w:r>
      <w:proofErr w:type="spellEnd"/>
      <w:r w:rsidR="008E65BF">
        <w:t xml:space="preserve"> neuron received excitatory input from three STN neurons and inhibitory input from two other </w:t>
      </w:r>
      <w:proofErr w:type="spellStart"/>
      <w:r w:rsidR="008E65BF">
        <w:t>GPe</w:t>
      </w:r>
      <w:proofErr w:type="spellEnd"/>
      <w:r w:rsidR="008E65BF">
        <w:t xml:space="preserve"> neurons, each </w:t>
      </w:r>
      <w:proofErr w:type="spellStart"/>
      <w:r w:rsidR="008E65BF">
        <w:t>GPi</w:t>
      </w:r>
      <w:proofErr w:type="spellEnd"/>
      <w:r w:rsidR="008E65BF">
        <w:t xml:space="preserve"> neuron received excitatory input from one STN neuron, and each thalamic neuron received inhibitory input from eight </w:t>
      </w:r>
      <w:proofErr w:type="spellStart"/>
      <w:r w:rsidR="008E65BF">
        <w:t>GPi</w:t>
      </w:r>
      <w:proofErr w:type="spellEnd"/>
      <w:r w:rsidR="008E65BF">
        <w:t xml:space="preserve"> neurons.  </w:t>
      </w:r>
    </w:p>
    <w:p w14:paraId="12741D38" w14:textId="61147DF7" w:rsidR="00420C93" w:rsidRDefault="00420C93">
      <w:r>
        <w:t>Each neuron receives synaptic input base</w:t>
      </w:r>
      <w:r w:rsidR="000F62B9">
        <w:t>d</w:t>
      </w:r>
      <w:r>
        <w:t xml:space="preserve"> on</w:t>
      </w:r>
      <w:r w:rsidR="00E65918">
        <w:t xml:space="preserve"> </w:t>
      </w:r>
      <w:r w:rsidR="00E65918">
        <w:fldChar w:fldCharType="begin"/>
      </w:r>
      <w:r w:rsidR="00E65918">
        <w:instrText xml:space="preserve"> REF _Ref213511963 \h </w:instrText>
      </w:r>
      <w:r w:rsidR="00E65918">
        <w:fldChar w:fldCharType="separate"/>
      </w:r>
      <w:ins w:id="118" w:author="Christopher Tufts" w:date="2012-11-20T11:30:00Z">
        <w:r w:rsidR="009B65C4">
          <w:t xml:space="preserve">Equation </w:t>
        </w:r>
        <w:r w:rsidR="009B65C4">
          <w:rPr>
            <w:noProof/>
          </w:rPr>
          <w:t>6</w:t>
        </w:r>
      </w:ins>
      <w:del w:id="119" w:author="Christopher Tufts" w:date="2012-11-20T11:30:00Z">
        <w:r w:rsidR="009B65C4" w:rsidDel="009B65C4">
          <w:delText xml:space="preserve">Equation </w:delText>
        </w:r>
        <w:r w:rsidR="009B65C4" w:rsidDel="009B65C4">
          <w:rPr>
            <w:noProof/>
          </w:rPr>
          <w:delText>21</w:delText>
        </w:r>
      </w:del>
      <w:r w:rsidR="00E65918">
        <w:fldChar w:fldCharType="end"/>
      </w:r>
      <w:r w:rsidR="00A51BA1">
        <w:t xml:space="preserve"> and </w:t>
      </w:r>
      <w:r w:rsidR="00E65918">
        <w:fldChar w:fldCharType="begin"/>
      </w:r>
      <w:r w:rsidR="00E65918">
        <w:instrText xml:space="preserve"> REF _Ref213511965 \h </w:instrText>
      </w:r>
      <w:r w:rsidR="00E65918">
        <w:fldChar w:fldCharType="separate"/>
      </w:r>
      <w:ins w:id="120" w:author="Christopher Tufts" w:date="2012-11-20T11:30:00Z">
        <w:r w:rsidR="009B65C4">
          <w:t xml:space="preserve">Equation </w:t>
        </w:r>
        <w:r w:rsidR="009B65C4">
          <w:rPr>
            <w:noProof/>
          </w:rPr>
          <w:t>7</w:t>
        </w:r>
      </w:ins>
      <w:del w:id="121" w:author="Christopher Tufts" w:date="2012-11-20T11:30:00Z">
        <w:r w:rsidR="009B65C4" w:rsidDel="009B65C4">
          <w:delText xml:space="preserve">Equation </w:delText>
        </w:r>
        <w:r w:rsidR="009B65C4" w:rsidDel="009B65C4">
          <w:rPr>
            <w:noProof/>
          </w:rPr>
          <w:delText>22</w:delText>
        </w:r>
      </w:del>
      <w:r w:rsidR="00E65918">
        <w:fldChar w:fldCharType="end"/>
      </w:r>
      <w:r w:rsidR="00E65918">
        <w:t xml:space="preserve">.  The synaptic input current, </w:t>
      </w:r>
      <m:oMath>
        <m:sSub>
          <m:sSubPr>
            <m:ctrlPr>
              <w:rPr>
                <w:rFonts w:ascii="Cambria Math" w:hAnsi="Cambria Math"/>
                <w:i/>
              </w:rPr>
            </m:ctrlPr>
          </m:sSubPr>
          <m:e>
            <m:r>
              <w:rPr>
                <w:rFonts w:ascii="Cambria Math" w:hAnsi="Cambria Math"/>
              </w:rPr>
              <m:t>I</m:t>
            </m:r>
          </m:e>
          <m:sub>
            <m:r>
              <w:rPr>
                <w:rFonts w:ascii="Cambria Math" w:hAnsi="Cambria Math"/>
              </w:rPr>
              <m:t>α→β</m:t>
            </m:r>
          </m:sub>
        </m:sSub>
      </m:oMath>
      <w:r w:rsidR="00D50A74">
        <w:t xml:space="preserve">, represents the input current from neuron α onto neuron β.  The maximal synaptic conductance is represented by </w:t>
      </w:r>
      <m:oMath>
        <m:sSub>
          <m:sSubPr>
            <m:ctrlPr>
              <w:rPr>
                <w:rFonts w:ascii="Cambria Math" w:hAnsi="Cambria Math"/>
                <w:i/>
              </w:rPr>
            </m:ctrlPr>
          </m:sSubPr>
          <m:e>
            <m:r>
              <w:rPr>
                <w:rFonts w:ascii="Cambria Math" w:hAnsi="Cambria Math"/>
              </w:rPr>
              <m:t>g</m:t>
            </m:r>
          </m:e>
          <m:sub>
            <m:r>
              <w:rPr>
                <w:rFonts w:ascii="Cambria Math" w:hAnsi="Cambria Math"/>
              </w:rPr>
              <m:t>α→β</m:t>
            </m:r>
          </m:sub>
        </m:sSub>
      </m:oMath>
      <w:r w:rsidR="00DE3D7F">
        <w:t xml:space="preserve"> and the synaptic reversal potential is represented as </w:t>
      </w:r>
      <m:oMath>
        <m:sSub>
          <m:sSubPr>
            <m:ctrlPr>
              <w:rPr>
                <w:rFonts w:ascii="Cambria Math" w:hAnsi="Cambria Math"/>
                <w:i/>
              </w:rPr>
            </m:ctrlPr>
          </m:sSubPr>
          <m:e>
            <m:r>
              <w:rPr>
                <w:rFonts w:ascii="Cambria Math" w:hAnsi="Cambria Math"/>
              </w:rPr>
              <m:t>E</m:t>
            </m:r>
          </m:e>
          <m:sub>
            <m:r>
              <w:rPr>
                <w:rFonts w:ascii="Cambria Math" w:hAnsi="Cambria Math"/>
              </w:rPr>
              <m:t>α→β</m:t>
            </m:r>
          </m:sub>
        </m:sSub>
      </m:oMath>
      <w:r w:rsidR="00DE3D7F">
        <w:t xml:space="preserve">.  The synaptic strength is represented as </w:t>
      </w:r>
      <m:oMath>
        <m:sSub>
          <m:sSubPr>
            <m:ctrlPr>
              <w:rPr>
                <w:rFonts w:ascii="Cambria Math" w:hAnsi="Cambria Math"/>
                <w:i/>
              </w:rPr>
            </m:ctrlPr>
          </m:sSubPr>
          <m:e>
            <m:r>
              <w:rPr>
                <w:rFonts w:ascii="Cambria Math" w:hAnsi="Cambria Math"/>
              </w:rPr>
              <m:t>s</m:t>
            </m:r>
          </m:e>
          <m:sub>
            <m:r>
              <w:rPr>
                <w:rFonts w:ascii="Cambria Math" w:hAnsi="Cambria Math"/>
              </w:rPr>
              <m:t>α</m:t>
            </m:r>
          </m:sub>
        </m:sSub>
      </m:oMath>
      <w:r w:rsidR="00DE3D7F">
        <w:t xml:space="preserve"> and is defined by </w:t>
      </w:r>
      <w:r w:rsidR="00DE3D7F">
        <w:fldChar w:fldCharType="begin"/>
      </w:r>
      <w:r w:rsidR="00DE3D7F">
        <w:instrText xml:space="preserve"> REF _Ref213511965 \h </w:instrText>
      </w:r>
      <w:r w:rsidR="00DE3D7F">
        <w:fldChar w:fldCharType="separate"/>
      </w:r>
      <w:ins w:id="122" w:author="Christopher Tufts" w:date="2012-11-20T11:30:00Z">
        <w:r w:rsidR="009B65C4">
          <w:t xml:space="preserve">Equation </w:t>
        </w:r>
        <w:r w:rsidR="009B65C4">
          <w:rPr>
            <w:noProof/>
          </w:rPr>
          <w:t>7</w:t>
        </w:r>
      </w:ins>
      <w:del w:id="123" w:author="Christopher Tufts" w:date="2012-11-20T11:30:00Z">
        <w:r w:rsidR="009B65C4" w:rsidDel="009B65C4">
          <w:delText xml:space="preserve">Equation </w:delText>
        </w:r>
        <w:r w:rsidR="009B65C4" w:rsidDel="009B65C4">
          <w:rPr>
            <w:noProof/>
          </w:rPr>
          <w:delText>22</w:delText>
        </w:r>
      </w:del>
      <w:r w:rsidR="00DE3D7F">
        <w:fldChar w:fldCharType="end"/>
      </w:r>
      <w:r w:rsidR="00DE3D7F">
        <w:t xml:space="preserve">.  The Heaviside step function is denoted as </w:t>
      </w:r>
      <m:oMath>
        <m:sSub>
          <m:sSubPr>
            <m:ctrlPr>
              <w:rPr>
                <w:rFonts w:ascii="Cambria Math" w:hAnsi="Cambria Math"/>
                <w:i/>
              </w:rPr>
            </m:ctrlPr>
          </m:sSubPr>
          <m:e>
            <m:r>
              <w:rPr>
                <w:rFonts w:ascii="Cambria Math" w:hAnsi="Cambria Math"/>
              </w:rPr>
              <m:t>H</m:t>
            </m:r>
          </m:e>
          <m:sub>
            <m:r>
              <w:rPr>
                <w:rFonts w:ascii="Cambria Math" w:hAnsi="Cambria Math"/>
              </w:rPr>
              <m:t>∞</m:t>
            </m:r>
          </m:sub>
        </m:sSub>
      </m:oMath>
      <w:r w:rsidR="00DE3D7F">
        <w:t xml:space="preserve">, and </w:t>
      </w:r>
      <m:oMath>
        <m:sSub>
          <m:sSubPr>
            <m:ctrlPr>
              <w:rPr>
                <w:rFonts w:ascii="Cambria Math" w:hAnsi="Cambria Math"/>
                <w:i/>
              </w:rPr>
            </m:ctrlPr>
          </m:sSubPr>
          <m:e>
            <m:r>
              <w:rPr>
                <w:rFonts w:ascii="Cambria Math" w:hAnsi="Cambria Math"/>
              </w:rPr>
              <m:t>A</m:t>
            </m:r>
          </m:e>
          <m:sub>
            <m:r>
              <w:rPr>
                <w:rFonts w:ascii="Cambria Math" w:hAnsi="Cambria Math"/>
              </w:rPr>
              <m:t>α</m:t>
            </m:r>
          </m:sub>
        </m:sSub>
      </m:oMath>
      <w:r w:rsidR="00DE3D7F">
        <w:t xml:space="preserve"> and </w:t>
      </w:r>
      <m:oMath>
        <m:sSub>
          <m:sSubPr>
            <m:ctrlPr>
              <w:rPr>
                <w:rFonts w:ascii="Cambria Math" w:hAnsi="Cambria Math"/>
                <w:i/>
              </w:rPr>
            </m:ctrlPr>
          </m:sSubPr>
          <m:e>
            <m:r>
              <w:rPr>
                <w:rFonts w:ascii="Cambria Math" w:hAnsi="Cambria Math"/>
              </w:rPr>
              <m:t>B</m:t>
            </m:r>
          </m:e>
          <m:sub>
            <m:r>
              <w:rPr>
                <w:rFonts w:ascii="Cambria Math" w:hAnsi="Cambria Math"/>
              </w:rPr>
              <m:t>α</m:t>
            </m:r>
          </m:sub>
        </m:sSub>
      </m:oMath>
      <w:r w:rsidR="00DE3D7F">
        <w:t xml:space="preserve"> </w:t>
      </w:r>
      <w:r w:rsidR="00587C85">
        <w:t xml:space="preserve">control the synaptic time courses.  </w:t>
      </w:r>
    </w:p>
    <w:p w14:paraId="00717BA1" w14:textId="5EBD98FA" w:rsidR="00A84850" w:rsidRDefault="00587C85">
      <w:r>
        <w:t xml:space="preserve">All calculations were carried out using an adaptive step </w:t>
      </w:r>
      <w:proofErr w:type="spellStart"/>
      <w:r>
        <w:t>Runge</w:t>
      </w:r>
      <w:proofErr w:type="spellEnd"/>
      <w:r>
        <w:t xml:space="preserve"> </w:t>
      </w:r>
      <w:proofErr w:type="spellStart"/>
      <w:r>
        <w:t>Kutta</w:t>
      </w:r>
      <w:proofErr w:type="spellEnd"/>
      <w:r>
        <w:t xml:space="preserve"> algorithm from the </w:t>
      </w:r>
      <w:r w:rsidR="00265A4E">
        <w:t xml:space="preserve">GNU scientific library. </w:t>
      </w:r>
      <w:r w:rsidR="00265A4E">
        <w:fldChar w:fldCharType="begin" w:fldLock="1"/>
      </w:r>
      <w:r w:rsidR="00110B53">
        <w:instrText>ADDIN CSL_CITATION { "citationItems" : [ { "id" : "ITEM-1", "itemData" : { "author" : [ { "dropping-particle" : "", "family" : "Galassi", "given" : "Mark", "non-dropping-particle" : "", "parse-names" : false, "suffix" : "" }, { "dropping-particle" : "", "family" : "Davies", "given" : "Jim", "non-dropping-particle" : "", "parse-names" : false, "suffix" : "" }, { "dropping-particle" : "", "family" : "Theiler", "given" : "J", "non-dropping-particle" : "", "parse-names" : false, "suffix" : "" }, { "dropping-particle" : "", "family" : "Gough", "given" : "Brian", "non-dropping-particle" : "", "parse-names" : false, "suffix" : "" } ], "edition" : "1.15", "id" : "ITEM-1", "issue" : "April", "issued" : { "date-parts" : [ [ "2002" ] ] }, "page" : "523", "title" : "GNU scientific library : Reference Manual", "type" : "book" }, "uris" : [ "http://www.mendeley.com/documents/?uuid=6be10108-f0b8-476e-9e86-9f51423c9a20", "http://www.mendeley.com/documents/?uuid=50c705b8-6be8-470a-b5bc-5c80eeb18e4c" ] } ], "mendeley" : { "previouslyFormattedCitation" : "[25]" }, "properties" : { "noteIndex" : 0 }, "schema" : "https://github.com/citation-style-language/schema/raw/master/csl-citation.json" }</w:instrText>
      </w:r>
      <w:r w:rsidR="00265A4E">
        <w:fldChar w:fldCharType="separate"/>
      </w:r>
      <w:r w:rsidR="00110B53" w:rsidRPr="00110B53">
        <w:rPr>
          <w:noProof/>
        </w:rPr>
        <w:t>[25]</w:t>
      </w:r>
      <w:r w:rsidR="00265A4E">
        <w:fldChar w:fldCharType="end"/>
      </w:r>
      <w:r w:rsidR="00110B53">
        <w:t xml:space="preserve"> All</w:t>
      </w:r>
      <w:r w:rsidR="00610878">
        <w:t xml:space="preserve"> results of the C++ model were validated against the </w:t>
      </w:r>
      <w:proofErr w:type="spellStart"/>
      <w:r w:rsidR="00610878">
        <w:t>XPPaut</w:t>
      </w:r>
      <w:proofErr w:type="spellEnd"/>
      <w:r w:rsidR="00610878">
        <w:t xml:space="preserve"> model.  </w:t>
      </w:r>
    </w:p>
    <w:p w14:paraId="1C14E4B6" w14:textId="7C966F2C" w:rsidR="00610878" w:rsidRDefault="00610878" w:rsidP="009A5D0D">
      <w:pPr>
        <w:pStyle w:val="Heading3"/>
      </w:pPr>
      <w:bookmarkStart w:id="124" w:name="_Toc215029072"/>
      <w:r>
        <w:lastRenderedPageBreak/>
        <w:t>Izhikevich Model</w:t>
      </w:r>
      <w:bookmarkEnd w:id="124"/>
    </w:p>
    <w:p w14:paraId="51443EEF" w14:textId="77777777" w:rsidR="00113974" w:rsidRPr="00113974" w:rsidRDefault="00113974" w:rsidP="0011684A"/>
    <w:p w14:paraId="6896CF2A" w14:textId="155C501B" w:rsidR="00610878" w:rsidRDefault="00330B48" w:rsidP="00B95A01">
      <w:r>
        <w:t xml:space="preserve">The next step in preliminary work was to convert the C++ network model from HH neurons to Izhikevich neurons.  </w:t>
      </w:r>
      <w:r w:rsidR="003478DC">
        <w:t>Each class of neuron was converted to an Izhikevich neuron and different parameter settings were tested in M</w:t>
      </w:r>
      <w:r w:rsidR="009C7F97">
        <w:t>ATLAB</w:t>
      </w:r>
      <w:r w:rsidR="003478DC">
        <w:t xml:space="preserve">.  Each class of neuron </w:t>
      </w:r>
      <w:r w:rsidR="0070167E">
        <w:t xml:space="preserve">was </w:t>
      </w:r>
      <w:r w:rsidR="003478DC">
        <w:t xml:space="preserve">manually tuned to match the characteristics </w:t>
      </w:r>
      <w:r w:rsidR="005C117C">
        <w:t>defined by Rubin and Terman.</w:t>
      </w:r>
      <w:r w:rsidR="005C117C">
        <w:fldChar w:fldCharType="begin" w:fldLock="1"/>
      </w:r>
      <w:r w:rsidR="00110B53">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5C117C">
        <w:fldChar w:fldCharType="separate"/>
      </w:r>
      <w:r w:rsidR="00A51BA1" w:rsidRPr="00A51BA1">
        <w:rPr>
          <w:noProof/>
        </w:rPr>
        <w:t>[4]</w:t>
      </w:r>
      <w:r w:rsidR="005C117C">
        <w:fldChar w:fldCharType="end"/>
      </w:r>
    </w:p>
    <w:p w14:paraId="387E358E" w14:textId="559F733B" w:rsidR="003478DC" w:rsidRDefault="003478DC" w:rsidP="00155807">
      <w:r>
        <w:t xml:space="preserve">Once the parameters were verified, a C++ model was implemented with </w:t>
      </w:r>
      <w:r w:rsidR="0070167E">
        <w:t xml:space="preserve">four </w:t>
      </w:r>
      <w:r>
        <w:t xml:space="preserve">classes of Izhikevich neurons representing the STN, </w:t>
      </w:r>
      <w:proofErr w:type="spellStart"/>
      <w:r>
        <w:t>GPi</w:t>
      </w:r>
      <w:proofErr w:type="spellEnd"/>
      <w:r>
        <w:t xml:space="preserve">, </w:t>
      </w:r>
      <w:proofErr w:type="spellStart"/>
      <w:r>
        <w:t>GPe</w:t>
      </w:r>
      <w:proofErr w:type="spellEnd"/>
      <w:r>
        <w:t xml:space="preserve">, and TC cells.  The program was compiled, </w:t>
      </w:r>
      <w:r w:rsidR="0070167E">
        <w:t>executed</w:t>
      </w:r>
      <w:r>
        <w:t>, and the results were compared to the original Rubin and Terman results.  The results from the new model using the Izhikevich model did not match the HH model</w:t>
      </w:r>
      <w:r w:rsidR="007461CD">
        <w:t xml:space="preserve">.  </w:t>
      </w:r>
    </w:p>
    <w:p w14:paraId="38AF7F83" w14:textId="38E8A6FD" w:rsidR="000D3C73" w:rsidRDefault="000D3C73" w:rsidP="00155807">
      <w:r>
        <w:t xml:space="preserve">The Izhikevich network was </w:t>
      </w:r>
      <w:r w:rsidR="00110B53">
        <w:t>tested</w:t>
      </w:r>
      <w:r>
        <w:t xml:space="preserve"> using a healthy (non-Parkinsonian) network for comparison with the HH model.  The TC model was incapable of </w:t>
      </w:r>
      <w:r w:rsidR="00714C56">
        <w:t xml:space="preserve">relaying the sensory motor signals.  The STN, </w:t>
      </w:r>
      <w:proofErr w:type="spellStart"/>
      <w:r w:rsidR="00714C56">
        <w:t>GPe</w:t>
      </w:r>
      <w:proofErr w:type="spellEnd"/>
      <w:r w:rsidR="00714C56">
        <w:t xml:space="preserve">, and </w:t>
      </w:r>
      <w:proofErr w:type="spellStart"/>
      <w:r w:rsidR="00714C56">
        <w:t>GPi</w:t>
      </w:r>
      <w:proofErr w:type="spellEnd"/>
      <w:r w:rsidR="00714C56">
        <w:t xml:space="preserve"> spike waveforms were disfigured and the spiking frequency of each class were drastically different from the values specified in Rubin and Terman’s model.  </w:t>
      </w:r>
    </w:p>
    <w:p w14:paraId="45BB1A85" w14:textId="17FA98E5" w:rsidR="00113974" w:rsidRDefault="00113974" w:rsidP="009A5D0D">
      <w:pPr>
        <w:pStyle w:val="Heading3"/>
      </w:pPr>
      <w:bookmarkStart w:id="125" w:name="_Toc215029073"/>
      <w:r>
        <w:t xml:space="preserve">Parameter </w:t>
      </w:r>
      <w:r w:rsidR="00BF5D05">
        <w:t>Estimation</w:t>
      </w:r>
      <w:bookmarkEnd w:id="125"/>
    </w:p>
    <w:p w14:paraId="35F542C6" w14:textId="234EF255" w:rsidR="00BF5D05" w:rsidRDefault="00673ABD" w:rsidP="0011684A">
      <w:r>
        <w:t xml:space="preserve">After verifying the manual tuning of the neuron models would not provide reliable results, the next step was </w:t>
      </w:r>
      <w:r w:rsidR="00BF5D05">
        <w:t>to select and validate a parameter estimation algorithm</w:t>
      </w:r>
      <w:r>
        <w:t xml:space="preserve">. </w:t>
      </w:r>
      <w:r w:rsidR="00BF5D05">
        <w:t xml:space="preserve"> The genetic algorithm was selected to search the parameter space and select the optimal set of parameters using PPTD as the fitness function.  </w:t>
      </w:r>
      <w:r w:rsidR="00B21D36">
        <w:t xml:space="preserve">The genetic algorithm was chosen because it is a global search method.  In the case of the proposed work, there may be several local minima available, so a simple gradient search method may not provide the optimal results.  </w:t>
      </w:r>
    </w:p>
    <w:p w14:paraId="4768C64A" w14:textId="1E7425BE" w:rsidR="005C117C" w:rsidRDefault="00B21D36" w:rsidP="00B95A01">
      <w:r>
        <w:t>A simple Izhikevich neuron model was created in MATLAB to generate test data.  A PPTD f</w:t>
      </w:r>
      <w:r w:rsidR="00117CD2">
        <w:t xml:space="preserve">unction was written in MATLAB and implemented using the genetic algorithm provided in the </w:t>
      </w:r>
      <w:r w:rsidR="00117CD2">
        <w:lastRenderedPageBreak/>
        <w:t xml:space="preserve">global optimization toolbox. </w:t>
      </w:r>
      <w:r w:rsidR="00AF7EA4">
        <w:t xml:space="preserve">The parameters used to create the test data, the initial guess for each parameter used as an input to the algorithm, and the values the algorithm returned after </w:t>
      </w:r>
      <w:r w:rsidR="00323E81">
        <w:t xml:space="preserve">86 generations are displayed in </w:t>
      </w:r>
      <w:r w:rsidR="00323E81">
        <w:fldChar w:fldCharType="begin"/>
      </w:r>
      <w:r w:rsidR="00323E81">
        <w:instrText xml:space="preserve"> REF _Ref213848024 \h </w:instrText>
      </w:r>
      <w:r w:rsidR="00323E81">
        <w:fldChar w:fldCharType="separate"/>
      </w:r>
      <w:r w:rsidR="009B65C4">
        <w:t xml:space="preserve">Table </w:t>
      </w:r>
      <w:r w:rsidR="009B65C4">
        <w:rPr>
          <w:noProof/>
        </w:rPr>
        <w:t>2</w:t>
      </w:r>
      <w:r w:rsidR="00323E81">
        <w:fldChar w:fldCharType="end"/>
      </w:r>
      <w:r w:rsidR="00323E81">
        <w:t xml:space="preserve">. </w:t>
      </w:r>
      <w:r w:rsidR="008173DE">
        <w:t xml:space="preserve">The genetic algorithm was run with a population of 20, </w:t>
      </w:r>
      <w:r w:rsidR="005C117C">
        <w:t xml:space="preserve">the </w:t>
      </w:r>
      <w:r w:rsidR="008173DE">
        <w:t>upp</w:t>
      </w:r>
      <w:r w:rsidR="005C117C">
        <w:t xml:space="preserve">er and lower bounds shown in </w:t>
      </w:r>
      <w:r w:rsidR="005C117C">
        <w:fldChar w:fldCharType="begin"/>
      </w:r>
      <w:r w:rsidR="005C117C">
        <w:instrText xml:space="preserve"> REF _Ref213940942 \h </w:instrText>
      </w:r>
      <w:r w:rsidR="005C117C">
        <w:fldChar w:fldCharType="separate"/>
      </w:r>
      <w:r w:rsidR="009B65C4">
        <w:t xml:space="preserve">Table </w:t>
      </w:r>
      <w:r w:rsidR="009B65C4">
        <w:rPr>
          <w:noProof/>
        </w:rPr>
        <w:t>1</w:t>
      </w:r>
      <w:r w:rsidR="005C117C">
        <w:fldChar w:fldCharType="end"/>
      </w:r>
      <w:r w:rsidR="005C117C">
        <w:t>,</w:t>
      </w:r>
      <w:r w:rsidR="008173DE">
        <w:t xml:space="preserve"> no inequality rules, and a function tolerance of 1e-16.  The PPTD function used a 2D histogram with the dimension of 300 x 300.  </w:t>
      </w:r>
      <w:r w:rsidR="005C117C">
        <w:br w:type="page"/>
      </w:r>
    </w:p>
    <w:p w14:paraId="483FDDE6" w14:textId="77777777" w:rsidR="009C7F97" w:rsidRDefault="009C7F97" w:rsidP="00155807"/>
    <w:tbl>
      <w:tblPr>
        <w:tblStyle w:val="TableGrid"/>
        <w:tblW w:w="0" w:type="auto"/>
        <w:tblInd w:w="720" w:type="dxa"/>
        <w:tblLook w:val="04A0" w:firstRow="1" w:lastRow="0" w:firstColumn="1" w:lastColumn="0" w:noHBand="0" w:noVBand="1"/>
      </w:tblPr>
      <w:tblGrid>
        <w:gridCol w:w="1189"/>
        <w:gridCol w:w="961"/>
        <w:gridCol w:w="950"/>
        <w:gridCol w:w="950"/>
        <w:gridCol w:w="950"/>
        <w:gridCol w:w="972"/>
        <w:gridCol w:w="972"/>
        <w:gridCol w:w="962"/>
        <w:gridCol w:w="950"/>
      </w:tblGrid>
      <w:tr w:rsidR="009C7F97" w14:paraId="6229327A" w14:textId="77777777" w:rsidTr="009C7F97">
        <w:trPr>
          <w:trHeight w:hRule="exact" w:val="576"/>
        </w:trPr>
        <w:tc>
          <w:tcPr>
            <w:tcW w:w="1064" w:type="dxa"/>
          </w:tcPr>
          <w:p w14:paraId="56B801C8" w14:textId="07C384C6" w:rsidR="009C7F97" w:rsidRDefault="009C7F97" w:rsidP="00155807">
            <w:r>
              <w:t>Parameter</w:t>
            </w:r>
          </w:p>
        </w:tc>
        <w:tc>
          <w:tcPr>
            <w:tcW w:w="1064" w:type="dxa"/>
          </w:tcPr>
          <w:p w14:paraId="6C292D05" w14:textId="320A164E" w:rsidR="009C7F97" w:rsidRDefault="009C7F97" w:rsidP="00155807">
            <w:proofErr w:type="gramStart"/>
            <w:r>
              <w:t>a</w:t>
            </w:r>
            <w:proofErr w:type="gramEnd"/>
          </w:p>
        </w:tc>
        <w:tc>
          <w:tcPr>
            <w:tcW w:w="1064" w:type="dxa"/>
          </w:tcPr>
          <w:p w14:paraId="02B11115" w14:textId="480669D4" w:rsidR="009C7F97" w:rsidRDefault="009C7F97">
            <w:proofErr w:type="gramStart"/>
            <w:r>
              <w:t>b</w:t>
            </w:r>
            <w:proofErr w:type="gramEnd"/>
          </w:p>
        </w:tc>
        <w:tc>
          <w:tcPr>
            <w:tcW w:w="1064" w:type="dxa"/>
          </w:tcPr>
          <w:p w14:paraId="5DE8F445" w14:textId="3AAC2B7D" w:rsidR="009C7F97" w:rsidRPr="009C7F97" w:rsidRDefault="009C7F97">
            <w:pPr>
              <w:rPr>
                <w:vertAlign w:val="subscript"/>
              </w:rPr>
            </w:pPr>
            <w:proofErr w:type="spellStart"/>
            <w:proofErr w:type="gramStart"/>
            <w:r>
              <w:t>v</w:t>
            </w:r>
            <w:r>
              <w:rPr>
                <w:vertAlign w:val="subscript"/>
              </w:rPr>
              <w:t>r</w:t>
            </w:r>
            <w:proofErr w:type="spellEnd"/>
            <w:proofErr w:type="gramEnd"/>
          </w:p>
        </w:tc>
        <w:tc>
          <w:tcPr>
            <w:tcW w:w="1064" w:type="dxa"/>
          </w:tcPr>
          <w:p w14:paraId="4CEFEA43" w14:textId="661EDDFE" w:rsidR="009C7F97" w:rsidRPr="009C7F97" w:rsidRDefault="009C7F97">
            <w:pPr>
              <w:rPr>
                <w:vertAlign w:val="subscript"/>
              </w:rPr>
            </w:pPr>
            <w:proofErr w:type="spellStart"/>
            <w:proofErr w:type="gramStart"/>
            <w:r>
              <w:t>v</w:t>
            </w:r>
            <w:r>
              <w:rPr>
                <w:vertAlign w:val="subscript"/>
              </w:rPr>
              <w:t>t</w:t>
            </w:r>
            <w:proofErr w:type="spellEnd"/>
            <w:proofErr w:type="gramEnd"/>
          </w:p>
        </w:tc>
        <w:tc>
          <w:tcPr>
            <w:tcW w:w="1064" w:type="dxa"/>
          </w:tcPr>
          <w:p w14:paraId="2AFAEC1A" w14:textId="66ADA5D3" w:rsidR="009C7F97" w:rsidRPr="009C7F97" w:rsidRDefault="009C7F97">
            <w:pPr>
              <w:rPr>
                <w:vertAlign w:val="subscript"/>
              </w:rPr>
            </w:pPr>
            <w:proofErr w:type="spellStart"/>
            <w:r>
              <w:t>I</w:t>
            </w:r>
            <w:r>
              <w:rPr>
                <w:vertAlign w:val="subscript"/>
              </w:rPr>
              <w:t>app</w:t>
            </w:r>
            <w:proofErr w:type="spellEnd"/>
          </w:p>
        </w:tc>
        <w:tc>
          <w:tcPr>
            <w:tcW w:w="1064" w:type="dxa"/>
          </w:tcPr>
          <w:p w14:paraId="77405A2A" w14:textId="2EBF7E06" w:rsidR="009C7F97" w:rsidRDefault="009C7F97">
            <w:proofErr w:type="gramStart"/>
            <w:r>
              <w:t>d</w:t>
            </w:r>
            <w:proofErr w:type="gramEnd"/>
          </w:p>
        </w:tc>
        <w:tc>
          <w:tcPr>
            <w:tcW w:w="1064" w:type="dxa"/>
          </w:tcPr>
          <w:p w14:paraId="7ACFEA5A" w14:textId="03527504" w:rsidR="009C7F97" w:rsidRDefault="009C7F97">
            <w:proofErr w:type="gramStart"/>
            <w:r>
              <w:t>k</w:t>
            </w:r>
            <w:proofErr w:type="gramEnd"/>
          </w:p>
        </w:tc>
        <w:tc>
          <w:tcPr>
            <w:tcW w:w="1064" w:type="dxa"/>
          </w:tcPr>
          <w:p w14:paraId="155E6A85" w14:textId="73575C4D" w:rsidR="009C7F97" w:rsidRDefault="009C7F97">
            <w:proofErr w:type="gramStart"/>
            <w:r>
              <w:t>c</w:t>
            </w:r>
            <w:proofErr w:type="gramEnd"/>
          </w:p>
        </w:tc>
      </w:tr>
      <w:tr w:rsidR="009C7F97" w14:paraId="55BB1235" w14:textId="77777777" w:rsidTr="009C7F97">
        <w:trPr>
          <w:trHeight w:hRule="exact" w:val="576"/>
        </w:trPr>
        <w:tc>
          <w:tcPr>
            <w:tcW w:w="1064" w:type="dxa"/>
          </w:tcPr>
          <w:p w14:paraId="61825B11" w14:textId="57F79A82" w:rsidR="009C7F97" w:rsidRDefault="009C7F97" w:rsidP="0011684A">
            <w:r>
              <w:t>Lower Bound</w:t>
            </w:r>
          </w:p>
        </w:tc>
        <w:tc>
          <w:tcPr>
            <w:tcW w:w="1064" w:type="dxa"/>
          </w:tcPr>
          <w:p w14:paraId="60EC98D4" w14:textId="797CF9EB" w:rsidR="009C7F97" w:rsidRDefault="009C7F97" w:rsidP="00B95A01">
            <w:r>
              <w:t>0</w:t>
            </w:r>
          </w:p>
        </w:tc>
        <w:tc>
          <w:tcPr>
            <w:tcW w:w="1064" w:type="dxa"/>
          </w:tcPr>
          <w:p w14:paraId="6FAFEE4E" w14:textId="4A8CA7A1" w:rsidR="009C7F97" w:rsidRDefault="009C7F97" w:rsidP="00155807">
            <w:r>
              <w:t>-30</w:t>
            </w:r>
          </w:p>
        </w:tc>
        <w:tc>
          <w:tcPr>
            <w:tcW w:w="1064" w:type="dxa"/>
          </w:tcPr>
          <w:p w14:paraId="4B5618C0" w14:textId="11079DB0" w:rsidR="009C7F97" w:rsidRDefault="009C7F97" w:rsidP="00155807">
            <w:r>
              <w:t>-70</w:t>
            </w:r>
          </w:p>
        </w:tc>
        <w:tc>
          <w:tcPr>
            <w:tcW w:w="1064" w:type="dxa"/>
          </w:tcPr>
          <w:p w14:paraId="410065AD" w14:textId="6C392660" w:rsidR="009C7F97" w:rsidRDefault="009C7F97" w:rsidP="00155807">
            <w:r>
              <w:t>-60</w:t>
            </w:r>
          </w:p>
        </w:tc>
        <w:tc>
          <w:tcPr>
            <w:tcW w:w="1064" w:type="dxa"/>
          </w:tcPr>
          <w:p w14:paraId="47497537" w14:textId="67822EFA" w:rsidR="009C7F97" w:rsidRDefault="009C7F97">
            <w:r>
              <w:t>0</w:t>
            </w:r>
          </w:p>
        </w:tc>
        <w:tc>
          <w:tcPr>
            <w:tcW w:w="1064" w:type="dxa"/>
          </w:tcPr>
          <w:p w14:paraId="682290E0" w14:textId="085121A3" w:rsidR="009C7F97" w:rsidRDefault="009C7F97">
            <w:r>
              <w:t>0</w:t>
            </w:r>
          </w:p>
        </w:tc>
        <w:tc>
          <w:tcPr>
            <w:tcW w:w="1064" w:type="dxa"/>
          </w:tcPr>
          <w:p w14:paraId="111CCFAC" w14:textId="2B842483" w:rsidR="009C7F97" w:rsidRDefault="009C7F97">
            <w:r>
              <w:t>1e-3</w:t>
            </w:r>
          </w:p>
        </w:tc>
        <w:tc>
          <w:tcPr>
            <w:tcW w:w="1064" w:type="dxa"/>
          </w:tcPr>
          <w:p w14:paraId="1957BB59" w14:textId="07797535" w:rsidR="009C7F97" w:rsidRDefault="009C7F97">
            <w:r>
              <w:t>-80</w:t>
            </w:r>
          </w:p>
        </w:tc>
      </w:tr>
      <w:tr w:rsidR="009C7F97" w14:paraId="1D66B1E6" w14:textId="77777777" w:rsidTr="009C7F97">
        <w:trPr>
          <w:trHeight w:hRule="exact" w:val="576"/>
        </w:trPr>
        <w:tc>
          <w:tcPr>
            <w:tcW w:w="1064" w:type="dxa"/>
          </w:tcPr>
          <w:p w14:paraId="04B66309" w14:textId="0821365C" w:rsidR="009C7F97" w:rsidRDefault="009C7F97" w:rsidP="0011684A">
            <w:r>
              <w:t>Upper Bound</w:t>
            </w:r>
          </w:p>
        </w:tc>
        <w:tc>
          <w:tcPr>
            <w:tcW w:w="1064" w:type="dxa"/>
          </w:tcPr>
          <w:p w14:paraId="6401F356" w14:textId="7D2F0C95" w:rsidR="009C7F97" w:rsidRDefault="009C7F97" w:rsidP="00B95A01">
            <w:r>
              <w:t>0.1</w:t>
            </w:r>
          </w:p>
        </w:tc>
        <w:tc>
          <w:tcPr>
            <w:tcW w:w="1064" w:type="dxa"/>
          </w:tcPr>
          <w:p w14:paraId="39E10462" w14:textId="1102B3EE" w:rsidR="009C7F97" w:rsidRDefault="009C7F97" w:rsidP="00155807">
            <w:r>
              <w:t>30</w:t>
            </w:r>
          </w:p>
        </w:tc>
        <w:tc>
          <w:tcPr>
            <w:tcW w:w="1064" w:type="dxa"/>
          </w:tcPr>
          <w:p w14:paraId="0871EACA" w14:textId="2FBD786B" w:rsidR="009C7F97" w:rsidRDefault="009C7F97" w:rsidP="00155807">
            <w:r>
              <w:t>-45</w:t>
            </w:r>
          </w:p>
        </w:tc>
        <w:tc>
          <w:tcPr>
            <w:tcW w:w="1064" w:type="dxa"/>
          </w:tcPr>
          <w:p w14:paraId="1548E9ED" w14:textId="12C17B3D" w:rsidR="009C7F97" w:rsidRDefault="009C7F97" w:rsidP="00155807">
            <w:r>
              <w:t>-30</w:t>
            </w:r>
          </w:p>
        </w:tc>
        <w:tc>
          <w:tcPr>
            <w:tcW w:w="1064" w:type="dxa"/>
          </w:tcPr>
          <w:p w14:paraId="2942F8D3" w14:textId="23A188E3" w:rsidR="009C7F97" w:rsidRDefault="009C7F97" w:rsidP="00155807">
            <w:r>
              <w:t>400</w:t>
            </w:r>
          </w:p>
        </w:tc>
        <w:tc>
          <w:tcPr>
            <w:tcW w:w="1064" w:type="dxa"/>
          </w:tcPr>
          <w:p w14:paraId="09507452" w14:textId="070D2903" w:rsidR="009C7F97" w:rsidRDefault="009C7F97" w:rsidP="00155807">
            <w:r>
              <w:t>200</w:t>
            </w:r>
          </w:p>
        </w:tc>
        <w:tc>
          <w:tcPr>
            <w:tcW w:w="1064" w:type="dxa"/>
          </w:tcPr>
          <w:p w14:paraId="6E8B3412" w14:textId="1EEB0294" w:rsidR="009C7F97" w:rsidRDefault="009C7F97" w:rsidP="00155807">
            <w:r>
              <w:t>2</w:t>
            </w:r>
          </w:p>
        </w:tc>
        <w:tc>
          <w:tcPr>
            <w:tcW w:w="1064" w:type="dxa"/>
          </w:tcPr>
          <w:p w14:paraId="6D597EE9" w14:textId="38CE9ADE" w:rsidR="009C7F97" w:rsidRDefault="009C7F97" w:rsidP="00155807">
            <w:pPr>
              <w:keepNext/>
            </w:pPr>
            <w:r>
              <w:t>-5</w:t>
            </w:r>
          </w:p>
        </w:tc>
      </w:tr>
    </w:tbl>
    <w:p w14:paraId="26B363B9" w14:textId="53C84008" w:rsidR="009C7F97" w:rsidRDefault="009C7F97" w:rsidP="00155807">
      <w:pPr>
        <w:pStyle w:val="Caption"/>
      </w:pPr>
      <w:bookmarkStart w:id="126" w:name="_Ref213940942"/>
      <w:r>
        <w:t xml:space="preserve">Table </w:t>
      </w:r>
      <w:fldSimple w:instr=" SEQ Table \* ARABIC ">
        <w:r w:rsidR="009B65C4">
          <w:rPr>
            <w:noProof/>
          </w:rPr>
          <w:t>1</w:t>
        </w:r>
      </w:fldSimple>
      <w:bookmarkEnd w:id="126"/>
      <w:r>
        <w:t xml:space="preserve"> - Upper and Lower Boundaries for GA preliminary trial</w:t>
      </w:r>
    </w:p>
    <w:tbl>
      <w:tblPr>
        <w:tblStyle w:val="TableGrid"/>
        <w:tblW w:w="0" w:type="auto"/>
        <w:tblInd w:w="720" w:type="dxa"/>
        <w:tblLook w:val="04A0" w:firstRow="1" w:lastRow="0" w:firstColumn="1" w:lastColumn="0" w:noHBand="0" w:noVBand="1"/>
      </w:tblPr>
      <w:tblGrid>
        <w:gridCol w:w="1455"/>
        <w:gridCol w:w="903"/>
        <w:gridCol w:w="742"/>
        <w:gridCol w:w="976"/>
        <w:gridCol w:w="976"/>
        <w:gridCol w:w="910"/>
        <w:gridCol w:w="1010"/>
        <w:gridCol w:w="908"/>
        <w:gridCol w:w="976"/>
      </w:tblGrid>
      <w:tr w:rsidR="00907749" w14:paraId="3986B62D" w14:textId="77777777" w:rsidTr="0028632B">
        <w:tc>
          <w:tcPr>
            <w:tcW w:w="1455" w:type="dxa"/>
          </w:tcPr>
          <w:p w14:paraId="43D30321" w14:textId="1E11A1AB" w:rsidR="00907749" w:rsidRDefault="009C7F97" w:rsidP="00155807">
            <w:r>
              <w:br w:type="page"/>
            </w:r>
            <w:r w:rsidR="00907749">
              <w:t>Parameter</w:t>
            </w:r>
          </w:p>
        </w:tc>
        <w:tc>
          <w:tcPr>
            <w:tcW w:w="903" w:type="dxa"/>
          </w:tcPr>
          <w:p w14:paraId="112BDC76" w14:textId="524F0289" w:rsidR="00907749" w:rsidRDefault="00907749" w:rsidP="00155807">
            <w:proofErr w:type="gramStart"/>
            <w:r>
              <w:t>a</w:t>
            </w:r>
            <w:proofErr w:type="gramEnd"/>
          </w:p>
        </w:tc>
        <w:tc>
          <w:tcPr>
            <w:tcW w:w="742" w:type="dxa"/>
          </w:tcPr>
          <w:p w14:paraId="5AB55BAE" w14:textId="3C211730" w:rsidR="00907749" w:rsidRDefault="00907749" w:rsidP="00155807">
            <w:proofErr w:type="gramStart"/>
            <w:r>
              <w:t>b</w:t>
            </w:r>
            <w:proofErr w:type="gramEnd"/>
          </w:p>
        </w:tc>
        <w:tc>
          <w:tcPr>
            <w:tcW w:w="976" w:type="dxa"/>
          </w:tcPr>
          <w:p w14:paraId="7A8B009E" w14:textId="7D8FBABC" w:rsidR="00907749" w:rsidRPr="00907749" w:rsidRDefault="00907749" w:rsidP="00155807">
            <w:proofErr w:type="spellStart"/>
            <w:proofErr w:type="gramStart"/>
            <w:r>
              <w:t>v</w:t>
            </w:r>
            <w:r>
              <w:rPr>
                <w:vertAlign w:val="subscript"/>
              </w:rPr>
              <w:t>r</w:t>
            </w:r>
            <w:proofErr w:type="spellEnd"/>
            <w:proofErr w:type="gramEnd"/>
          </w:p>
        </w:tc>
        <w:tc>
          <w:tcPr>
            <w:tcW w:w="976" w:type="dxa"/>
          </w:tcPr>
          <w:p w14:paraId="41A3A881" w14:textId="0FB94FCD" w:rsidR="00907749" w:rsidRPr="00907749" w:rsidRDefault="00907749" w:rsidP="00155807">
            <w:proofErr w:type="spellStart"/>
            <w:proofErr w:type="gramStart"/>
            <w:r>
              <w:t>v</w:t>
            </w:r>
            <w:r>
              <w:rPr>
                <w:vertAlign w:val="subscript"/>
              </w:rPr>
              <w:t>t</w:t>
            </w:r>
            <w:proofErr w:type="spellEnd"/>
            <w:proofErr w:type="gramEnd"/>
          </w:p>
        </w:tc>
        <w:tc>
          <w:tcPr>
            <w:tcW w:w="910" w:type="dxa"/>
          </w:tcPr>
          <w:p w14:paraId="3E84477D" w14:textId="06FE272F" w:rsidR="00907749" w:rsidRPr="00907749" w:rsidRDefault="00907749" w:rsidP="00155807">
            <w:proofErr w:type="spellStart"/>
            <w:r>
              <w:t>I</w:t>
            </w:r>
            <w:r>
              <w:rPr>
                <w:vertAlign w:val="subscript"/>
              </w:rPr>
              <w:t>app</w:t>
            </w:r>
            <w:proofErr w:type="spellEnd"/>
          </w:p>
        </w:tc>
        <w:tc>
          <w:tcPr>
            <w:tcW w:w="1010" w:type="dxa"/>
          </w:tcPr>
          <w:p w14:paraId="73B74C17" w14:textId="5F31E008" w:rsidR="00907749" w:rsidRDefault="00907749" w:rsidP="00155807">
            <w:proofErr w:type="gramStart"/>
            <w:r>
              <w:t>d</w:t>
            </w:r>
            <w:proofErr w:type="gramEnd"/>
          </w:p>
        </w:tc>
        <w:tc>
          <w:tcPr>
            <w:tcW w:w="908" w:type="dxa"/>
          </w:tcPr>
          <w:p w14:paraId="59EF0BB6" w14:textId="176C8852" w:rsidR="00907749" w:rsidRDefault="00907749" w:rsidP="00155807">
            <w:proofErr w:type="gramStart"/>
            <w:r>
              <w:t>k</w:t>
            </w:r>
            <w:proofErr w:type="gramEnd"/>
          </w:p>
        </w:tc>
        <w:tc>
          <w:tcPr>
            <w:tcW w:w="976" w:type="dxa"/>
          </w:tcPr>
          <w:p w14:paraId="42A11A9C" w14:textId="286B1367" w:rsidR="00907749" w:rsidRDefault="00907749" w:rsidP="00155807">
            <w:proofErr w:type="gramStart"/>
            <w:r>
              <w:t>c</w:t>
            </w:r>
            <w:proofErr w:type="gramEnd"/>
          </w:p>
        </w:tc>
      </w:tr>
      <w:tr w:rsidR="00907749" w14:paraId="1F08DB79" w14:textId="77777777" w:rsidTr="0028632B">
        <w:tc>
          <w:tcPr>
            <w:tcW w:w="1455" w:type="dxa"/>
          </w:tcPr>
          <w:p w14:paraId="0007BE95" w14:textId="5815AB07" w:rsidR="00907749" w:rsidRDefault="00907749" w:rsidP="0011684A">
            <w:r>
              <w:t>Value</w:t>
            </w:r>
          </w:p>
        </w:tc>
        <w:tc>
          <w:tcPr>
            <w:tcW w:w="903" w:type="dxa"/>
          </w:tcPr>
          <w:p w14:paraId="442712A0" w14:textId="2ED40FBD" w:rsidR="00907749" w:rsidRDefault="00907749" w:rsidP="00B95A01">
            <w:r>
              <w:t>0.03</w:t>
            </w:r>
          </w:p>
        </w:tc>
        <w:tc>
          <w:tcPr>
            <w:tcW w:w="742" w:type="dxa"/>
          </w:tcPr>
          <w:p w14:paraId="2A025C52" w14:textId="578D246F" w:rsidR="00907749" w:rsidRDefault="00907749" w:rsidP="00155807">
            <w:r>
              <w:t>-2.00</w:t>
            </w:r>
          </w:p>
        </w:tc>
        <w:tc>
          <w:tcPr>
            <w:tcW w:w="976" w:type="dxa"/>
          </w:tcPr>
          <w:p w14:paraId="379C6EE3" w14:textId="5CBBACB6" w:rsidR="00907749" w:rsidRDefault="00907749" w:rsidP="00155807">
            <w:r>
              <w:t>-60.00</w:t>
            </w:r>
          </w:p>
        </w:tc>
        <w:tc>
          <w:tcPr>
            <w:tcW w:w="976" w:type="dxa"/>
          </w:tcPr>
          <w:p w14:paraId="0756BDAE" w14:textId="26DD9BA9" w:rsidR="00907749" w:rsidRDefault="00907749" w:rsidP="00155807">
            <w:r>
              <w:t>-40.00</w:t>
            </w:r>
          </w:p>
        </w:tc>
        <w:tc>
          <w:tcPr>
            <w:tcW w:w="910" w:type="dxa"/>
          </w:tcPr>
          <w:p w14:paraId="25B76D11" w14:textId="1EA95832" w:rsidR="00907749" w:rsidRDefault="00907749" w:rsidP="00155807">
            <w:r>
              <w:t>0</w:t>
            </w:r>
          </w:p>
        </w:tc>
        <w:tc>
          <w:tcPr>
            <w:tcW w:w="1010" w:type="dxa"/>
          </w:tcPr>
          <w:p w14:paraId="08DFE924" w14:textId="61A939AC" w:rsidR="00907749" w:rsidRDefault="00907749" w:rsidP="00155807">
            <w:r>
              <w:t>100.00</w:t>
            </w:r>
          </w:p>
        </w:tc>
        <w:tc>
          <w:tcPr>
            <w:tcW w:w="908" w:type="dxa"/>
          </w:tcPr>
          <w:p w14:paraId="10FFB3E4" w14:textId="34166E93" w:rsidR="00907749" w:rsidRDefault="00907749" w:rsidP="00155807">
            <w:r>
              <w:t>0.7</w:t>
            </w:r>
          </w:p>
        </w:tc>
        <w:tc>
          <w:tcPr>
            <w:tcW w:w="976" w:type="dxa"/>
          </w:tcPr>
          <w:p w14:paraId="3CA4F2F1" w14:textId="1BB961D0" w:rsidR="00907749" w:rsidRDefault="00907749" w:rsidP="00155807">
            <w:pPr>
              <w:keepNext/>
            </w:pPr>
            <w:r>
              <w:t>-50.00</w:t>
            </w:r>
          </w:p>
        </w:tc>
      </w:tr>
      <w:tr w:rsidR="00907749" w14:paraId="3F45A482" w14:textId="77777777" w:rsidTr="0028632B">
        <w:tc>
          <w:tcPr>
            <w:tcW w:w="1455" w:type="dxa"/>
          </w:tcPr>
          <w:p w14:paraId="31EABC35" w14:textId="4848573A" w:rsidR="00907749" w:rsidRDefault="00907749" w:rsidP="0011684A">
            <w:r>
              <w:t>Initial Guess</w:t>
            </w:r>
          </w:p>
        </w:tc>
        <w:tc>
          <w:tcPr>
            <w:tcW w:w="903" w:type="dxa"/>
          </w:tcPr>
          <w:p w14:paraId="154301BE" w14:textId="5BBFF930" w:rsidR="00907749" w:rsidRDefault="00A8564C" w:rsidP="00B95A01">
            <w:r>
              <w:t>0.01</w:t>
            </w:r>
          </w:p>
        </w:tc>
        <w:tc>
          <w:tcPr>
            <w:tcW w:w="742" w:type="dxa"/>
          </w:tcPr>
          <w:p w14:paraId="46A68A40" w14:textId="6E269E23" w:rsidR="00907749" w:rsidRDefault="00B22400" w:rsidP="00155807">
            <w:r>
              <w:t>-1</w:t>
            </w:r>
          </w:p>
        </w:tc>
        <w:tc>
          <w:tcPr>
            <w:tcW w:w="976" w:type="dxa"/>
          </w:tcPr>
          <w:p w14:paraId="7E1283E0" w14:textId="03A403A9" w:rsidR="00907749" w:rsidRDefault="00B22400" w:rsidP="00155807">
            <w:r>
              <w:t>-6</w:t>
            </w:r>
            <w:r w:rsidR="00A8564C">
              <w:t>5.00</w:t>
            </w:r>
          </w:p>
        </w:tc>
        <w:tc>
          <w:tcPr>
            <w:tcW w:w="976" w:type="dxa"/>
          </w:tcPr>
          <w:p w14:paraId="275A2548" w14:textId="7E739D5A" w:rsidR="00907749" w:rsidRDefault="00A8564C" w:rsidP="00155807">
            <w:r>
              <w:t>-45.00</w:t>
            </w:r>
          </w:p>
        </w:tc>
        <w:tc>
          <w:tcPr>
            <w:tcW w:w="910" w:type="dxa"/>
          </w:tcPr>
          <w:p w14:paraId="48550D34" w14:textId="34688F1D" w:rsidR="00907749" w:rsidRDefault="00A8564C" w:rsidP="00155807">
            <w:r>
              <w:t>0</w:t>
            </w:r>
          </w:p>
        </w:tc>
        <w:tc>
          <w:tcPr>
            <w:tcW w:w="1010" w:type="dxa"/>
          </w:tcPr>
          <w:p w14:paraId="01E859C3" w14:textId="2A472A79" w:rsidR="00907749" w:rsidRDefault="00A8564C" w:rsidP="00155807">
            <w:r>
              <w:t>85.00</w:t>
            </w:r>
          </w:p>
        </w:tc>
        <w:tc>
          <w:tcPr>
            <w:tcW w:w="908" w:type="dxa"/>
          </w:tcPr>
          <w:p w14:paraId="49C84776" w14:textId="07351CC2" w:rsidR="00907749" w:rsidRDefault="00A8564C" w:rsidP="00155807">
            <w:r>
              <w:t>0.60</w:t>
            </w:r>
          </w:p>
        </w:tc>
        <w:tc>
          <w:tcPr>
            <w:tcW w:w="976" w:type="dxa"/>
          </w:tcPr>
          <w:p w14:paraId="236A477F" w14:textId="1B9CE5D1" w:rsidR="00907749" w:rsidRDefault="00A8564C" w:rsidP="00155807">
            <w:pPr>
              <w:keepNext/>
            </w:pPr>
            <w:r>
              <w:t>-60.00</w:t>
            </w:r>
          </w:p>
        </w:tc>
      </w:tr>
      <w:tr w:rsidR="00907749" w14:paraId="301B080C" w14:textId="77777777" w:rsidTr="0028632B">
        <w:tc>
          <w:tcPr>
            <w:tcW w:w="1455" w:type="dxa"/>
          </w:tcPr>
          <w:p w14:paraId="16D1F8ED" w14:textId="1A472D7B" w:rsidR="00907749" w:rsidRDefault="00907749" w:rsidP="0011684A">
            <w:r>
              <w:t>GA</w:t>
            </w:r>
          </w:p>
        </w:tc>
        <w:tc>
          <w:tcPr>
            <w:tcW w:w="903" w:type="dxa"/>
          </w:tcPr>
          <w:p w14:paraId="10474995" w14:textId="462D24D7" w:rsidR="00907749" w:rsidRDefault="00B22400" w:rsidP="00B95A01">
            <w:r>
              <w:t>0.03</w:t>
            </w:r>
          </w:p>
        </w:tc>
        <w:tc>
          <w:tcPr>
            <w:tcW w:w="742" w:type="dxa"/>
          </w:tcPr>
          <w:p w14:paraId="19DE966C" w14:textId="4CEB19A8" w:rsidR="00907749" w:rsidRDefault="00B22400" w:rsidP="00155807">
            <w:r>
              <w:t>0.35</w:t>
            </w:r>
          </w:p>
        </w:tc>
        <w:tc>
          <w:tcPr>
            <w:tcW w:w="976" w:type="dxa"/>
          </w:tcPr>
          <w:p w14:paraId="0B3D770B" w14:textId="72441BCB" w:rsidR="00907749" w:rsidRDefault="00B22400" w:rsidP="00155807">
            <w:r>
              <w:t>-64.99</w:t>
            </w:r>
          </w:p>
        </w:tc>
        <w:tc>
          <w:tcPr>
            <w:tcW w:w="976" w:type="dxa"/>
          </w:tcPr>
          <w:p w14:paraId="500C9140" w14:textId="39EB2BD0" w:rsidR="00907749" w:rsidRDefault="00B22400" w:rsidP="00155807">
            <w:r>
              <w:t>-44.98</w:t>
            </w:r>
          </w:p>
        </w:tc>
        <w:tc>
          <w:tcPr>
            <w:tcW w:w="910" w:type="dxa"/>
          </w:tcPr>
          <w:p w14:paraId="0D2D1D31" w14:textId="0DFCA827" w:rsidR="00907749" w:rsidRDefault="00B22400" w:rsidP="00155807">
            <w:r>
              <w:t>0.01</w:t>
            </w:r>
          </w:p>
        </w:tc>
        <w:tc>
          <w:tcPr>
            <w:tcW w:w="1010" w:type="dxa"/>
          </w:tcPr>
          <w:p w14:paraId="16C5AB95" w14:textId="30CB8EA0" w:rsidR="00907749" w:rsidRDefault="00B22400" w:rsidP="00155807">
            <w:r>
              <w:t>85.04</w:t>
            </w:r>
          </w:p>
        </w:tc>
        <w:tc>
          <w:tcPr>
            <w:tcW w:w="908" w:type="dxa"/>
          </w:tcPr>
          <w:p w14:paraId="3854313F" w14:textId="0C2B5B48" w:rsidR="00907749" w:rsidRDefault="00B22400" w:rsidP="00155807">
            <w:r>
              <w:t>0.6</w:t>
            </w:r>
          </w:p>
        </w:tc>
        <w:tc>
          <w:tcPr>
            <w:tcW w:w="976" w:type="dxa"/>
          </w:tcPr>
          <w:p w14:paraId="10F2079F" w14:textId="765993BF" w:rsidR="00907749" w:rsidRDefault="00B22400" w:rsidP="00155807">
            <w:pPr>
              <w:keepNext/>
            </w:pPr>
            <w:r>
              <w:t>-59.97</w:t>
            </w:r>
          </w:p>
        </w:tc>
      </w:tr>
    </w:tbl>
    <w:p w14:paraId="4E8DCD28" w14:textId="5227D4B7" w:rsidR="00907749" w:rsidRDefault="00907749" w:rsidP="00155807">
      <w:pPr>
        <w:pStyle w:val="Caption"/>
      </w:pPr>
      <w:bookmarkStart w:id="127" w:name="_Ref213848024"/>
      <w:r>
        <w:t xml:space="preserve">Table </w:t>
      </w:r>
      <w:fldSimple w:instr=" SEQ Table \* ARABIC ">
        <w:r w:rsidR="009B65C4">
          <w:rPr>
            <w:noProof/>
          </w:rPr>
          <w:t>2</w:t>
        </w:r>
      </w:fldSimple>
      <w:bookmarkEnd w:id="127"/>
      <w:r>
        <w:t xml:space="preserve"> - Parameter Optimization Results</w:t>
      </w:r>
    </w:p>
    <w:p w14:paraId="6586083C" w14:textId="77777777" w:rsidR="00B22400" w:rsidRDefault="00B22400" w:rsidP="00155807"/>
    <w:p w14:paraId="15D08620" w14:textId="77777777" w:rsidR="00B22400" w:rsidRDefault="00B22400" w:rsidP="00155807">
      <w:r>
        <w:rPr>
          <w:noProof/>
        </w:rPr>
        <w:drawing>
          <wp:inline distT="0" distB="0" distL="0" distR="0" wp14:anchorId="4AE5434C" wp14:editId="17E6234D">
            <wp:extent cx="5943600" cy="3331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test_fig.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p>
    <w:p w14:paraId="61F6DDC1" w14:textId="14075505" w:rsidR="00B22400" w:rsidRDefault="00B22400" w:rsidP="00155807">
      <w:pPr>
        <w:pStyle w:val="Caption"/>
      </w:pPr>
      <w:bookmarkStart w:id="128" w:name="_Ref213848144"/>
      <w:r>
        <w:t xml:space="preserve">Figure </w:t>
      </w:r>
      <w:fldSimple w:instr=" SEQ Figure \* ARABIC ">
        <w:r w:rsidR="009B65C4">
          <w:rPr>
            <w:noProof/>
          </w:rPr>
          <w:t>11</w:t>
        </w:r>
      </w:fldSimple>
      <w:bookmarkEnd w:id="128"/>
      <w:r>
        <w:t xml:space="preserve"> - Genetic Algorithm Preliminary Results</w:t>
      </w:r>
    </w:p>
    <w:p w14:paraId="1B8906C6" w14:textId="3A3603E8" w:rsidR="00485D02" w:rsidRDefault="008173DE" w:rsidP="00155807">
      <w:r>
        <w:lastRenderedPageBreak/>
        <w:t xml:space="preserve">The results from the </w:t>
      </w:r>
      <w:r w:rsidR="00485D02">
        <w:t>simulation are displayed in</w:t>
      </w:r>
      <w:r w:rsidR="00323E81">
        <w:t xml:space="preserve"> </w:t>
      </w:r>
      <w:r w:rsidR="00323E81">
        <w:fldChar w:fldCharType="begin"/>
      </w:r>
      <w:r w:rsidR="00323E81">
        <w:instrText xml:space="preserve"> REF _Ref213848144 \h </w:instrText>
      </w:r>
      <w:r w:rsidR="00323E81">
        <w:fldChar w:fldCharType="separate"/>
      </w:r>
      <w:r w:rsidR="009B65C4">
        <w:t xml:space="preserve">Figure </w:t>
      </w:r>
      <w:r w:rsidR="009B65C4">
        <w:rPr>
          <w:noProof/>
        </w:rPr>
        <w:t>11</w:t>
      </w:r>
      <w:r w:rsidR="00323E81">
        <w:fldChar w:fldCharType="end"/>
      </w:r>
      <w:r w:rsidR="00323E81">
        <w:t xml:space="preserve">. </w:t>
      </w:r>
      <w:r>
        <w:t xml:space="preserve"> </w:t>
      </w:r>
      <w:r w:rsidR="00485D02">
        <w:t xml:space="preserve">The top graph shows the membrane potential as a function of time for the training data (black) and the model data using the estimated parameters (red).  The spikes are occurring at a slightly lower frequency, however the spike shape is consistent with the test data.  The lower graph displays the phase plane trajectory of the training data (black) and the model data (red).  There is slight variation but the same trajectory shape is seen.  </w:t>
      </w:r>
      <w:r w:rsidR="00492D41">
        <w:t xml:space="preserve">The model parameters must be able to accomplish the same firing dynamics and spike waveform shape.  However the actually spike timing is not a high priority, so long as the spike frequency is preserved.  PPTD ensures the parameters with the best fit will mimic firing characteristics and waveform shape optimally and is robust against time shift.     </w:t>
      </w:r>
    </w:p>
    <w:p w14:paraId="0CB84F61" w14:textId="4540AFCD" w:rsidR="00485D02" w:rsidRDefault="00485D02" w:rsidP="00155807">
      <w:r>
        <w:t>The preliminary results validate PPTD and genetic algorithm as a viable parameter estimation method for the proposed work.  The error in the preliminary results can be minimized several ways:</w:t>
      </w:r>
    </w:p>
    <w:p w14:paraId="7E8B24B3" w14:textId="6050D26D" w:rsidR="00485D02" w:rsidRPr="005C117C" w:rsidRDefault="00485D02" w:rsidP="0026286F">
      <w:pPr>
        <w:pStyle w:val="ListParagraph"/>
        <w:numPr>
          <w:ilvl w:val="0"/>
          <w:numId w:val="21"/>
        </w:numPr>
      </w:pPr>
      <w:r w:rsidRPr="005C117C">
        <w:t xml:space="preserve">The dimensions of the histogram used in PPTD can be </w:t>
      </w:r>
      <w:r w:rsidR="005C117C">
        <w:t>modified</w:t>
      </w:r>
      <w:r w:rsidRPr="005C117C">
        <w:t>.</w:t>
      </w:r>
    </w:p>
    <w:p w14:paraId="6F5037A5" w14:textId="44C2E8BF" w:rsidR="00485D02" w:rsidRPr="005C117C" w:rsidRDefault="00485D02">
      <w:pPr>
        <w:pStyle w:val="ListParagraph"/>
        <w:numPr>
          <w:ilvl w:val="0"/>
          <w:numId w:val="21"/>
        </w:numPr>
      </w:pPr>
      <w:r w:rsidRPr="005C117C">
        <w:t xml:space="preserve">The population of the genetic algorithm can be enlarged to allow for a </w:t>
      </w:r>
      <w:r w:rsidR="005C117C" w:rsidRPr="005C117C">
        <w:t>farther-reaching</w:t>
      </w:r>
      <w:r w:rsidRPr="005C117C">
        <w:t xml:space="preserve"> exploration of the solution space. </w:t>
      </w:r>
    </w:p>
    <w:p w14:paraId="77B3702E" w14:textId="0C38973B" w:rsidR="00323E81" w:rsidRPr="005C117C" w:rsidRDefault="00485D02">
      <w:pPr>
        <w:pStyle w:val="ListParagraph"/>
        <w:numPr>
          <w:ilvl w:val="0"/>
          <w:numId w:val="21"/>
        </w:numPr>
      </w:pPr>
      <w:r w:rsidRPr="005C117C">
        <w:t xml:space="preserve">Inequality rules can be implemented to allow for better estimations.  An example an inequality to be implemented: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&gt;15</m:t>
        </m:r>
      </m:oMath>
      <w:r w:rsidRPr="005C117C">
        <w:t xml:space="preserve">.  The instantaneous membrane potential cannot be within 15 mV of the resting membrane potential.  This inequality will help decrease the available solution space allowing for a more optimal search. </w:t>
      </w:r>
    </w:p>
    <w:p w14:paraId="63569901" w14:textId="7B71549E" w:rsidR="00485D02" w:rsidRPr="005C117C" w:rsidRDefault="00485D02">
      <w:pPr>
        <w:pStyle w:val="ListParagraph"/>
        <w:numPr>
          <w:ilvl w:val="0"/>
          <w:numId w:val="21"/>
        </w:numPr>
      </w:pPr>
      <w:r w:rsidRPr="005C117C">
        <w:t>The function tolerance can be decreased</w:t>
      </w:r>
      <w:r w:rsidR="00A10AC1" w:rsidRPr="005C117C">
        <w:t>.</w:t>
      </w:r>
    </w:p>
    <w:p w14:paraId="3204C11D" w14:textId="45C81E7E" w:rsidR="00A10AC1" w:rsidRPr="005C117C" w:rsidRDefault="00A10AC1">
      <w:pPr>
        <w:pStyle w:val="ListParagraph"/>
        <w:numPr>
          <w:ilvl w:val="0"/>
          <w:numId w:val="21"/>
        </w:numPr>
      </w:pPr>
      <w:r w:rsidRPr="005C117C">
        <w:t xml:space="preserve">The number of generations can be increased.  </w:t>
      </w:r>
    </w:p>
    <w:p w14:paraId="54E917C5" w14:textId="2D9EB932" w:rsidR="008173DE" w:rsidRPr="00323E81" w:rsidRDefault="008173DE" w:rsidP="0026286F">
      <w:r>
        <w:tab/>
      </w:r>
    </w:p>
    <w:p w14:paraId="78D489FE" w14:textId="28C289D5" w:rsidR="00A84850" w:rsidRDefault="00A84850" w:rsidP="009A5D0D">
      <w:pPr>
        <w:pStyle w:val="Heading2"/>
      </w:pPr>
      <w:bookmarkStart w:id="129" w:name="_Toc215029074"/>
      <w:r>
        <w:t>Proposed Work</w:t>
      </w:r>
      <w:bookmarkEnd w:id="129"/>
    </w:p>
    <w:p w14:paraId="3E56DCFF" w14:textId="4C0A4BF9" w:rsidR="00DF59EB" w:rsidRDefault="00DF59EB" w:rsidP="0011684A">
      <w:r>
        <w:t xml:space="preserve">The </w:t>
      </w:r>
      <w:r w:rsidR="007868F4">
        <w:t xml:space="preserve">proposed work will center on determining the optimal parameters for an Izhikevich version of each neuron class (STN, </w:t>
      </w:r>
      <w:proofErr w:type="spellStart"/>
      <w:r w:rsidR="007868F4">
        <w:t>GPi</w:t>
      </w:r>
      <w:proofErr w:type="spellEnd"/>
      <w:r w:rsidR="007868F4">
        <w:t xml:space="preserve">, </w:t>
      </w:r>
      <w:proofErr w:type="spellStart"/>
      <w:r w:rsidR="007868F4">
        <w:t>GPe</w:t>
      </w:r>
      <w:proofErr w:type="spellEnd"/>
      <w:r w:rsidR="007868F4">
        <w:t xml:space="preserve">, and TC).  The optimal parameters will be determined </w:t>
      </w:r>
      <w:r w:rsidR="007868F4">
        <w:lastRenderedPageBreak/>
        <w:t xml:space="preserve">using a genetic algorithm to search the solution space.  PPTD will be used as the fitness function for the genetic algorithm.  </w:t>
      </w:r>
    </w:p>
    <w:p w14:paraId="30B87E0A" w14:textId="5DA5211D" w:rsidR="00283E04" w:rsidRDefault="00D83D9C" w:rsidP="00B95A01">
      <w:r>
        <w:t xml:space="preserve">The following parameters from the Izhikevich neuron model must be determined: </w:t>
      </w:r>
      <w:r>
        <w:rPr>
          <w:i/>
        </w:rPr>
        <w:t xml:space="preserve">a, b, </w:t>
      </w:r>
      <w:proofErr w:type="spellStart"/>
      <w:r>
        <w:rPr>
          <w:i/>
        </w:rPr>
        <w:t>v</w:t>
      </w:r>
      <w:r>
        <w:rPr>
          <w:i/>
          <w:vertAlign w:val="subscript"/>
        </w:rPr>
        <w:t>r</w:t>
      </w:r>
      <w:proofErr w:type="spellEnd"/>
      <w:r>
        <w:rPr>
          <w:i/>
        </w:rPr>
        <w:t xml:space="preserve">, </w:t>
      </w:r>
      <w:proofErr w:type="spellStart"/>
      <w:proofErr w:type="gramStart"/>
      <w:r>
        <w:rPr>
          <w:i/>
        </w:rPr>
        <w:t>v</w:t>
      </w:r>
      <w:r>
        <w:rPr>
          <w:i/>
          <w:vertAlign w:val="subscript"/>
        </w:rPr>
        <w:t>t</w:t>
      </w:r>
      <w:proofErr w:type="spellEnd"/>
      <w:proofErr w:type="gramEnd"/>
      <w:r>
        <w:rPr>
          <w:i/>
        </w:rPr>
        <w:t xml:space="preserve">, </w:t>
      </w:r>
      <w:proofErr w:type="spellStart"/>
      <w:r>
        <w:rPr>
          <w:i/>
        </w:rPr>
        <w:t>I</w:t>
      </w:r>
      <w:r>
        <w:rPr>
          <w:i/>
          <w:vertAlign w:val="subscript"/>
        </w:rPr>
        <w:t>app</w:t>
      </w:r>
      <w:proofErr w:type="spellEnd"/>
      <w:r>
        <w:rPr>
          <w:i/>
        </w:rPr>
        <w:t xml:space="preserve">, d, k, </w:t>
      </w:r>
      <w:r>
        <w:t xml:space="preserve">and </w:t>
      </w:r>
      <w:r>
        <w:rPr>
          <w:i/>
        </w:rPr>
        <w:t>c</w:t>
      </w:r>
      <w:r>
        <w:t xml:space="preserve">.  The applied current, </w:t>
      </w:r>
      <w:proofErr w:type="spellStart"/>
      <w:r>
        <w:rPr>
          <w:i/>
        </w:rPr>
        <w:t>I</w:t>
      </w:r>
      <w:r>
        <w:rPr>
          <w:i/>
          <w:vertAlign w:val="subscript"/>
        </w:rPr>
        <w:t>app</w:t>
      </w:r>
      <w:proofErr w:type="spellEnd"/>
      <w:r>
        <w:t xml:space="preserve">, will be included for each neuron to allow intrinsically spiking neurons.  The Izhikevich neuron does not allow for spiking without </w:t>
      </w:r>
      <w:r w:rsidR="00990254">
        <w:t>an input current,</w:t>
      </w:r>
      <w:r>
        <w:t xml:space="preserve"> therefore the applied current is necessary to replicate </w:t>
      </w:r>
      <w:r w:rsidR="00990254">
        <w:t xml:space="preserve">certain </w:t>
      </w:r>
      <w:r>
        <w:t xml:space="preserve">neuron characteristics.  </w:t>
      </w:r>
    </w:p>
    <w:p w14:paraId="080D99C3" w14:textId="22F446FB" w:rsidR="00990254" w:rsidRPr="00B21D36" w:rsidRDefault="00990254" w:rsidP="00155807">
      <w:r>
        <w:t xml:space="preserve">Depending on the individual </w:t>
      </w:r>
      <w:r w:rsidR="008407A2">
        <w:t xml:space="preserve">electro physical </w:t>
      </w:r>
      <w:r>
        <w:t>characteristics of each neuron, several vectors</w:t>
      </w:r>
      <w:r w:rsidR="004D221A">
        <w:t xml:space="preserve"> of parameters will be created. </w:t>
      </w:r>
      <w:r w:rsidR="0014717F">
        <w:t xml:space="preserve">In </w:t>
      </w:r>
      <w:r w:rsidR="0014717F">
        <w:fldChar w:fldCharType="begin"/>
      </w:r>
      <w:r w:rsidR="0014717F">
        <w:instrText xml:space="preserve"> REF _Ref213842996 \h </w:instrText>
      </w:r>
      <w:r w:rsidR="0014717F">
        <w:fldChar w:fldCharType="separate"/>
      </w:r>
      <w:ins w:id="130" w:author="Christopher Tufts" w:date="2012-11-20T11:24:00Z">
        <w:r w:rsidR="009B65C4">
          <w:t xml:space="preserve">Figure </w:t>
        </w:r>
        <w:r w:rsidR="009B65C4">
          <w:rPr>
            <w:noProof/>
          </w:rPr>
          <w:t>12</w:t>
        </w:r>
      </w:ins>
      <w:del w:id="131" w:author="Christopher Tufts" w:date="2012-11-20T11:24:00Z">
        <w:r w:rsidR="0014717F" w:rsidDel="009B65C4">
          <w:delText xml:space="preserve">Figure </w:delText>
        </w:r>
        <w:r w:rsidR="0014717F" w:rsidDel="009B65C4">
          <w:rPr>
            <w:noProof/>
          </w:rPr>
          <w:delText>4</w:delText>
        </w:r>
      </w:del>
      <w:r w:rsidR="0014717F">
        <w:fldChar w:fldCharType="end"/>
      </w:r>
      <w:r w:rsidR="0014717F">
        <w:t xml:space="preserve"> a typical TC neuron is displayed.  When receiving excitatory input current (top) the neuron fires at a frequency that is correlated with the amplitude of input current.  TC neurons also fire bursts in response to hyperpolarization as can be seen in the lower graph of </w:t>
      </w:r>
      <w:r w:rsidR="0014717F">
        <w:fldChar w:fldCharType="begin"/>
      </w:r>
      <w:r w:rsidR="0014717F">
        <w:instrText xml:space="preserve"> REF _Ref213842996 \h </w:instrText>
      </w:r>
      <w:r w:rsidR="0014717F">
        <w:fldChar w:fldCharType="separate"/>
      </w:r>
      <w:r w:rsidR="009B65C4">
        <w:t xml:space="preserve">Figure </w:t>
      </w:r>
      <w:r w:rsidR="009B65C4">
        <w:rPr>
          <w:noProof/>
        </w:rPr>
        <w:t>12</w:t>
      </w:r>
      <w:r w:rsidR="0014717F">
        <w:fldChar w:fldCharType="end"/>
      </w:r>
      <w:r w:rsidR="0014717F">
        <w:t xml:space="preserve">.  These two different electrophysiological properties can only represented using different values of </w:t>
      </w:r>
      <w:r w:rsidR="0014717F">
        <w:rPr>
          <w:i/>
        </w:rPr>
        <w:t>b</w:t>
      </w:r>
      <w:r w:rsidR="0014717F">
        <w:t xml:space="preserve"> when using the Izhikevich neuron.  </w:t>
      </w:r>
      <w:r w:rsidR="00B21D36">
        <w:t xml:space="preserve">In this particular case, the value of </w:t>
      </w:r>
      <w:r w:rsidR="00B21D36">
        <w:rPr>
          <w:i/>
        </w:rPr>
        <w:t>b</w:t>
      </w:r>
      <w:r w:rsidR="00B21D36">
        <w:t xml:space="preserve"> is set to zero if the membrane potential is above the resting potential.  The value of </w:t>
      </w:r>
      <w:r w:rsidR="00B21D36">
        <w:rPr>
          <w:i/>
        </w:rPr>
        <w:t>b</w:t>
      </w:r>
      <w:r w:rsidR="00B21D36">
        <w:t xml:space="preserve"> is changed to 20 when the membrane potential falls below the resting potential.  </w:t>
      </w:r>
    </w:p>
    <w:p w14:paraId="7F2148FF" w14:textId="77777777" w:rsidR="00283E04" w:rsidRDefault="00B21B08" w:rsidP="00155807">
      <w:r>
        <w:lastRenderedPageBreak/>
        <w:tab/>
      </w:r>
      <w:r w:rsidR="00283E04">
        <w:rPr>
          <w:noProof/>
        </w:rPr>
        <w:drawing>
          <wp:inline distT="0" distB="0" distL="0" distR="0" wp14:anchorId="3BD05F35" wp14:editId="171F001B">
            <wp:extent cx="5643073" cy="3162997"/>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_images.png"/>
                    <pic:cNvPicPr/>
                  </pic:nvPicPr>
                  <pic:blipFill>
                    <a:blip r:embed="rId28">
                      <a:extLst>
                        <a:ext uri="{28A0092B-C50C-407E-A947-70E740481C1C}">
                          <a14:useLocalDpi xmlns:a14="http://schemas.microsoft.com/office/drawing/2010/main" val="0"/>
                        </a:ext>
                      </a:extLst>
                    </a:blip>
                    <a:stretch>
                      <a:fillRect/>
                    </a:stretch>
                  </pic:blipFill>
                  <pic:spPr>
                    <a:xfrm>
                      <a:off x="0" y="0"/>
                      <a:ext cx="5644116" cy="3163582"/>
                    </a:xfrm>
                    <a:prstGeom prst="rect">
                      <a:avLst/>
                    </a:prstGeom>
                  </pic:spPr>
                </pic:pic>
              </a:graphicData>
            </a:graphic>
          </wp:inline>
        </w:drawing>
      </w:r>
    </w:p>
    <w:p w14:paraId="1FF987FD" w14:textId="7855697E" w:rsidR="00B21B08" w:rsidRDefault="00283E04" w:rsidP="0026286F">
      <w:pPr>
        <w:pStyle w:val="Caption"/>
      </w:pPr>
      <w:bookmarkStart w:id="132" w:name="_Ref213842996"/>
      <w:r>
        <w:t xml:space="preserve">Figure </w:t>
      </w:r>
      <w:fldSimple w:instr=" SEQ Figure \* ARABIC ">
        <w:r w:rsidR="009B65C4">
          <w:rPr>
            <w:noProof/>
          </w:rPr>
          <w:t>12</w:t>
        </w:r>
      </w:fldSimple>
      <w:bookmarkEnd w:id="132"/>
      <w:r>
        <w:t xml:space="preserve"> - TC Neuron Characteristics: (top) Excitatory Input (2,5,10 </w:t>
      </w:r>
      <w:proofErr w:type="spellStart"/>
      <w:r>
        <w:t>pA</w:t>
      </w:r>
      <w:proofErr w:type="spellEnd"/>
      <w:r>
        <w:t xml:space="preserve">), (bottom) Inhibitory Input (-0.5, -1 </w:t>
      </w:r>
      <w:proofErr w:type="spellStart"/>
      <w:r>
        <w:t>pA</w:t>
      </w:r>
      <w:proofErr w:type="spellEnd"/>
      <w:r>
        <w:t>) [Current traces in red, voltage traces in blue]</w:t>
      </w:r>
    </w:p>
    <w:p w14:paraId="1EB1A933" w14:textId="74E393B7" w:rsidR="00B21D36" w:rsidRPr="00B21D36" w:rsidRDefault="00B21D36" w:rsidP="0026286F">
      <w:r>
        <w:tab/>
      </w:r>
    </w:p>
    <w:p w14:paraId="2ECCB78C" w14:textId="28D1B22A" w:rsidR="00A84850" w:rsidRDefault="00A84850" w:rsidP="009A5D0D">
      <w:pPr>
        <w:pStyle w:val="Heading1"/>
      </w:pPr>
      <w:bookmarkStart w:id="133" w:name="_Toc215029075"/>
      <w:r>
        <w:t>Research Plan</w:t>
      </w:r>
      <w:bookmarkEnd w:id="133"/>
      <w:r w:rsidR="009C7958">
        <w:t xml:space="preserve"> </w:t>
      </w:r>
    </w:p>
    <w:p w14:paraId="508D3F04" w14:textId="1F5FFF90" w:rsidR="00351217" w:rsidRDefault="00C61337" w:rsidP="00155807">
      <w:r>
        <w:t xml:space="preserve">The goal of the proposed work is to replicate the activity of a multi-class biologically plausible model of HH neurons using </w:t>
      </w:r>
      <w:r w:rsidR="00E65A0A">
        <w:t xml:space="preserve">the Izhikevich neuron.  </w:t>
      </w:r>
      <w:r w:rsidR="00215A97">
        <w:t xml:space="preserve">The genetic algorithm using a PPTD fitness function will allow the optimal model parameters to be estimated for each class of Izhikevich neuron.  The neurons will be tested individually then interconnected to replicate the HH model designed by Rubin and Terman. </w:t>
      </w:r>
      <w:r w:rsidR="00215A97">
        <w:fldChar w:fldCharType="begin" w:fldLock="1"/>
      </w:r>
      <w:r w:rsidR="00110B53">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215A97">
        <w:fldChar w:fldCharType="separate"/>
      </w:r>
      <w:r w:rsidR="00A51BA1" w:rsidRPr="00A51BA1">
        <w:rPr>
          <w:noProof/>
        </w:rPr>
        <w:t>[4]</w:t>
      </w:r>
      <w:r w:rsidR="00215A97">
        <w:fldChar w:fldCharType="end"/>
      </w:r>
      <w:r w:rsidR="005B3846">
        <w:t xml:space="preserve"> The</w:t>
      </w:r>
      <w:r w:rsidR="00585F89">
        <w:t xml:space="preserve"> completed network will then be analyzed to assess the validity of the Izhikevich model.  </w:t>
      </w:r>
    </w:p>
    <w:p w14:paraId="5F26322E" w14:textId="3565C49E" w:rsidR="00351217" w:rsidRPr="008A565E" w:rsidRDefault="00351217" w:rsidP="0026286F">
      <w:pPr>
        <w:pStyle w:val="ListParagraph"/>
        <w:numPr>
          <w:ilvl w:val="0"/>
          <w:numId w:val="20"/>
        </w:numPr>
      </w:pPr>
      <w:r w:rsidRPr="008A565E">
        <w:t xml:space="preserve">Use </w:t>
      </w:r>
      <w:r w:rsidR="005C117C">
        <w:t>MATLAB</w:t>
      </w:r>
      <w:r w:rsidRPr="008A565E">
        <w:t xml:space="preserve"> Global Optimization toolbox to determine parameters for each class of Izhikevich neuron.  </w:t>
      </w:r>
      <w:r w:rsidR="005B3846">
        <w:t>The estimated parameters will be validated by</w:t>
      </w:r>
      <w:r w:rsidR="003D7A27">
        <w:t xml:space="preserve"> </w:t>
      </w:r>
      <w:r w:rsidR="003D7A27">
        <w:lastRenderedPageBreak/>
        <w:t xml:space="preserve">comparison of spike frequency, waveform shape, and PPTD of the network model using Izhikevich neurons versus the HH network model. </w:t>
      </w:r>
    </w:p>
    <w:p w14:paraId="723F6030" w14:textId="0F6366BE" w:rsidR="003E06E0" w:rsidRPr="008A565E" w:rsidRDefault="003E06E0">
      <w:pPr>
        <w:pStyle w:val="ListParagraph"/>
        <w:numPr>
          <w:ilvl w:val="0"/>
          <w:numId w:val="20"/>
        </w:numPr>
      </w:pPr>
      <w:r w:rsidRPr="008A565E">
        <w:t>Using the parameters determined in step one, each class of Izhikevich neuron will be written in C++.  Each individual class of neuron will be tested against the original HH versions prior to connection with other neurons.</w:t>
      </w:r>
    </w:p>
    <w:p w14:paraId="045A1850" w14:textId="46974F7F" w:rsidR="003E06E0" w:rsidRPr="008A565E" w:rsidRDefault="003E06E0">
      <w:pPr>
        <w:pStyle w:val="ListParagraph"/>
        <w:numPr>
          <w:ilvl w:val="0"/>
          <w:numId w:val="20"/>
        </w:numPr>
      </w:pPr>
      <w:r w:rsidRPr="008A565E">
        <w:t xml:space="preserve">Interconnect all Izhikevich neurons as previously outlined.  Test network under normal, Parkinsonian, and Parkinsonian with DBS conditions.  </w:t>
      </w:r>
      <w:r w:rsidR="00A47EB6">
        <w:t>Quantify speed improvements.</w:t>
      </w:r>
    </w:p>
    <w:p w14:paraId="42F6BD09" w14:textId="77777777" w:rsidR="00A84850" w:rsidRPr="00A84850" w:rsidRDefault="00A84850" w:rsidP="0026286F"/>
    <w:p w14:paraId="207CE589" w14:textId="0EBEE3FB" w:rsidR="00A84850" w:rsidRPr="00A84850" w:rsidRDefault="00A84850" w:rsidP="009A5D0D">
      <w:pPr>
        <w:pStyle w:val="Heading1"/>
      </w:pPr>
      <w:bookmarkStart w:id="134" w:name="_Toc215029076"/>
      <w:r w:rsidRPr="00A84850">
        <w:t>References</w:t>
      </w:r>
      <w:bookmarkEnd w:id="134"/>
    </w:p>
    <w:p w14:paraId="69AE463B" w14:textId="738BB79C" w:rsidR="00110B53" w:rsidRPr="00110B53" w:rsidRDefault="001C1A04">
      <w:pPr>
        <w:pStyle w:val="NormalWeb"/>
        <w:ind w:left="640" w:hanging="640"/>
        <w:divId w:val="1088115825"/>
        <w:rPr>
          <w:noProof/>
        </w:rPr>
      </w:pPr>
      <w:r>
        <w:fldChar w:fldCharType="begin" w:fldLock="1"/>
      </w:r>
      <w:r>
        <w:instrText>ADDIN Mendeley Bibliography CSL_BIBLIOGRAPHY</w:instrText>
      </w:r>
      <w:r>
        <w:fldChar w:fldCharType="separate"/>
      </w:r>
      <w:r w:rsidR="00110B53" w:rsidRPr="00110B53">
        <w:rPr>
          <w:noProof/>
        </w:rPr>
        <w:t>[1]</w:t>
      </w:r>
      <w:r w:rsidR="00110B53" w:rsidRPr="00110B53">
        <w:rPr>
          <w:noProof/>
        </w:rPr>
        <w:tab/>
        <w:t xml:space="preserve">C. Hammond, H. Bergman, and P. Brown, “Pathological synchronization in Parkinson’s disease: networks, models and treatments.,” </w:t>
      </w:r>
      <w:r w:rsidR="00110B53" w:rsidRPr="00110B53">
        <w:rPr>
          <w:i/>
          <w:iCs/>
          <w:noProof/>
        </w:rPr>
        <w:t>Trends in neurosciences</w:t>
      </w:r>
      <w:r w:rsidR="00110B53" w:rsidRPr="00110B53">
        <w:rPr>
          <w:noProof/>
        </w:rPr>
        <w:t>, vol. 30, no. 7, pp. 357–64, Jul. 2007.</w:t>
      </w:r>
    </w:p>
    <w:p w14:paraId="5DC921E5" w14:textId="77777777" w:rsidR="00110B53" w:rsidRPr="00110B53" w:rsidRDefault="00110B53">
      <w:pPr>
        <w:pStyle w:val="NormalWeb"/>
        <w:ind w:left="640" w:hanging="640"/>
        <w:divId w:val="1088115825"/>
        <w:rPr>
          <w:noProof/>
        </w:rPr>
      </w:pPr>
      <w:r w:rsidRPr="00110B53">
        <w:rPr>
          <w:noProof/>
        </w:rPr>
        <w:t>[2]</w:t>
      </w:r>
      <w:r w:rsidRPr="00110B53">
        <w:rPr>
          <w:noProof/>
        </w:rPr>
        <w:tab/>
        <w:t xml:space="preserve">A. Beuter and J. Modolo, “Delayed and lasting effects of deep brain stimulation on locomotion in Parkinson’s disease.,” </w:t>
      </w:r>
      <w:r w:rsidRPr="00110B53">
        <w:rPr>
          <w:i/>
          <w:iCs/>
          <w:noProof/>
        </w:rPr>
        <w:t>Chaos (Woodbury, N.Y.)</w:t>
      </w:r>
      <w:r w:rsidRPr="00110B53">
        <w:rPr>
          <w:noProof/>
        </w:rPr>
        <w:t>, vol. 19, no. 2, p. 026114, Jun. 2009.</w:t>
      </w:r>
    </w:p>
    <w:p w14:paraId="08262D94" w14:textId="77777777" w:rsidR="00110B53" w:rsidRPr="00110B53" w:rsidRDefault="00110B53">
      <w:pPr>
        <w:pStyle w:val="NormalWeb"/>
        <w:ind w:left="640" w:hanging="640"/>
        <w:divId w:val="1088115825"/>
        <w:rPr>
          <w:noProof/>
        </w:rPr>
      </w:pPr>
      <w:r w:rsidRPr="00110B53">
        <w:rPr>
          <w:noProof/>
        </w:rPr>
        <w:t>[3]</w:t>
      </w:r>
      <w:r w:rsidRPr="00110B53">
        <w:rPr>
          <w:noProof/>
        </w:rPr>
        <w:tab/>
        <w:t xml:space="preserve">Y. Guo, J. E. Rubin, C. C. McIntyre, J. L. Vitek, and D. Terman, “Thalamocortical relay fidelity varies across subthalamic nucleus deep brain stimulation protocols in a data-driven computational model.,” </w:t>
      </w:r>
      <w:r w:rsidRPr="00110B53">
        <w:rPr>
          <w:i/>
          <w:iCs/>
          <w:noProof/>
        </w:rPr>
        <w:t>Journal of neurophysiology</w:t>
      </w:r>
      <w:r w:rsidRPr="00110B53">
        <w:rPr>
          <w:noProof/>
        </w:rPr>
        <w:t>, vol. 99, no. 3, pp. 1477–92, Mar. 2008.</w:t>
      </w:r>
    </w:p>
    <w:p w14:paraId="3BAF4302" w14:textId="77777777" w:rsidR="00110B53" w:rsidRPr="00110B53" w:rsidRDefault="00110B53">
      <w:pPr>
        <w:pStyle w:val="NormalWeb"/>
        <w:ind w:left="640" w:hanging="640"/>
        <w:divId w:val="1088115825"/>
        <w:rPr>
          <w:noProof/>
        </w:rPr>
      </w:pPr>
      <w:r w:rsidRPr="00110B53">
        <w:rPr>
          <w:noProof/>
        </w:rPr>
        <w:t>[4]</w:t>
      </w:r>
      <w:r w:rsidRPr="00110B53">
        <w:rPr>
          <w:noProof/>
        </w:rPr>
        <w:tab/>
        <w:t xml:space="preserve">J. E. Rubin and D. Terman, “High frequency stimulation of the subthalamic nucleus eliminates pathological thalamic rhythmicity in a computational model.,” </w:t>
      </w:r>
      <w:r w:rsidRPr="00110B53">
        <w:rPr>
          <w:i/>
          <w:iCs/>
          <w:noProof/>
        </w:rPr>
        <w:t>Journal of computational neuroscience</w:t>
      </w:r>
      <w:r w:rsidRPr="00110B53">
        <w:rPr>
          <w:noProof/>
        </w:rPr>
        <w:t>, vol. 16, no. 3, pp. 211–35, 2004.</w:t>
      </w:r>
    </w:p>
    <w:p w14:paraId="4DAA7F10" w14:textId="77777777" w:rsidR="00110B53" w:rsidRPr="00110B53" w:rsidRDefault="00110B53">
      <w:pPr>
        <w:pStyle w:val="NormalWeb"/>
        <w:ind w:left="640" w:hanging="640"/>
        <w:divId w:val="1088115825"/>
        <w:rPr>
          <w:noProof/>
        </w:rPr>
      </w:pPr>
      <w:r w:rsidRPr="00110B53">
        <w:rPr>
          <w:noProof/>
        </w:rPr>
        <w:t>[5]</w:t>
      </w:r>
      <w:r w:rsidRPr="00110B53">
        <w:rPr>
          <w:noProof/>
        </w:rPr>
        <w:tab/>
        <w:t xml:space="preserve">M. S. Okun, “Deep-brain stimulation for Parkinson’s disease.,” </w:t>
      </w:r>
      <w:r w:rsidRPr="00110B53">
        <w:rPr>
          <w:i/>
          <w:iCs/>
          <w:noProof/>
        </w:rPr>
        <w:t>The New England journal of medicine</w:t>
      </w:r>
      <w:r w:rsidRPr="00110B53">
        <w:rPr>
          <w:noProof/>
        </w:rPr>
        <w:t>, vol. 367, no. 16, pp. 1529–38, Oct. 2012.</w:t>
      </w:r>
    </w:p>
    <w:p w14:paraId="20D972C3" w14:textId="77777777" w:rsidR="00110B53" w:rsidRPr="00110B53" w:rsidRDefault="00110B53">
      <w:pPr>
        <w:pStyle w:val="NormalWeb"/>
        <w:ind w:left="640" w:hanging="640"/>
        <w:divId w:val="1088115825"/>
        <w:rPr>
          <w:noProof/>
        </w:rPr>
      </w:pPr>
      <w:r w:rsidRPr="00110B53">
        <w:rPr>
          <w:noProof/>
        </w:rPr>
        <w:t>[6]</w:t>
      </w:r>
      <w:r w:rsidRPr="00110B53">
        <w:rPr>
          <w:noProof/>
        </w:rPr>
        <w:tab/>
        <w:t xml:space="preserve">P. Brown and D. Williams, “Basal ganglia local field potential activity: character and functional significance in the human.,” </w:t>
      </w:r>
      <w:r w:rsidRPr="00110B53">
        <w:rPr>
          <w:i/>
          <w:iCs/>
          <w:noProof/>
        </w:rPr>
        <w:t>Clinical neurophysiology</w:t>
      </w:r>
      <w:r w:rsidRPr="00110B53">
        <w:rPr>
          <w:rFonts w:ascii="Times New Roman" w:hAnsi="Times New Roman"/>
          <w:i/>
          <w:iCs/>
          <w:noProof/>
        </w:rPr>
        <w:t> </w:t>
      </w:r>
      <w:r w:rsidRPr="00110B53">
        <w:rPr>
          <w:i/>
          <w:iCs/>
          <w:noProof/>
        </w:rPr>
        <w:t>: official journal of the International Federation of Clinical Neurophysiology</w:t>
      </w:r>
      <w:r w:rsidRPr="00110B53">
        <w:rPr>
          <w:noProof/>
        </w:rPr>
        <w:t>, vol. 116, no. 11, pp. 2510–9, Nov. 2005.</w:t>
      </w:r>
    </w:p>
    <w:p w14:paraId="51147689" w14:textId="77777777" w:rsidR="00110B53" w:rsidRPr="00110B53" w:rsidRDefault="00110B53">
      <w:pPr>
        <w:pStyle w:val="NormalWeb"/>
        <w:ind w:left="640" w:hanging="640"/>
        <w:divId w:val="1088115825"/>
        <w:rPr>
          <w:noProof/>
        </w:rPr>
      </w:pPr>
      <w:r w:rsidRPr="00110B53">
        <w:rPr>
          <w:noProof/>
        </w:rPr>
        <w:lastRenderedPageBreak/>
        <w:t>[7]</w:t>
      </w:r>
      <w:r w:rsidRPr="00110B53">
        <w:rPr>
          <w:noProof/>
        </w:rPr>
        <w:tab/>
        <w:t xml:space="preserve">A. Kent and W. Grill, “Instrumentation to record evoked potentials for closed-loop control of deep brain stimulation,” </w:t>
      </w:r>
      <w:r w:rsidRPr="00110B53">
        <w:rPr>
          <w:i/>
          <w:iCs/>
          <w:noProof/>
        </w:rPr>
        <w:t>… in Medicine and Biology Society, EMBC, …</w:t>
      </w:r>
      <w:r w:rsidRPr="00110B53">
        <w:rPr>
          <w:noProof/>
        </w:rPr>
        <w:t>, 2011.</w:t>
      </w:r>
    </w:p>
    <w:p w14:paraId="19143B7D" w14:textId="77777777" w:rsidR="00110B53" w:rsidRPr="00110B53" w:rsidRDefault="00110B53">
      <w:pPr>
        <w:pStyle w:val="NormalWeb"/>
        <w:ind w:left="640" w:hanging="640"/>
        <w:divId w:val="1088115825"/>
        <w:rPr>
          <w:noProof/>
        </w:rPr>
      </w:pPr>
      <w:r w:rsidRPr="00110B53">
        <w:rPr>
          <w:noProof/>
        </w:rPr>
        <w:t>[8]</w:t>
      </w:r>
      <w:r w:rsidRPr="00110B53">
        <w:rPr>
          <w:noProof/>
        </w:rPr>
        <w:tab/>
        <w:t xml:space="preserve">A. Pascual, J. Modolo, and A. Beuter, “Is a computational model useful to understand the effect of deep brain stimulation in Parkinson’s disease?,” </w:t>
      </w:r>
      <w:r w:rsidRPr="00110B53">
        <w:rPr>
          <w:i/>
          <w:iCs/>
          <w:noProof/>
        </w:rPr>
        <w:t>Journal of integrative neuroscience</w:t>
      </w:r>
      <w:r w:rsidRPr="00110B53">
        <w:rPr>
          <w:noProof/>
        </w:rPr>
        <w:t>, vol. 5, no. 4, pp. 541–59, Dec. 2006.</w:t>
      </w:r>
    </w:p>
    <w:p w14:paraId="383AFC75" w14:textId="77777777" w:rsidR="00110B53" w:rsidRPr="00110B53" w:rsidRDefault="00110B53">
      <w:pPr>
        <w:pStyle w:val="NormalWeb"/>
        <w:ind w:left="640" w:hanging="640"/>
        <w:divId w:val="1088115825"/>
        <w:rPr>
          <w:noProof/>
        </w:rPr>
      </w:pPr>
      <w:r w:rsidRPr="00110B53">
        <w:rPr>
          <w:noProof/>
        </w:rPr>
        <w:t>[9]</w:t>
      </w:r>
      <w:r w:rsidRPr="00110B53">
        <w:rPr>
          <w:noProof/>
        </w:rPr>
        <w:tab/>
        <w:t xml:space="preserve">C. a Davie, “A review of Parkinson’s disease.,” </w:t>
      </w:r>
      <w:r w:rsidRPr="00110B53">
        <w:rPr>
          <w:i/>
          <w:iCs/>
          <w:noProof/>
        </w:rPr>
        <w:t>British medical bulletin</w:t>
      </w:r>
      <w:r w:rsidRPr="00110B53">
        <w:rPr>
          <w:noProof/>
        </w:rPr>
        <w:t>, vol. 86, pp. 109–27, Jan. 2008.</w:t>
      </w:r>
    </w:p>
    <w:p w14:paraId="49F3EA5F" w14:textId="77777777" w:rsidR="00110B53" w:rsidRPr="00110B53" w:rsidRDefault="00110B53">
      <w:pPr>
        <w:pStyle w:val="NormalWeb"/>
        <w:ind w:left="640" w:hanging="640"/>
        <w:divId w:val="1088115825"/>
        <w:rPr>
          <w:noProof/>
        </w:rPr>
      </w:pPr>
      <w:r w:rsidRPr="00110B53">
        <w:rPr>
          <w:noProof/>
        </w:rPr>
        <w:t>[10]</w:t>
      </w:r>
      <w:r w:rsidRPr="00110B53">
        <w:rPr>
          <w:noProof/>
        </w:rPr>
        <w:tab/>
        <w:t>P. Pollak, P. Krack, E. Moro, A. Mendes, S. Chabardes, and A. Koudsie, “Treatment Results</w:t>
      </w:r>
      <w:r w:rsidRPr="00110B53">
        <w:rPr>
          <w:rFonts w:ascii="Times New Roman" w:hAnsi="Times New Roman"/>
          <w:noProof/>
        </w:rPr>
        <w:t> </w:t>
      </w:r>
      <w:r w:rsidRPr="00110B53">
        <w:rPr>
          <w:noProof/>
        </w:rPr>
        <w:t>: Parkinson ’ s Disease,” vol. 17, 2002.</w:t>
      </w:r>
    </w:p>
    <w:p w14:paraId="2D731E7F" w14:textId="77777777" w:rsidR="00110B53" w:rsidRPr="00110B53" w:rsidRDefault="00110B53">
      <w:pPr>
        <w:pStyle w:val="NormalWeb"/>
        <w:ind w:left="640" w:hanging="640"/>
        <w:divId w:val="1088115825"/>
        <w:rPr>
          <w:noProof/>
        </w:rPr>
      </w:pPr>
      <w:r w:rsidRPr="00110B53">
        <w:rPr>
          <w:noProof/>
        </w:rPr>
        <w:t>[11]</w:t>
      </w:r>
      <w:r w:rsidRPr="00110B53">
        <w:rPr>
          <w:noProof/>
        </w:rPr>
        <w:tab/>
        <w:t xml:space="preserve">J. Obeso, C. Olanow, and M. Rodriguez-Oroz, “Deep-brain stimulation of the subthalamic nucleus or the pars interna of the globus pallidus in Parkinson’s disease,” </w:t>
      </w:r>
      <w:r w:rsidRPr="00110B53">
        <w:rPr>
          <w:i/>
          <w:iCs/>
          <w:noProof/>
        </w:rPr>
        <w:t>N Engl J Med</w:t>
      </w:r>
      <w:r w:rsidRPr="00110B53">
        <w:rPr>
          <w:noProof/>
        </w:rPr>
        <w:t>, vol. 345, no. 13, pp. 956–63, Sep. 2001.</w:t>
      </w:r>
    </w:p>
    <w:p w14:paraId="3465BBC3" w14:textId="77777777" w:rsidR="00110B53" w:rsidRPr="00110B53" w:rsidRDefault="00110B53">
      <w:pPr>
        <w:pStyle w:val="NormalWeb"/>
        <w:ind w:left="640" w:hanging="640"/>
        <w:divId w:val="1088115825"/>
        <w:rPr>
          <w:noProof/>
        </w:rPr>
      </w:pPr>
      <w:r w:rsidRPr="00110B53">
        <w:rPr>
          <w:noProof/>
        </w:rPr>
        <w:t>[12]</w:t>
      </w:r>
      <w:r w:rsidRPr="00110B53">
        <w:rPr>
          <w:noProof/>
        </w:rPr>
        <w:tab/>
        <w:t>“Parkinson’s Disease.” [Online]. Available: http://biomed.brown.edu/Courses/BI108/BI108_2008_Groups/group07/Parkinsons.html.</w:t>
      </w:r>
    </w:p>
    <w:p w14:paraId="3DE10893" w14:textId="77777777" w:rsidR="00110B53" w:rsidRPr="00110B53" w:rsidRDefault="00110B53">
      <w:pPr>
        <w:pStyle w:val="NormalWeb"/>
        <w:ind w:left="640" w:hanging="640"/>
        <w:divId w:val="1088115825"/>
        <w:rPr>
          <w:noProof/>
        </w:rPr>
      </w:pPr>
      <w:r w:rsidRPr="00110B53">
        <w:rPr>
          <w:noProof/>
        </w:rPr>
        <w:t>[13]</w:t>
      </w:r>
      <w:r w:rsidRPr="00110B53">
        <w:rPr>
          <w:noProof/>
        </w:rPr>
        <w:tab/>
        <w:t xml:space="preserve">A. L. Benabid, A. Koudsié, A. Benazzouz, L. Vercueil, V. Fraix, S. Chabardes, J. F. LeBas, and P. Pollak, “Deep brain stimulation of the corpus luysi (subthalamic nucleus) and other targets in Parkinson’s disease. Extension to new indications such as dystonia and epilepsy,” </w:t>
      </w:r>
      <w:r w:rsidRPr="00110B53">
        <w:rPr>
          <w:i/>
          <w:iCs/>
          <w:noProof/>
        </w:rPr>
        <w:t>Journal of Neurology</w:t>
      </w:r>
      <w:r w:rsidRPr="00110B53">
        <w:rPr>
          <w:noProof/>
        </w:rPr>
        <w:t>, vol. 248, no. S3, pp. 37–47, Sep. 2001.</w:t>
      </w:r>
    </w:p>
    <w:p w14:paraId="7D12B5FB" w14:textId="77777777" w:rsidR="00110B53" w:rsidRPr="00110B53" w:rsidRDefault="00110B53">
      <w:pPr>
        <w:pStyle w:val="NormalWeb"/>
        <w:ind w:left="640" w:hanging="640"/>
        <w:divId w:val="1088115825"/>
        <w:rPr>
          <w:noProof/>
        </w:rPr>
      </w:pPr>
      <w:r w:rsidRPr="00110B53">
        <w:rPr>
          <w:noProof/>
        </w:rPr>
        <w:t>[14]</w:t>
      </w:r>
      <w:r w:rsidRPr="00110B53">
        <w:rPr>
          <w:noProof/>
        </w:rPr>
        <w:tab/>
        <w:t xml:space="preserve">C. W. Olanow, M. F. Brin, and J. A. Obeso, “The role of deep brain stimulation as a surgical treatment for Parkinson’s disease.,” </w:t>
      </w:r>
      <w:r w:rsidRPr="00110B53">
        <w:rPr>
          <w:i/>
          <w:iCs/>
          <w:noProof/>
        </w:rPr>
        <w:t>Neurology</w:t>
      </w:r>
      <w:r w:rsidRPr="00110B53">
        <w:rPr>
          <w:noProof/>
        </w:rPr>
        <w:t>, vol. 55, no. 12 Suppl 6, pp. S60–6, Jan. 2000.</w:t>
      </w:r>
    </w:p>
    <w:p w14:paraId="51DC626E" w14:textId="77777777" w:rsidR="00110B53" w:rsidRPr="00110B53" w:rsidRDefault="00110B53">
      <w:pPr>
        <w:pStyle w:val="NormalWeb"/>
        <w:ind w:left="640" w:hanging="640"/>
        <w:divId w:val="1088115825"/>
        <w:rPr>
          <w:noProof/>
        </w:rPr>
      </w:pPr>
      <w:r w:rsidRPr="00110B53">
        <w:rPr>
          <w:noProof/>
        </w:rPr>
        <w:t>[15]</w:t>
      </w:r>
      <w:r w:rsidRPr="00110B53">
        <w:rPr>
          <w:noProof/>
        </w:rPr>
        <w:tab/>
        <w:t xml:space="preserve">A. Hodgkin and A. Huxley, “A Quantitive Description of Membrane Current and Its Application to Conduction and Excitation in Nerve,” </w:t>
      </w:r>
      <w:r w:rsidRPr="00110B53">
        <w:rPr>
          <w:i/>
          <w:iCs/>
          <w:noProof/>
        </w:rPr>
        <w:t>The Journal of physiology</w:t>
      </w:r>
      <w:r w:rsidRPr="00110B53">
        <w:rPr>
          <w:noProof/>
        </w:rPr>
        <w:t>, pp. 500–544, 1952.</w:t>
      </w:r>
    </w:p>
    <w:p w14:paraId="0EB906BB" w14:textId="77777777" w:rsidR="00110B53" w:rsidRPr="00110B53" w:rsidRDefault="00110B53">
      <w:pPr>
        <w:pStyle w:val="NormalWeb"/>
        <w:ind w:left="640" w:hanging="640"/>
        <w:divId w:val="1088115825"/>
        <w:rPr>
          <w:noProof/>
        </w:rPr>
      </w:pPr>
      <w:r w:rsidRPr="00110B53">
        <w:rPr>
          <w:noProof/>
        </w:rPr>
        <w:lastRenderedPageBreak/>
        <w:t>[16]</w:t>
      </w:r>
      <w:r w:rsidRPr="00110B53">
        <w:rPr>
          <w:noProof/>
        </w:rPr>
        <w:tab/>
        <w:t xml:space="preserve">D. Terman, J. E. Rubin, a C. Yew, and C. J. Wilson, “Activity patterns in a model for the subthalamopallidal network of the basal ganglia.,” </w:t>
      </w:r>
      <w:r w:rsidRPr="00110B53">
        <w:rPr>
          <w:i/>
          <w:iCs/>
          <w:noProof/>
        </w:rPr>
        <w:t>The Journal of neuroscience</w:t>
      </w:r>
      <w:r w:rsidRPr="00110B53">
        <w:rPr>
          <w:rFonts w:ascii="Times New Roman" w:hAnsi="Times New Roman"/>
          <w:i/>
          <w:iCs/>
          <w:noProof/>
        </w:rPr>
        <w:t> </w:t>
      </w:r>
      <w:r w:rsidRPr="00110B53">
        <w:rPr>
          <w:i/>
          <w:iCs/>
          <w:noProof/>
        </w:rPr>
        <w:t>: the official journal of the Society for Neuroscience</w:t>
      </w:r>
      <w:r w:rsidRPr="00110B53">
        <w:rPr>
          <w:noProof/>
        </w:rPr>
        <w:t>, vol. 22, no. 7, pp. 2963–76, Apr. 2002.</w:t>
      </w:r>
    </w:p>
    <w:p w14:paraId="6B43F592" w14:textId="77777777" w:rsidR="00110B53" w:rsidRPr="00110B53" w:rsidRDefault="00110B53">
      <w:pPr>
        <w:pStyle w:val="NormalWeb"/>
        <w:ind w:left="640" w:hanging="640"/>
        <w:divId w:val="1088115825"/>
        <w:rPr>
          <w:noProof/>
        </w:rPr>
      </w:pPr>
      <w:r w:rsidRPr="00110B53">
        <w:rPr>
          <w:noProof/>
        </w:rPr>
        <w:t>[17]</w:t>
      </w:r>
      <w:r w:rsidRPr="00110B53">
        <w:rPr>
          <w:noProof/>
        </w:rPr>
        <w:tab/>
        <w:t xml:space="preserve">E. M. Izhikevich, “Simple model of spiking neurons.,” </w:t>
      </w:r>
      <w:r w:rsidRPr="00110B53">
        <w:rPr>
          <w:i/>
          <w:iCs/>
          <w:noProof/>
        </w:rPr>
        <w:t>IEEE transactions on neural networks / a publication of the IEEE Neural Networks Council</w:t>
      </w:r>
      <w:r w:rsidRPr="00110B53">
        <w:rPr>
          <w:noProof/>
        </w:rPr>
        <w:t>, vol. 14, no. 6, pp. 1569–72, Jan. 2003.</w:t>
      </w:r>
    </w:p>
    <w:p w14:paraId="2930C060" w14:textId="77777777" w:rsidR="00110B53" w:rsidRPr="00110B53" w:rsidRDefault="00110B53">
      <w:pPr>
        <w:pStyle w:val="NormalWeb"/>
        <w:ind w:left="640" w:hanging="640"/>
        <w:divId w:val="1088115825"/>
        <w:rPr>
          <w:noProof/>
        </w:rPr>
      </w:pPr>
      <w:r w:rsidRPr="00110B53">
        <w:rPr>
          <w:noProof/>
        </w:rPr>
        <w:t>[18]</w:t>
      </w:r>
      <w:r w:rsidRPr="00110B53">
        <w:rPr>
          <w:noProof/>
        </w:rPr>
        <w:tab/>
        <w:t xml:space="preserve">E. M. Izhikevich, </w:t>
      </w:r>
      <w:r w:rsidRPr="00110B53">
        <w:rPr>
          <w:i/>
          <w:iCs/>
          <w:noProof/>
        </w:rPr>
        <w:t>Dynamical Systems in Neuroscience: The Geometry of Excitability and Bursting</w:t>
      </w:r>
      <w:r w:rsidRPr="00110B53">
        <w:rPr>
          <w:noProof/>
        </w:rPr>
        <w:t>, vol. First. MIT Press, 2007, p. 441.</w:t>
      </w:r>
    </w:p>
    <w:p w14:paraId="4E50F0BA" w14:textId="77777777" w:rsidR="00110B53" w:rsidRPr="00110B53" w:rsidRDefault="00110B53">
      <w:pPr>
        <w:pStyle w:val="NormalWeb"/>
        <w:ind w:left="640" w:hanging="640"/>
        <w:divId w:val="1088115825"/>
        <w:rPr>
          <w:noProof/>
        </w:rPr>
      </w:pPr>
      <w:r w:rsidRPr="00110B53">
        <w:rPr>
          <w:noProof/>
        </w:rPr>
        <w:t>[19]</w:t>
      </w:r>
      <w:r w:rsidRPr="00110B53">
        <w:rPr>
          <w:noProof/>
        </w:rPr>
        <w:tab/>
        <w:t xml:space="preserve">D. Terman and E. Izhikevich, “State space,” </w:t>
      </w:r>
      <w:r w:rsidRPr="00110B53">
        <w:rPr>
          <w:i/>
          <w:iCs/>
          <w:noProof/>
        </w:rPr>
        <w:t>Scholarpedia</w:t>
      </w:r>
      <w:r w:rsidRPr="00110B53">
        <w:rPr>
          <w:noProof/>
        </w:rPr>
        <w:t>, vol. 3, no. 3, p. 1924, 2008.</w:t>
      </w:r>
    </w:p>
    <w:p w14:paraId="122FDED9" w14:textId="77777777" w:rsidR="00110B53" w:rsidRPr="00110B53" w:rsidRDefault="00110B53">
      <w:pPr>
        <w:pStyle w:val="NormalWeb"/>
        <w:ind w:left="640" w:hanging="640"/>
        <w:divId w:val="1088115825"/>
        <w:rPr>
          <w:noProof/>
        </w:rPr>
      </w:pPr>
      <w:r w:rsidRPr="00110B53">
        <w:rPr>
          <w:noProof/>
        </w:rPr>
        <w:t>[20]</w:t>
      </w:r>
      <w:r w:rsidRPr="00110B53">
        <w:rPr>
          <w:noProof/>
        </w:rPr>
        <w:tab/>
        <w:t xml:space="preserve">P. Achard and E. De Schutter, “Complex parameter landscape for a complex neuron model.,” </w:t>
      </w:r>
      <w:r w:rsidRPr="00110B53">
        <w:rPr>
          <w:i/>
          <w:iCs/>
          <w:noProof/>
        </w:rPr>
        <w:t>PLoS computational biology</w:t>
      </w:r>
      <w:r w:rsidRPr="00110B53">
        <w:rPr>
          <w:noProof/>
        </w:rPr>
        <w:t>, vol. 2, no. 7, p. e94, Jul. 2006.</w:t>
      </w:r>
    </w:p>
    <w:p w14:paraId="5184E50D" w14:textId="77777777" w:rsidR="00110B53" w:rsidRPr="00110B53" w:rsidRDefault="00110B53">
      <w:pPr>
        <w:pStyle w:val="NormalWeb"/>
        <w:ind w:left="640" w:hanging="640"/>
        <w:divId w:val="1088115825"/>
        <w:rPr>
          <w:noProof/>
        </w:rPr>
      </w:pPr>
      <w:r w:rsidRPr="00110B53">
        <w:rPr>
          <w:noProof/>
        </w:rPr>
        <w:t>[21]</w:t>
      </w:r>
      <w:r w:rsidRPr="00110B53">
        <w:rPr>
          <w:noProof/>
        </w:rPr>
        <w:tab/>
        <w:t xml:space="preserve">W. Van Geit, E. De Schutter, and P. Achard, “Automated neuron model optimization techniques: a review.,” </w:t>
      </w:r>
      <w:r w:rsidRPr="00110B53">
        <w:rPr>
          <w:i/>
          <w:iCs/>
          <w:noProof/>
        </w:rPr>
        <w:t>Biological cybernetics</w:t>
      </w:r>
      <w:r w:rsidRPr="00110B53">
        <w:rPr>
          <w:noProof/>
        </w:rPr>
        <w:t>, vol. 99, no. 4–5, pp. 241–51, Nov. 2008.</w:t>
      </w:r>
    </w:p>
    <w:p w14:paraId="725402BB" w14:textId="77777777" w:rsidR="00110B53" w:rsidRPr="00110B53" w:rsidRDefault="00110B53">
      <w:pPr>
        <w:pStyle w:val="NormalWeb"/>
        <w:ind w:left="640" w:hanging="640"/>
        <w:divId w:val="1088115825"/>
        <w:rPr>
          <w:noProof/>
        </w:rPr>
      </w:pPr>
      <w:r w:rsidRPr="00110B53">
        <w:rPr>
          <w:noProof/>
        </w:rPr>
        <w:t>[22]</w:t>
      </w:r>
      <w:r w:rsidRPr="00110B53">
        <w:rPr>
          <w:noProof/>
        </w:rPr>
        <w:tab/>
        <w:t xml:space="preserve">T. M. Mitchell, </w:t>
      </w:r>
      <w:r w:rsidRPr="00110B53">
        <w:rPr>
          <w:i/>
          <w:iCs/>
          <w:noProof/>
        </w:rPr>
        <w:t>Machine Learning</w:t>
      </w:r>
      <w:r w:rsidRPr="00110B53">
        <w:rPr>
          <w:noProof/>
        </w:rPr>
        <w:t>, Internatio. Singapore: McGraw-Hill Book Co., 1997, p. 414.</w:t>
      </w:r>
    </w:p>
    <w:p w14:paraId="1BF9A610" w14:textId="77777777" w:rsidR="00110B53" w:rsidRPr="00110B53" w:rsidRDefault="00110B53">
      <w:pPr>
        <w:pStyle w:val="NormalWeb"/>
        <w:ind w:left="640" w:hanging="640"/>
        <w:divId w:val="1088115825"/>
        <w:rPr>
          <w:noProof/>
        </w:rPr>
      </w:pPr>
      <w:r w:rsidRPr="00110B53">
        <w:rPr>
          <w:noProof/>
        </w:rPr>
        <w:t>[23]</w:t>
      </w:r>
      <w:r w:rsidRPr="00110B53">
        <w:rPr>
          <w:noProof/>
        </w:rPr>
        <w:tab/>
        <w:t>“Global Optimization Toolbox User ’s Guide.” Natick, MA, p. 581, 2012.</w:t>
      </w:r>
    </w:p>
    <w:p w14:paraId="53647D77" w14:textId="77777777" w:rsidR="00110B53" w:rsidRPr="00110B53" w:rsidRDefault="00110B53">
      <w:pPr>
        <w:pStyle w:val="NormalWeb"/>
        <w:ind w:left="640" w:hanging="640"/>
        <w:divId w:val="1088115825"/>
        <w:rPr>
          <w:noProof/>
        </w:rPr>
      </w:pPr>
      <w:r w:rsidRPr="00110B53">
        <w:rPr>
          <w:noProof/>
        </w:rPr>
        <w:t>[24]</w:t>
      </w:r>
      <w:r w:rsidRPr="00110B53">
        <w:rPr>
          <w:noProof/>
        </w:rPr>
        <w:tab/>
        <w:t xml:space="preserve">T. M. Mitchell, </w:t>
      </w:r>
      <w:r w:rsidRPr="00110B53">
        <w:rPr>
          <w:i/>
          <w:iCs/>
          <w:noProof/>
        </w:rPr>
        <w:t>Machine Learning</w:t>
      </w:r>
      <w:r w:rsidRPr="00110B53">
        <w:rPr>
          <w:noProof/>
        </w:rPr>
        <w:t>, Internatio. Singapore: McGraw-Hill Book Co., 1997, p. 414.</w:t>
      </w:r>
    </w:p>
    <w:p w14:paraId="512E2D46" w14:textId="77777777" w:rsidR="00110B53" w:rsidRPr="00110B53" w:rsidRDefault="00110B53">
      <w:pPr>
        <w:pStyle w:val="NormalWeb"/>
        <w:ind w:left="640" w:hanging="640"/>
        <w:divId w:val="1088115825"/>
        <w:rPr>
          <w:noProof/>
        </w:rPr>
      </w:pPr>
      <w:r w:rsidRPr="00110B53">
        <w:rPr>
          <w:noProof/>
        </w:rPr>
        <w:t>[25]</w:t>
      </w:r>
      <w:r w:rsidRPr="00110B53">
        <w:rPr>
          <w:noProof/>
        </w:rPr>
        <w:tab/>
        <w:t xml:space="preserve">M. Galassi, J. Davies, J. Theiler, and B. Gough, </w:t>
      </w:r>
      <w:r w:rsidRPr="00110B53">
        <w:rPr>
          <w:i/>
          <w:iCs/>
          <w:noProof/>
        </w:rPr>
        <w:t>GNU scientific library</w:t>
      </w:r>
      <w:r w:rsidRPr="00110B53">
        <w:rPr>
          <w:rFonts w:ascii="Times New Roman" w:hAnsi="Times New Roman"/>
          <w:i/>
          <w:iCs/>
          <w:noProof/>
        </w:rPr>
        <w:t> </w:t>
      </w:r>
      <w:r w:rsidRPr="00110B53">
        <w:rPr>
          <w:i/>
          <w:iCs/>
          <w:noProof/>
        </w:rPr>
        <w:t>: Reference Manual</w:t>
      </w:r>
      <w:r w:rsidRPr="00110B53">
        <w:rPr>
          <w:noProof/>
        </w:rPr>
        <w:t xml:space="preserve">, 1.15 ed., no. April. 2002, p. 523. </w:t>
      </w:r>
    </w:p>
    <w:p w14:paraId="2957F803" w14:textId="77777777" w:rsidR="006B4D28" w:rsidRDefault="001C1A04" w:rsidP="00110B53">
      <w:pPr>
        <w:pStyle w:val="NormalWeb"/>
        <w:ind w:left="640" w:hanging="640"/>
        <w:divId w:val="1753821284"/>
      </w:pPr>
      <w:r>
        <w:fldChar w:fldCharType="end"/>
      </w:r>
    </w:p>
    <w:p w14:paraId="54607F35" w14:textId="77777777" w:rsidR="006B4D28" w:rsidRDefault="006B4D28">
      <w:pPr>
        <w:spacing w:after="200" w:line="276" w:lineRule="auto"/>
        <w:rPr>
          <w:rFonts w:ascii="Times" w:eastAsiaTheme="minorEastAsia" w:hAnsi="Times"/>
          <w:sz w:val="20"/>
          <w:szCs w:val="20"/>
        </w:rPr>
      </w:pPr>
      <w:r>
        <w:br w:type="page"/>
      </w:r>
    </w:p>
    <w:p w14:paraId="63CBF9D9" w14:textId="2ED249A8" w:rsidR="000C253A" w:rsidRPr="006B4D28" w:rsidRDefault="0035553C" w:rsidP="006B4D28">
      <w:pPr>
        <w:pStyle w:val="Heading1"/>
        <w:divId w:val="1753821284"/>
      </w:pPr>
      <w:bookmarkStart w:id="135" w:name="_Toc215029077"/>
      <w:r w:rsidRPr="006B4D28">
        <w:lastRenderedPageBreak/>
        <w:t>APPENDIX</w:t>
      </w:r>
      <w:bookmarkEnd w:id="135"/>
    </w:p>
    <w:p w14:paraId="25E96C22" w14:textId="77777777" w:rsidR="0035553C" w:rsidRDefault="0035553C" w:rsidP="006B4D28">
      <w:pPr>
        <w:pStyle w:val="Heading2"/>
        <w:divId w:val="300042137"/>
      </w:pPr>
      <w:bookmarkStart w:id="136" w:name="_Toc215029078"/>
      <w:proofErr w:type="spellStart"/>
      <w:r>
        <w:t>GPi</w:t>
      </w:r>
      <w:proofErr w:type="spellEnd"/>
      <w:r>
        <w:t xml:space="preserve"> (</w:t>
      </w:r>
      <w:proofErr w:type="spellStart"/>
      <w:r>
        <w:t>GPe</w:t>
      </w:r>
      <w:proofErr w:type="spellEnd"/>
      <w:r>
        <w:t>) Neuron</w:t>
      </w:r>
      <w:bookmarkEnd w:id="136"/>
    </w:p>
    <w:p w14:paraId="06E610AC" w14:textId="6BF401F7" w:rsidR="0035553C" w:rsidRDefault="0035553C" w:rsidP="0011684A">
      <w:pPr>
        <w:divId w:val="300042137"/>
      </w:pPr>
      <w:r>
        <w:t xml:space="preserve">The </w:t>
      </w:r>
      <w:proofErr w:type="spellStart"/>
      <w:r>
        <w:t>GPi</w:t>
      </w:r>
      <w:proofErr w:type="spellEnd"/>
      <w:r>
        <w:t xml:space="preserve"> and </w:t>
      </w:r>
      <w:proofErr w:type="spellStart"/>
      <w:r>
        <w:t>GPe</w:t>
      </w:r>
      <w:proofErr w:type="spellEnd"/>
      <w:r>
        <w:t xml:space="preserve"> neurons will be modeled in a nearly identical manner with the exception of their synaptic input currents.  The equations describing </w:t>
      </w:r>
      <w:proofErr w:type="spellStart"/>
      <w:r>
        <w:t>GPi</w:t>
      </w:r>
      <w:proofErr w:type="spellEnd"/>
      <w:r>
        <w:t xml:space="preserve"> and </w:t>
      </w:r>
      <w:proofErr w:type="spellStart"/>
      <w:r>
        <w:t>GPe</w:t>
      </w:r>
      <w:proofErr w:type="spellEnd"/>
      <w:r>
        <w:t xml:space="preserve"> functionality are listed below in</w:t>
      </w:r>
      <w:del w:id="137" w:author="Christopher Tufts" w:date="2012-11-20T11:31:00Z">
        <w:r w:rsidDel="009B65C4">
          <w:delText xml:space="preserve"> </w:delText>
        </w:r>
      </w:del>
      <w:ins w:id="138" w:author="Christopher Tufts" w:date="2012-11-20T11:31:00Z">
        <w:r w:rsidR="009B65C4">
          <w:t xml:space="preserve"> </w:t>
        </w:r>
      </w:ins>
      <w:ins w:id="139" w:author="Christopher Tufts" w:date="2012-11-20T11:32:00Z">
        <w:r w:rsidR="009B65C4">
          <w:t>Equations 8 - 13</w:t>
        </w:r>
      </w:ins>
      <w:del w:id="140" w:author="Christopher Tufts" w:date="2012-11-20T11:31:00Z">
        <w:r w:rsidDel="009B65C4">
          <w:fldChar w:fldCharType="begin"/>
        </w:r>
        <w:r w:rsidDel="009B65C4">
          <w:delInstrText xml:space="preserve"> REF _Ref213159458 \h </w:delInstrText>
        </w:r>
        <w:r w:rsidR="009B65C4" w:rsidDel="009B65C4">
          <w:fldChar w:fldCharType="separate"/>
        </w:r>
        <w:r w:rsidDel="009B65C4">
          <w:fldChar w:fldCharType="end"/>
        </w:r>
        <w:r w:rsidDel="009B65C4">
          <w:delText xml:space="preserve">, </w:delText>
        </w:r>
        <w:r w:rsidDel="009B65C4">
          <w:fldChar w:fldCharType="begin"/>
        </w:r>
        <w:r w:rsidDel="009B65C4">
          <w:delInstrText xml:space="preserve"> REF _Ref213758661 \h </w:delInstrText>
        </w:r>
        <w:r w:rsidDel="009B65C4">
          <w:fldChar w:fldCharType="separate"/>
        </w:r>
      </w:del>
      <w:del w:id="141" w:author="Christopher Tufts" w:date="2012-11-20T11:24:00Z">
        <w:r w:rsidDel="009B65C4">
          <w:delText xml:space="preserve">Equation </w:delText>
        </w:r>
        <w:r w:rsidDel="009B65C4">
          <w:rPr>
            <w:noProof/>
          </w:rPr>
          <w:delText>2</w:delText>
        </w:r>
      </w:del>
      <w:del w:id="142" w:author="Christopher Tufts" w:date="2012-11-20T11:31:00Z">
        <w:r w:rsidDel="009B65C4">
          <w:fldChar w:fldCharType="end"/>
        </w:r>
        <w:r w:rsidDel="009B65C4">
          <w:delText xml:space="preserve">, </w:delText>
        </w:r>
        <w:r w:rsidDel="009B65C4">
          <w:fldChar w:fldCharType="begin"/>
        </w:r>
        <w:r w:rsidDel="009B65C4">
          <w:delInstrText xml:space="preserve"> REF _Ref213758664 \h </w:delInstrText>
        </w:r>
        <w:r w:rsidDel="009B65C4">
          <w:fldChar w:fldCharType="separate"/>
        </w:r>
      </w:del>
      <w:del w:id="143" w:author="Christopher Tufts" w:date="2012-11-20T11:24:00Z">
        <w:r w:rsidDel="009B65C4">
          <w:delText xml:space="preserve">Equation </w:delText>
        </w:r>
        <w:r w:rsidDel="009B65C4">
          <w:rPr>
            <w:noProof/>
          </w:rPr>
          <w:delText>3</w:delText>
        </w:r>
      </w:del>
      <w:del w:id="144" w:author="Christopher Tufts" w:date="2012-11-20T11:31:00Z">
        <w:r w:rsidDel="009B65C4">
          <w:fldChar w:fldCharType="end"/>
        </w:r>
        <w:r w:rsidDel="009B65C4">
          <w:delText xml:space="preserve">, </w:delText>
        </w:r>
        <w:r w:rsidDel="009B65C4">
          <w:fldChar w:fldCharType="begin"/>
        </w:r>
        <w:r w:rsidDel="009B65C4">
          <w:delInstrText xml:space="preserve"> REF _Ref213758666 \h </w:delInstrText>
        </w:r>
        <w:r w:rsidDel="009B65C4">
          <w:fldChar w:fldCharType="separate"/>
        </w:r>
      </w:del>
      <w:del w:id="145" w:author="Christopher Tufts" w:date="2012-11-20T11:24:00Z">
        <w:r w:rsidDel="009B65C4">
          <w:delText xml:space="preserve">Equation </w:delText>
        </w:r>
        <w:r w:rsidDel="009B65C4">
          <w:rPr>
            <w:noProof/>
          </w:rPr>
          <w:delText>4</w:delText>
        </w:r>
      </w:del>
      <w:del w:id="146" w:author="Christopher Tufts" w:date="2012-11-20T11:31:00Z">
        <w:r w:rsidDel="009B65C4">
          <w:fldChar w:fldCharType="end"/>
        </w:r>
        <w:r w:rsidDel="009B65C4">
          <w:delText xml:space="preserve">, </w:delText>
        </w:r>
        <w:r w:rsidDel="009B65C4">
          <w:fldChar w:fldCharType="begin"/>
        </w:r>
        <w:r w:rsidDel="009B65C4">
          <w:delInstrText xml:space="preserve"> REF _Ref213758669 \h </w:delInstrText>
        </w:r>
        <w:r w:rsidDel="009B65C4">
          <w:fldChar w:fldCharType="separate"/>
        </w:r>
      </w:del>
      <w:del w:id="147" w:author="Christopher Tufts" w:date="2012-11-20T11:24:00Z">
        <w:r w:rsidDel="009B65C4">
          <w:delText xml:space="preserve">Equation </w:delText>
        </w:r>
        <w:r w:rsidDel="009B65C4">
          <w:rPr>
            <w:noProof/>
          </w:rPr>
          <w:delText>5</w:delText>
        </w:r>
      </w:del>
      <w:del w:id="148" w:author="Christopher Tufts" w:date="2012-11-20T11:31:00Z">
        <w:r w:rsidDel="009B65C4">
          <w:fldChar w:fldCharType="end"/>
        </w:r>
        <w:r w:rsidDel="009B65C4">
          <w:delText xml:space="preserve">, and </w:delText>
        </w:r>
        <w:r w:rsidDel="009B65C4">
          <w:fldChar w:fldCharType="begin"/>
        </w:r>
        <w:r w:rsidDel="009B65C4">
          <w:delInstrText xml:space="preserve"> REF _Ref213758671 \h </w:delInstrText>
        </w:r>
        <w:r w:rsidDel="009B65C4">
          <w:fldChar w:fldCharType="separate"/>
        </w:r>
      </w:del>
      <w:del w:id="149" w:author="Christopher Tufts" w:date="2012-11-20T11:24:00Z">
        <w:r w:rsidDel="009B65C4">
          <w:delText xml:space="preserve">Equation </w:delText>
        </w:r>
        <w:r w:rsidDel="009B65C4">
          <w:rPr>
            <w:noProof/>
          </w:rPr>
          <w:delText>6</w:delText>
        </w:r>
      </w:del>
      <w:del w:id="150" w:author="Christopher Tufts" w:date="2012-11-20T11:31:00Z">
        <w:r w:rsidDel="009B65C4">
          <w:fldChar w:fldCharType="end"/>
        </w:r>
      </w:del>
      <w:r>
        <w:t>.</w:t>
      </w:r>
    </w:p>
    <w:p w14:paraId="431A526D" w14:textId="77777777" w:rsidR="0035553C" w:rsidRDefault="009B65C4" w:rsidP="00B95A01">
      <w:pPr>
        <w:divId w:val="300042137"/>
      </w:pPr>
      <m:oMathPara>
        <m:oMath>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 -</m:t>
          </m:r>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Sn</m:t>
              </m:r>
              <m:r>
                <m:rPr>
                  <m:sty m:val="p"/>
                </m:rPr>
                <w:rPr>
                  <w:rFonts w:ascii="Cambria Math" w:hAnsi="Cambria Math"/>
                </w:rPr>
                <m:t>→</m:t>
              </m:r>
              <m:r>
                <w:rPr>
                  <w:rFonts w:ascii="Cambria Math" w:hAnsi="Cambria Math"/>
                </w:rPr>
                <m:t>Ge</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Ge</m:t>
              </m:r>
              <m:r>
                <m:rPr>
                  <m:sty m:val="p"/>
                </m:rPr>
                <w:rPr>
                  <w:rFonts w:ascii="Cambria Math" w:hAnsi="Cambria Math"/>
                </w:rPr>
                <m:t>→</m:t>
              </m:r>
              <m:r>
                <w:rPr>
                  <w:rFonts w:ascii="Cambria Math" w:hAnsi="Cambria Math"/>
                </w:rPr>
                <m:t>Ge</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app</m:t>
              </m:r>
            </m:sub>
          </m:sSub>
        </m:oMath>
      </m:oMathPara>
    </w:p>
    <w:p w14:paraId="63D9056C" w14:textId="5C9FAA67" w:rsidR="0035553C" w:rsidRDefault="0035553C" w:rsidP="00155807">
      <w:pPr>
        <w:pStyle w:val="Caption"/>
        <w:divId w:val="300042137"/>
      </w:pPr>
      <w:r>
        <w:t xml:space="preserve">Equation </w:t>
      </w:r>
      <w:ins w:id="151" w:author="Christopher Tufts" w:date="2012-11-20T11:27:00Z">
        <w:r w:rsidR="009B65C4">
          <w:fldChar w:fldCharType="begin"/>
        </w:r>
        <w:r w:rsidR="009B65C4">
          <w:instrText xml:space="preserve"> SEQ Equation \* ARABIC </w:instrText>
        </w:r>
      </w:ins>
      <w:r w:rsidR="009B65C4">
        <w:fldChar w:fldCharType="separate"/>
      </w:r>
      <w:ins w:id="152" w:author="Christopher Tufts" w:date="2012-11-20T11:27:00Z">
        <w:r w:rsidR="009B65C4">
          <w:rPr>
            <w:noProof/>
          </w:rPr>
          <w:t>8</w:t>
        </w:r>
        <w:r w:rsidR="009B65C4">
          <w:fldChar w:fldCharType="end"/>
        </w:r>
      </w:ins>
      <w:del w:id="153" w:author="Christopher Tufts" w:date="2012-11-20T11:27:00Z">
        <w:r w:rsidR="00AB4419" w:rsidDel="009B65C4">
          <w:fldChar w:fldCharType="begin"/>
        </w:r>
        <w:r w:rsidR="00AB4419" w:rsidDel="009B65C4">
          <w:delInstrText xml:space="preserve"> SEQ Equation \* ARABIC </w:delInstrText>
        </w:r>
        <w:r w:rsidR="00AB4419" w:rsidDel="009B65C4">
          <w:fldChar w:fldCharType="separate"/>
        </w:r>
      </w:del>
      <w:del w:id="154" w:author="Christopher Tufts" w:date="2012-11-20T11:24:00Z">
        <w:r w:rsidDel="009B65C4">
          <w:rPr>
            <w:noProof/>
          </w:rPr>
          <w:delText>21</w:delText>
        </w:r>
      </w:del>
      <w:del w:id="155" w:author="Christopher Tufts" w:date="2012-11-20T11:27:00Z">
        <w:r w:rsidR="00AB4419" w:rsidDel="009B65C4">
          <w:rPr>
            <w:noProof/>
          </w:rPr>
          <w:fldChar w:fldCharType="end"/>
        </w:r>
      </w:del>
      <w:r>
        <w:t xml:space="preserve"> - Membrane Voltage Equation for </w:t>
      </w:r>
      <w:proofErr w:type="spellStart"/>
      <w:r>
        <w:t>GPe</w:t>
      </w:r>
      <w:proofErr w:type="spellEnd"/>
      <w:r>
        <w:t>/</w:t>
      </w:r>
      <w:proofErr w:type="spellStart"/>
      <w:r>
        <w:t>GPi</w:t>
      </w:r>
      <w:proofErr w:type="spellEnd"/>
    </w:p>
    <w:p w14:paraId="17B1FAAC" w14:textId="65223264" w:rsidR="0035553C" w:rsidRPr="00B20CBF" w:rsidRDefault="0035553C" w:rsidP="00155807">
      <w:pPr>
        <w:divId w:val="300042137"/>
      </w:pPr>
      <w:r>
        <w:t>In addition to the potassium, sodium, and leakage currents, the model takes into account low-threshold T-type calcium current (I</w:t>
      </w:r>
      <w:r>
        <w:rPr>
          <w:vertAlign w:val="subscript"/>
        </w:rPr>
        <w:t>t</w:t>
      </w:r>
      <w:r>
        <w:t>), calcium current (</w:t>
      </w:r>
      <w:r>
        <w:softHyphen/>
      </w:r>
      <w:proofErr w:type="spellStart"/>
      <w:r>
        <w:t>I</w:t>
      </w:r>
      <w:r>
        <w:rPr>
          <w:vertAlign w:val="subscript"/>
        </w:rPr>
        <w:t>Ca</w:t>
      </w:r>
      <w:proofErr w:type="spellEnd"/>
      <w:r>
        <w:t>), synaptic input from the STN (</w:t>
      </w:r>
      <m:oMath>
        <m:sSub>
          <m:sSubPr>
            <m:ctrlPr>
              <w:rPr>
                <w:rFonts w:ascii="Cambria Math" w:hAnsi="Cambria Math"/>
                <w:i/>
              </w:rPr>
            </m:ctrlPr>
          </m:sSubPr>
          <m:e>
            <m:r>
              <w:rPr>
                <w:rFonts w:ascii="Cambria Math" w:hAnsi="Cambria Math"/>
              </w:rPr>
              <m:t>I</m:t>
            </m:r>
          </m:e>
          <m:sub>
            <m:r>
              <w:rPr>
                <w:rFonts w:ascii="Cambria Math" w:hAnsi="Cambria Math"/>
              </w:rPr>
              <m:t>Sn→Ge</m:t>
            </m:r>
          </m:sub>
        </m:sSub>
      </m:oMath>
      <w:r>
        <w:t>), and an input from other GPi (GPe) neurons (</w:t>
      </w:r>
      <m:oMath>
        <m:sSub>
          <m:sSubPr>
            <m:ctrlPr>
              <w:rPr>
                <w:rFonts w:ascii="Cambria Math" w:hAnsi="Cambria Math"/>
                <w:i/>
              </w:rPr>
            </m:ctrlPr>
          </m:sSubPr>
          <m:e>
            <m:r>
              <w:rPr>
                <w:rFonts w:ascii="Cambria Math" w:hAnsi="Cambria Math"/>
              </w:rPr>
              <m:t>I</m:t>
            </m:r>
          </m:e>
          <m:sub>
            <m:r>
              <w:rPr>
                <w:rFonts w:ascii="Cambria Math" w:hAnsi="Cambria Math"/>
              </w:rPr>
              <m:t>Ge→Ge</m:t>
            </m:r>
          </m:sub>
        </m:sSub>
        <m:r>
          <w:rPr>
            <w:rFonts w:ascii="Cambria Math" w:hAnsi="Cambria Math"/>
          </w:rPr>
          <m:t>)</m:t>
        </m:r>
      </m:oMath>
      <w:r>
        <w:t>.  There is also an applied voltage (I</w:t>
      </w:r>
      <w:r>
        <w:rPr>
          <w:vertAlign w:val="subscript"/>
        </w:rPr>
        <w:t>app</w:t>
      </w:r>
      <w:r>
        <w:t xml:space="preserve">), which represents a constant input from the striatum.  The conductance values for each ion channel are represented by the </w:t>
      </w:r>
      <w:proofErr w:type="spellStart"/>
      <w:r>
        <w:rPr>
          <w:i/>
        </w:rPr>
        <w:t>g</w:t>
      </w:r>
      <w:r>
        <w:rPr>
          <w:i/>
          <w:vertAlign w:val="subscript"/>
        </w:rPr>
        <w:t>x</w:t>
      </w:r>
      <w:proofErr w:type="spellEnd"/>
      <w:r>
        <w:t xml:space="preserve"> variables in each current equation.  The slowly operating gating variables </w:t>
      </w:r>
      <w:r>
        <w:rPr>
          <w:i/>
        </w:rPr>
        <w:t xml:space="preserve">n, h, </w:t>
      </w:r>
      <w:r>
        <w:t xml:space="preserve">and </w:t>
      </w:r>
      <w:r>
        <w:rPr>
          <w:i/>
        </w:rPr>
        <w:t>r</w:t>
      </w:r>
      <w:r>
        <w:t xml:space="preserve"> are a function of both time and voltage and are governed by</w:t>
      </w:r>
      <w:ins w:id="156" w:author="Christopher Tufts" w:date="2012-11-20T11:32:00Z">
        <w:r w:rsidR="009B65C4">
          <w:t xml:space="preserve"> Equations 14 and 15</w:t>
        </w:r>
      </w:ins>
      <w:del w:id="157" w:author="Christopher Tufts" w:date="2012-11-20T11:32:00Z">
        <w:r w:rsidDel="009B65C4">
          <w:delText xml:space="preserve"> </w:delText>
        </w:r>
        <w:r w:rsidDel="009B65C4">
          <w:fldChar w:fldCharType="begin"/>
        </w:r>
        <w:r w:rsidDel="009B65C4">
          <w:delInstrText xml:space="preserve"> REF _Ref213165535 \h </w:delInstrText>
        </w:r>
        <w:r w:rsidDel="009B65C4">
          <w:fldChar w:fldCharType="separate"/>
        </w:r>
      </w:del>
      <w:del w:id="158" w:author="Christopher Tufts" w:date="2012-11-20T11:24:00Z">
        <w:r w:rsidDel="009B65C4">
          <w:delText xml:space="preserve">Equation </w:delText>
        </w:r>
        <w:r w:rsidDel="009B65C4">
          <w:rPr>
            <w:noProof/>
          </w:rPr>
          <w:delText>7</w:delText>
        </w:r>
      </w:del>
      <w:del w:id="159" w:author="Christopher Tufts" w:date="2012-11-20T11:32:00Z">
        <w:r w:rsidDel="009B65C4">
          <w:fldChar w:fldCharType="end"/>
        </w:r>
        <w:r w:rsidDel="009B65C4">
          <w:delText xml:space="preserve"> and </w:delText>
        </w:r>
        <w:r w:rsidDel="009B65C4">
          <w:fldChar w:fldCharType="begin"/>
        </w:r>
        <w:r w:rsidDel="009B65C4">
          <w:delInstrText xml:space="preserve"> REF _Ref213165537 \h </w:delInstrText>
        </w:r>
        <w:r w:rsidDel="009B65C4">
          <w:fldChar w:fldCharType="separate"/>
        </w:r>
      </w:del>
      <w:del w:id="160" w:author="Christopher Tufts" w:date="2012-11-20T11:24:00Z">
        <w:r w:rsidDel="009B65C4">
          <w:delText xml:space="preserve">Equation </w:delText>
        </w:r>
        <w:r w:rsidDel="009B65C4">
          <w:rPr>
            <w:noProof/>
          </w:rPr>
          <w:delText>8</w:delText>
        </w:r>
      </w:del>
      <w:del w:id="161" w:author="Christopher Tufts" w:date="2012-11-20T11:32:00Z">
        <w:r w:rsidDel="009B65C4">
          <w:fldChar w:fldCharType="end"/>
        </w:r>
      </w:del>
      <w:r>
        <w:t xml:space="preserve"> (</w:t>
      </w:r>
      <w:r w:rsidRPr="00F9735C">
        <w:rPr>
          <w:i/>
        </w:rPr>
        <w:t>X</w:t>
      </w:r>
      <w:r>
        <w:t xml:space="preserve"> = n, h, r).      </w:t>
      </w:r>
    </w:p>
    <w:p w14:paraId="21EA4452" w14:textId="0DAC9C00" w:rsidR="0035553C" w:rsidRDefault="0035553C" w:rsidP="00155807">
      <w:pPr>
        <w:divId w:val="300042137"/>
      </w:pPr>
    </w:p>
    <w:p w14:paraId="334BBB3B" w14:textId="77777777" w:rsidR="0035553C" w:rsidRDefault="0035553C">
      <w:pPr>
        <w:divId w:val="300042137"/>
      </w:pPr>
    </w:p>
    <w:p w14:paraId="7B5A9E2C" w14:textId="77777777" w:rsidR="0035553C" w:rsidRDefault="0035553C">
      <w:pPr>
        <w:divId w:val="300042137"/>
      </w:pPr>
    </w:p>
    <w:p w14:paraId="5E72F2B9" w14:textId="77777777" w:rsidR="0035553C" w:rsidRPr="00C4685E" w:rsidRDefault="0035553C">
      <w:pPr>
        <w:divId w:val="300042137"/>
      </w:pPr>
    </w:p>
    <w:p w14:paraId="11880709" w14:textId="75B77F8C" w:rsidR="0035553C" w:rsidRDefault="006B4D28">
      <w:pPr>
        <w:divId w:val="300042137"/>
      </w:pPr>
      <w:r>
        <w:rPr>
          <w:noProof/>
        </w:rPr>
        <w:lastRenderedPageBreak/>
        <mc:AlternateContent>
          <mc:Choice Requires="wps">
            <w:drawing>
              <wp:anchor distT="0" distB="0" distL="114300" distR="114300" simplePos="0" relativeHeight="251706368" behindDoc="0" locked="0" layoutInCell="1" allowOverlap="1" wp14:anchorId="7299FA36" wp14:editId="2396A41A">
                <wp:simplePos x="0" y="0"/>
                <wp:positionH relativeFrom="column">
                  <wp:posOffset>-114300</wp:posOffset>
                </wp:positionH>
                <wp:positionV relativeFrom="paragraph">
                  <wp:posOffset>914400</wp:posOffset>
                </wp:positionV>
                <wp:extent cx="2743200" cy="3886200"/>
                <wp:effectExtent l="0" t="0" r="254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2743200" cy="3886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DD68D0" w14:textId="77777777" w:rsidR="00110B53" w:rsidRDefault="009B65C4" w:rsidP="0011684A">
                            <m:oMathPara>
                              <m:oMath>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L</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L</m:t>
                                    </m:r>
                                  </m:sub>
                                </m:sSub>
                                <m:r>
                                  <m:rPr>
                                    <m:sty m:val="p"/>
                                  </m:rPr>
                                  <w:rPr>
                                    <w:rFonts w:ascii="Cambria Math" w:hAnsi="Cambria Math"/>
                                  </w:rPr>
                                  <m:t>)</m:t>
                                </m:r>
                              </m:oMath>
                            </m:oMathPara>
                          </w:p>
                          <w:p w14:paraId="2C0AC89C" w14:textId="77777777" w:rsidR="00110B53" w:rsidRPr="006E66E7" w:rsidRDefault="00110B53" w:rsidP="00155807">
                            <w:pPr>
                              <w:pStyle w:val="Caption"/>
                            </w:pPr>
                            <w:r>
                              <w:t xml:space="preserve">Equation </w:t>
                            </w:r>
                            <w:fldSimple w:instr=" SEQ Equation \* ARABIC ">
                              <w:ins w:id="162" w:author="Christopher Tufts" w:date="2012-11-20T11:24:00Z">
                                <w:r w:rsidR="009B65C4">
                                  <w:rPr>
                                    <w:noProof/>
                                  </w:rPr>
                                  <w:t>9</w:t>
                                </w:r>
                              </w:ins>
                              <w:del w:id="163" w:author="Christopher Tufts" w:date="2012-11-20T11:24:00Z">
                                <w:r w:rsidDel="009B65C4">
                                  <w:rPr>
                                    <w:noProof/>
                                  </w:rPr>
                                  <w:delText>2</w:delText>
                                </w:r>
                              </w:del>
                            </w:fldSimple>
                          </w:p>
                          <w:p w14:paraId="34BEC25E" w14:textId="77777777" w:rsidR="00110B53" w:rsidRDefault="009B65C4">
                            <m:oMathPara>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Sup>
                                  <m:sSupPr>
                                    <m:ctrlPr>
                                      <w:rPr>
                                        <w:rFonts w:ascii="Cambria Math" w:hAnsi="Cambria Math"/>
                                      </w:rPr>
                                    </m:ctrlPr>
                                  </m:sSupPr>
                                  <m:e>
                                    <m:r>
                                      <w:rPr>
                                        <w:rFonts w:ascii="Cambria Math" w:hAnsi="Cambria Math"/>
                                      </w:rPr>
                                      <m:t>n</m:t>
                                    </m:r>
                                  </m:e>
                                  <m:sup>
                                    <m:r>
                                      <m:rPr>
                                        <m:sty m:val="p"/>
                                      </m:rPr>
                                      <w:rPr>
                                        <w:rFonts w:ascii="Cambria Math" w:hAnsi="Cambria Math"/>
                                      </w:rPr>
                                      <m:t>4</m:t>
                                    </m:r>
                                  </m:sup>
                                </m:s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oMath>
                            </m:oMathPara>
                          </w:p>
                          <w:p w14:paraId="153364BF" w14:textId="77777777" w:rsidR="00110B53" w:rsidRPr="006E66E7" w:rsidRDefault="00110B53" w:rsidP="0026286F">
                            <w:pPr>
                              <w:pStyle w:val="Caption"/>
                            </w:pPr>
                            <w:r>
                              <w:t xml:space="preserve">Equation </w:t>
                            </w:r>
                            <w:fldSimple w:instr=" SEQ Equation \* ARABIC ">
                              <w:ins w:id="164" w:author="Christopher Tufts" w:date="2012-11-20T11:24:00Z">
                                <w:r w:rsidR="009B65C4">
                                  <w:rPr>
                                    <w:noProof/>
                                  </w:rPr>
                                  <w:t>10</w:t>
                                </w:r>
                              </w:ins>
                              <w:del w:id="165" w:author="Christopher Tufts" w:date="2012-11-20T11:24:00Z">
                                <w:r w:rsidDel="009B65C4">
                                  <w:rPr>
                                    <w:noProof/>
                                  </w:rPr>
                                  <w:delText>3</w:delText>
                                </w:r>
                              </w:del>
                            </w:fldSimple>
                          </w:p>
                          <w:p w14:paraId="6FACA9A2"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Na</m:t>
                                    </m:r>
                                  </m:sub>
                                </m:sSub>
                                <m:sSup>
                                  <m:sSupPr>
                                    <m:ctrlPr>
                                      <w:rPr>
                                        <w:rFonts w:ascii="Cambria Math" w:hAnsi="Cambria Math"/>
                                      </w:rPr>
                                    </m:ctrlPr>
                                  </m:sSupPr>
                                  <m:e>
                                    <m:sSub>
                                      <m:sSubPr>
                                        <m:ctrlPr>
                                          <w:rPr>
                                            <w:rFonts w:ascii="Cambria Math" w:hAnsi="Cambria Math"/>
                                          </w:rPr>
                                        </m:ctrlPr>
                                      </m:sSubPr>
                                      <m:e>
                                        <m:r>
                                          <w:rPr>
                                            <w:rFonts w:ascii="Cambria Math" w:hAnsi="Cambria Math"/>
                                          </w:rPr>
                                          <m:t>m</m:t>
                                        </m:r>
                                      </m:e>
                                      <m:sub>
                                        <m:r>
                                          <m:rPr>
                                            <m:sty m:val="p"/>
                                          </m:rPr>
                                          <w:rPr>
                                            <w:rFonts w:ascii="Cambria Math" w:hAnsi="Cambria Math"/>
                                          </w:rPr>
                                          <m:t>∞</m:t>
                                        </m:r>
                                      </m:sub>
                                    </m:sSub>
                                  </m:e>
                                  <m:sup>
                                    <m:r>
                                      <m:rPr>
                                        <m:sty m:val="p"/>
                                      </m:rPr>
                                      <w:rPr>
                                        <w:rFonts w:ascii="Cambria Math" w:hAnsi="Cambria Math"/>
                                      </w:rPr>
                                      <m:t>3</m:t>
                                    </m:r>
                                  </m:sup>
                                </m:sSup>
                                <m:d>
                                  <m:dPr>
                                    <m:ctrlPr>
                                      <w:rPr>
                                        <w:rFonts w:ascii="Cambria Math" w:hAnsi="Cambria Math"/>
                                      </w:rPr>
                                    </m:ctrlPr>
                                  </m:dPr>
                                  <m:e>
                                    <m:r>
                                      <w:rPr>
                                        <w:rFonts w:ascii="Cambria Math" w:hAnsi="Cambria Math"/>
                                      </w:rPr>
                                      <m:t>v</m:t>
                                    </m:r>
                                  </m:e>
                                </m:d>
                                <m:r>
                                  <w:rPr>
                                    <w:rFonts w:ascii="Cambria Math" w:hAnsi="Cambria Math"/>
                                  </w:rPr>
                                  <m:t>h</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Na</m:t>
                                    </m:r>
                                  </m:sub>
                                </m:sSub>
                                <m:r>
                                  <m:rPr>
                                    <m:sty m:val="p"/>
                                  </m:rPr>
                                  <w:rPr>
                                    <w:rFonts w:ascii="Cambria Math" w:hAnsi="Cambria Math"/>
                                  </w:rPr>
                                  <m:t>)</m:t>
                                </m:r>
                              </m:oMath>
                            </m:oMathPara>
                          </w:p>
                          <w:p w14:paraId="4DF4992C" w14:textId="77777777" w:rsidR="00110B53" w:rsidRPr="002D245F" w:rsidRDefault="00110B53" w:rsidP="0026286F">
                            <w:pPr>
                              <w:pStyle w:val="Caption"/>
                            </w:pPr>
                            <w:r>
                              <w:t xml:space="preserve">Equation </w:t>
                            </w:r>
                            <w:fldSimple w:instr=" SEQ Equation \* ARABIC ">
                              <w:ins w:id="166" w:author="Christopher Tufts" w:date="2012-11-20T11:24:00Z">
                                <w:r w:rsidR="009B65C4">
                                  <w:rPr>
                                    <w:noProof/>
                                  </w:rPr>
                                  <w:t>11</w:t>
                                </w:r>
                              </w:ins>
                              <w:del w:id="167" w:author="Christopher Tufts" w:date="2012-11-20T11:24:00Z">
                                <w:r w:rsidDel="009B65C4">
                                  <w:rPr>
                                    <w:noProof/>
                                  </w:rPr>
                                  <w:delText>4</w:delText>
                                </w:r>
                              </w:del>
                            </w:fldSimple>
                          </w:p>
                          <w:p w14:paraId="3BA5076C"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Ca</m:t>
                                    </m:r>
                                  </m:sub>
                                </m:sSub>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m:t>
                                        </m:r>
                                      </m:sub>
                                    </m:sSub>
                                  </m:e>
                                  <m:sup>
                                    <m:r>
                                      <m:rPr>
                                        <m:sty m:val="p"/>
                                      </m:rPr>
                                      <w:rPr>
                                        <w:rFonts w:ascii="Cambria Math" w:hAnsi="Cambria Math"/>
                                      </w:rPr>
                                      <m:t>2</m:t>
                                    </m:r>
                                  </m:sup>
                                </m:sSup>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ca</m:t>
                                    </m:r>
                                  </m:sub>
                                </m:sSub>
                                <m:r>
                                  <m:rPr>
                                    <m:sty m:val="p"/>
                                  </m:rPr>
                                  <w:rPr>
                                    <w:rFonts w:ascii="Cambria Math" w:hAnsi="Cambria Math"/>
                                  </w:rPr>
                                  <m:t>)</m:t>
                                </m:r>
                              </m:oMath>
                            </m:oMathPara>
                          </w:p>
                          <w:p w14:paraId="451A9D4A" w14:textId="77777777" w:rsidR="00110B53" w:rsidRPr="007B7831" w:rsidRDefault="00110B53" w:rsidP="0026286F">
                            <w:pPr>
                              <w:pStyle w:val="Caption"/>
                            </w:pPr>
                            <w:r>
                              <w:t xml:space="preserve">Equation </w:t>
                            </w:r>
                            <w:fldSimple w:instr=" SEQ Equation \* ARABIC ">
                              <w:ins w:id="168" w:author="Christopher Tufts" w:date="2012-11-20T11:24:00Z">
                                <w:r w:rsidR="009B65C4">
                                  <w:rPr>
                                    <w:noProof/>
                                  </w:rPr>
                                  <w:t>12</w:t>
                                </w:r>
                              </w:ins>
                              <w:del w:id="169" w:author="Christopher Tufts" w:date="2012-11-20T11:24:00Z">
                                <w:r w:rsidDel="009B65C4">
                                  <w:rPr>
                                    <w:noProof/>
                                  </w:rPr>
                                  <w:delText>5</w:delText>
                                </w:r>
                              </w:del>
                            </w:fldSimple>
                          </w:p>
                          <w:p w14:paraId="2910FEAB"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m:t>
                                        </m:r>
                                      </m:sub>
                                    </m:sSub>
                                  </m:e>
                                  <m:sup>
                                    <m:r>
                                      <m:rPr>
                                        <m:sty m:val="p"/>
                                      </m:rPr>
                                      <w:rPr>
                                        <w:rFonts w:ascii="Cambria Math" w:hAnsi="Cambria Math"/>
                                      </w:rPr>
                                      <m:t>3</m:t>
                                    </m:r>
                                  </m:sup>
                                </m:sSup>
                                <m:r>
                                  <m:rPr>
                                    <m:sty m:val="p"/>
                                  </m:rPr>
                                  <w:rPr>
                                    <w:rFonts w:ascii="Cambria Math" w:hAnsi="Cambria Math"/>
                                  </w:rPr>
                                  <m:t>(</m:t>
                                </m:r>
                                <m:r>
                                  <w:rPr>
                                    <w:rFonts w:ascii="Cambria Math" w:hAnsi="Cambria Math"/>
                                  </w:rPr>
                                  <m:t>v</m:t>
                                </m:r>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b</m:t>
                                        </m:r>
                                      </m:e>
                                      <m:sub>
                                        <m:r>
                                          <m:rPr>
                                            <m:sty m:val="p"/>
                                          </m:rPr>
                                          <w:rPr>
                                            <w:rFonts w:ascii="Cambria Math" w:hAnsi="Cambria Math"/>
                                          </w:rPr>
                                          <m:t>∞</m:t>
                                        </m:r>
                                      </m:sub>
                                    </m:sSub>
                                  </m:e>
                                  <m:sup>
                                    <m:r>
                                      <m:rPr>
                                        <m:sty m:val="p"/>
                                      </m:rPr>
                                      <w:rPr>
                                        <w:rFonts w:ascii="Cambria Math" w:hAnsi="Cambria Math"/>
                                      </w:rPr>
                                      <m:t>2</m:t>
                                    </m:r>
                                  </m:sup>
                                </m:sSup>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Na</m:t>
                                    </m:r>
                                  </m:sub>
                                </m:sSub>
                                <m:r>
                                  <m:rPr>
                                    <m:sty m:val="p"/>
                                  </m:rPr>
                                  <w:rPr>
                                    <w:rFonts w:ascii="Cambria Math" w:hAnsi="Cambria Math"/>
                                  </w:rPr>
                                  <m:t>)</m:t>
                                </m:r>
                              </m:oMath>
                            </m:oMathPara>
                          </w:p>
                          <w:p w14:paraId="0C06B759" w14:textId="77777777" w:rsidR="00110B53" w:rsidRPr="002D245F" w:rsidRDefault="00110B53" w:rsidP="0026286F">
                            <w:pPr>
                              <w:pStyle w:val="Caption"/>
                            </w:pPr>
                            <w:r>
                              <w:t xml:space="preserve">Equation </w:t>
                            </w:r>
                            <w:fldSimple w:instr=" SEQ Equation \* ARABIC ">
                              <w:ins w:id="170" w:author="Christopher Tufts" w:date="2012-11-20T11:24:00Z">
                                <w:r w:rsidR="009B65C4">
                                  <w:rPr>
                                    <w:noProof/>
                                  </w:rPr>
                                  <w:t>13</w:t>
                                </w:r>
                              </w:ins>
                              <w:del w:id="171" w:author="Christopher Tufts" w:date="2012-11-20T11:24:00Z">
                                <w:r w:rsidDel="009B65C4">
                                  <w:rPr>
                                    <w:noProof/>
                                  </w:rPr>
                                  <w:delText>6</w:delText>
                                </w:r>
                              </w:del>
                            </w:fldSimple>
                          </w:p>
                          <w:p w14:paraId="78B480E9" w14:textId="77777777" w:rsidR="00110B53" w:rsidRDefault="00110B53"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6" type="#_x0000_t202" style="position:absolute;margin-left:-8.95pt;margin-top:1in;width:3in;height:3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" filled="f">
                <v:textbox>
                  <w:txbxContent>
                    <w:p w14:paraId="3FDD68D0" w14:textId="77777777" w:rsidR="00110B53" w:rsidRDefault="009B65C4" w:rsidP="0011684A">
                      <m:oMathPara>
                        <m:oMath>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L</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L</m:t>
                              </m:r>
                            </m:sub>
                          </m:sSub>
                          <m:r>
                            <m:rPr>
                              <m:sty m:val="p"/>
                            </m:rPr>
                            <w:rPr>
                              <w:rFonts w:ascii="Cambria Math" w:hAnsi="Cambria Math"/>
                            </w:rPr>
                            <m:t>)</m:t>
                          </m:r>
                        </m:oMath>
                      </m:oMathPara>
                    </w:p>
                    <w:p w14:paraId="2C0AC89C" w14:textId="77777777" w:rsidR="00110B53" w:rsidRPr="006E66E7" w:rsidRDefault="00110B53" w:rsidP="00155807">
                      <w:pPr>
                        <w:pStyle w:val="Caption"/>
                      </w:pPr>
                      <w:r>
                        <w:t xml:space="preserve">Equation </w:t>
                      </w:r>
                      <w:fldSimple w:instr=" SEQ Equation \* ARABIC ">
                        <w:ins w:id="172" w:author="Christopher Tufts" w:date="2012-11-20T11:24:00Z">
                          <w:r w:rsidR="009B65C4">
                            <w:rPr>
                              <w:noProof/>
                            </w:rPr>
                            <w:t>9</w:t>
                          </w:r>
                        </w:ins>
                        <w:del w:id="173" w:author="Christopher Tufts" w:date="2012-11-20T11:24:00Z">
                          <w:r w:rsidDel="009B65C4">
                            <w:rPr>
                              <w:noProof/>
                            </w:rPr>
                            <w:delText>2</w:delText>
                          </w:r>
                        </w:del>
                      </w:fldSimple>
                    </w:p>
                    <w:p w14:paraId="34BEC25E" w14:textId="77777777" w:rsidR="00110B53" w:rsidRDefault="009B65C4">
                      <m:oMathPara>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Sup>
                            <m:sSupPr>
                              <m:ctrlPr>
                                <w:rPr>
                                  <w:rFonts w:ascii="Cambria Math" w:hAnsi="Cambria Math"/>
                                </w:rPr>
                              </m:ctrlPr>
                            </m:sSupPr>
                            <m:e>
                              <m:r>
                                <w:rPr>
                                  <w:rFonts w:ascii="Cambria Math" w:hAnsi="Cambria Math"/>
                                </w:rPr>
                                <m:t>n</m:t>
                              </m:r>
                            </m:e>
                            <m:sup>
                              <m:r>
                                <m:rPr>
                                  <m:sty m:val="p"/>
                                </m:rPr>
                                <w:rPr>
                                  <w:rFonts w:ascii="Cambria Math" w:hAnsi="Cambria Math"/>
                                </w:rPr>
                                <m:t>4</m:t>
                              </m:r>
                            </m:sup>
                          </m:s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oMath>
                      </m:oMathPara>
                    </w:p>
                    <w:p w14:paraId="153364BF" w14:textId="77777777" w:rsidR="00110B53" w:rsidRPr="006E66E7" w:rsidRDefault="00110B53" w:rsidP="0026286F">
                      <w:pPr>
                        <w:pStyle w:val="Caption"/>
                      </w:pPr>
                      <w:r>
                        <w:t xml:space="preserve">Equation </w:t>
                      </w:r>
                      <w:fldSimple w:instr=" SEQ Equation \* ARABIC ">
                        <w:ins w:id="174" w:author="Christopher Tufts" w:date="2012-11-20T11:24:00Z">
                          <w:r w:rsidR="009B65C4">
                            <w:rPr>
                              <w:noProof/>
                            </w:rPr>
                            <w:t>10</w:t>
                          </w:r>
                        </w:ins>
                        <w:del w:id="175" w:author="Christopher Tufts" w:date="2012-11-20T11:24:00Z">
                          <w:r w:rsidDel="009B65C4">
                            <w:rPr>
                              <w:noProof/>
                            </w:rPr>
                            <w:delText>3</w:delText>
                          </w:r>
                        </w:del>
                      </w:fldSimple>
                    </w:p>
                    <w:p w14:paraId="6FACA9A2"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Na</m:t>
                              </m:r>
                            </m:sub>
                          </m:sSub>
                          <m:sSup>
                            <m:sSupPr>
                              <m:ctrlPr>
                                <w:rPr>
                                  <w:rFonts w:ascii="Cambria Math" w:hAnsi="Cambria Math"/>
                                </w:rPr>
                              </m:ctrlPr>
                            </m:sSupPr>
                            <m:e>
                              <m:sSub>
                                <m:sSubPr>
                                  <m:ctrlPr>
                                    <w:rPr>
                                      <w:rFonts w:ascii="Cambria Math" w:hAnsi="Cambria Math"/>
                                    </w:rPr>
                                  </m:ctrlPr>
                                </m:sSubPr>
                                <m:e>
                                  <m:r>
                                    <w:rPr>
                                      <w:rFonts w:ascii="Cambria Math" w:hAnsi="Cambria Math"/>
                                    </w:rPr>
                                    <m:t>m</m:t>
                                  </m:r>
                                </m:e>
                                <m:sub>
                                  <m:r>
                                    <m:rPr>
                                      <m:sty m:val="p"/>
                                    </m:rPr>
                                    <w:rPr>
                                      <w:rFonts w:ascii="Cambria Math" w:hAnsi="Cambria Math"/>
                                    </w:rPr>
                                    <m:t>∞</m:t>
                                  </m:r>
                                </m:sub>
                              </m:sSub>
                            </m:e>
                            <m:sup>
                              <m:r>
                                <m:rPr>
                                  <m:sty m:val="p"/>
                                </m:rPr>
                                <w:rPr>
                                  <w:rFonts w:ascii="Cambria Math" w:hAnsi="Cambria Math"/>
                                </w:rPr>
                                <m:t>3</m:t>
                              </m:r>
                            </m:sup>
                          </m:sSup>
                          <m:d>
                            <m:dPr>
                              <m:ctrlPr>
                                <w:rPr>
                                  <w:rFonts w:ascii="Cambria Math" w:hAnsi="Cambria Math"/>
                                </w:rPr>
                              </m:ctrlPr>
                            </m:dPr>
                            <m:e>
                              <m:r>
                                <w:rPr>
                                  <w:rFonts w:ascii="Cambria Math" w:hAnsi="Cambria Math"/>
                                </w:rPr>
                                <m:t>v</m:t>
                              </m:r>
                            </m:e>
                          </m:d>
                          <m:r>
                            <w:rPr>
                              <w:rFonts w:ascii="Cambria Math" w:hAnsi="Cambria Math"/>
                            </w:rPr>
                            <m:t>h</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Na</m:t>
                              </m:r>
                            </m:sub>
                          </m:sSub>
                          <m:r>
                            <m:rPr>
                              <m:sty m:val="p"/>
                            </m:rPr>
                            <w:rPr>
                              <w:rFonts w:ascii="Cambria Math" w:hAnsi="Cambria Math"/>
                            </w:rPr>
                            <m:t>)</m:t>
                          </m:r>
                        </m:oMath>
                      </m:oMathPara>
                    </w:p>
                    <w:p w14:paraId="4DF4992C" w14:textId="77777777" w:rsidR="00110B53" w:rsidRPr="002D245F" w:rsidRDefault="00110B53" w:rsidP="0026286F">
                      <w:pPr>
                        <w:pStyle w:val="Caption"/>
                      </w:pPr>
                      <w:r>
                        <w:t xml:space="preserve">Equation </w:t>
                      </w:r>
                      <w:fldSimple w:instr=" SEQ Equation \* ARABIC ">
                        <w:ins w:id="176" w:author="Christopher Tufts" w:date="2012-11-20T11:24:00Z">
                          <w:r w:rsidR="009B65C4">
                            <w:rPr>
                              <w:noProof/>
                            </w:rPr>
                            <w:t>11</w:t>
                          </w:r>
                        </w:ins>
                        <w:del w:id="177" w:author="Christopher Tufts" w:date="2012-11-20T11:24:00Z">
                          <w:r w:rsidDel="009B65C4">
                            <w:rPr>
                              <w:noProof/>
                            </w:rPr>
                            <w:delText>4</w:delText>
                          </w:r>
                        </w:del>
                      </w:fldSimple>
                    </w:p>
                    <w:p w14:paraId="3BA5076C"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Ca</m:t>
                              </m:r>
                            </m:sub>
                          </m:sSub>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m:t>
                                  </m:r>
                                </m:sub>
                              </m:sSub>
                            </m:e>
                            <m:sup>
                              <m:r>
                                <m:rPr>
                                  <m:sty m:val="p"/>
                                </m:rPr>
                                <w:rPr>
                                  <w:rFonts w:ascii="Cambria Math" w:hAnsi="Cambria Math"/>
                                </w:rPr>
                                <m:t>2</m:t>
                              </m:r>
                            </m:sup>
                          </m:sSup>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ca</m:t>
                              </m:r>
                            </m:sub>
                          </m:sSub>
                          <m:r>
                            <m:rPr>
                              <m:sty m:val="p"/>
                            </m:rPr>
                            <w:rPr>
                              <w:rFonts w:ascii="Cambria Math" w:hAnsi="Cambria Math"/>
                            </w:rPr>
                            <m:t>)</m:t>
                          </m:r>
                        </m:oMath>
                      </m:oMathPara>
                    </w:p>
                    <w:p w14:paraId="451A9D4A" w14:textId="77777777" w:rsidR="00110B53" w:rsidRPr="007B7831" w:rsidRDefault="00110B53" w:rsidP="0026286F">
                      <w:pPr>
                        <w:pStyle w:val="Caption"/>
                      </w:pPr>
                      <w:r>
                        <w:t xml:space="preserve">Equation </w:t>
                      </w:r>
                      <w:fldSimple w:instr=" SEQ Equation \* ARABIC ">
                        <w:ins w:id="178" w:author="Christopher Tufts" w:date="2012-11-20T11:24:00Z">
                          <w:r w:rsidR="009B65C4">
                            <w:rPr>
                              <w:noProof/>
                            </w:rPr>
                            <w:t>12</w:t>
                          </w:r>
                        </w:ins>
                        <w:del w:id="179" w:author="Christopher Tufts" w:date="2012-11-20T11:24:00Z">
                          <w:r w:rsidDel="009B65C4">
                            <w:rPr>
                              <w:noProof/>
                            </w:rPr>
                            <w:delText>5</w:delText>
                          </w:r>
                        </w:del>
                      </w:fldSimple>
                    </w:p>
                    <w:p w14:paraId="2910FEAB"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m:t>
                                  </m:r>
                                </m:sub>
                              </m:sSub>
                            </m:e>
                            <m:sup>
                              <m:r>
                                <m:rPr>
                                  <m:sty m:val="p"/>
                                </m:rPr>
                                <w:rPr>
                                  <w:rFonts w:ascii="Cambria Math" w:hAnsi="Cambria Math"/>
                                </w:rPr>
                                <m:t>3</m:t>
                              </m:r>
                            </m:sup>
                          </m:sSup>
                          <m:r>
                            <m:rPr>
                              <m:sty m:val="p"/>
                            </m:rPr>
                            <w:rPr>
                              <w:rFonts w:ascii="Cambria Math" w:hAnsi="Cambria Math"/>
                            </w:rPr>
                            <m:t>(</m:t>
                          </m:r>
                          <m:r>
                            <w:rPr>
                              <w:rFonts w:ascii="Cambria Math" w:hAnsi="Cambria Math"/>
                            </w:rPr>
                            <m:t>v</m:t>
                          </m:r>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b</m:t>
                                  </m:r>
                                </m:e>
                                <m:sub>
                                  <m:r>
                                    <m:rPr>
                                      <m:sty m:val="p"/>
                                    </m:rPr>
                                    <w:rPr>
                                      <w:rFonts w:ascii="Cambria Math" w:hAnsi="Cambria Math"/>
                                    </w:rPr>
                                    <m:t>∞</m:t>
                                  </m:r>
                                </m:sub>
                              </m:sSub>
                            </m:e>
                            <m:sup>
                              <m:r>
                                <m:rPr>
                                  <m:sty m:val="p"/>
                                </m:rPr>
                                <w:rPr>
                                  <w:rFonts w:ascii="Cambria Math" w:hAnsi="Cambria Math"/>
                                </w:rPr>
                                <m:t>2</m:t>
                              </m:r>
                            </m:sup>
                          </m:sSup>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Na</m:t>
                              </m:r>
                            </m:sub>
                          </m:sSub>
                          <m:r>
                            <m:rPr>
                              <m:sty m:val="p"/>
                            </m:rPr>
                            <w:rPr>
                              <w:rFonts w:ascii="Cambria Math" w:hAnsi="Cambria Math"/>
                            </w:rPr>
                            <m:t>)</m:t>
                          </m:r>
                        </m:oMath>
                      </m:oMathPara>
                    </w:p>
                    <w:p w14:paraId="0C06B759" w14:textId="77777777" w:rsidR="00110B53" w:rsidRPr="002D245F" w:rsidRDefault="00110B53" w:rsidP="0026286F">
                      <w:pPr>
                        <w:pStyle w:val="Caption"/>
                      </w:pPr>
                      <w:r>
                        <w:t xml:space="preserve">Equation </w:t>
                      </w:r>
                      <w:fldSimple w:instr=" SEQ Equation \* ARABIC ">
                        <w:ins w:id="180" w:author="Christopher Tufts" w:date="2012-11-20T11:24:00Z">
                          <w:r w:rsidR="009B65C4">
                            <w:rPr>
                              <w:noProof/>
                            </w:rPr>
                            <w:t>13</w:t>
                          </w:r>
                        </w:ins>
                        <w:del w:id="181" w:author="Christopher Tufts" w:date="2012-11-20T11:24:00Z">
                          <w:r w:rsidDel="009B65C4">
                            <w:rPr>
                              <w:noProof/>
                            </w:rPr>
                            <w:delText>6</w:delText>
                          </w:r>
                        </w:del>
                      </w:fldSimple>
                    </w:p>
                    <w:p w14:paraId="78B480E9" w14:textId="77777777" w:rsidR="00110B53" w:rsidRDefault="00110B53" w:rsidP="0026286F"/>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6DD69F7C" wp14:editId="10147BC3">
                <wp:simplePos x="0" y="0"/>
                <wp:positionH relativeFrom="column">
                  <wp:posOffset>2628900</wp:posOffset>
                </wp:positionH>
                <wp:positionV relativeFrom="paragraph">
                  <wp:posOffset>914400</wp:posOffset>
                </wp:positionV>
                <wp:extent cx="3314700" cy="2857500"/>
                <wp:effectExtent l="0" t="0" r="381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3314700" cy="2857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95DA8" w14:textId="77777777" w:rsidR="00110B53" w:rsidRDefault="009B65C4" w:rsidP="0011684A">
                            <m:oMathPara>
                              <m:oMath>
                                <m:f>
                                  <m:fPr>
                                    <m:ctrlPr>
                                      <w:rPr>
                                        <w:rFonts w:ascii="Cambria Math" w:hAnsi="Cambria Math"/>
                                      </w:rPr>
                                    </m:ctrlPr>
                                  </m:fPr>
                                  <m:num>
                                    <m:r>
                                      <w:rPr>
                                        <w:rFonts w:ascii="Cambria Math" w:hAnsi="Cambria Math"/>
                                      </w:rPr>
                                      <m:t>dX</m:t>
                                    </m:r>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m:t>
                                    </m:r>
                                  </m:sub>
                                </m:sSub>
                                <m:d>
                                  <m:dPr>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X</m:t>
                                    </m:r>
                                  </m:sub>
                                </m:sSub>
                                <m:r>
                                  <m:rPr>
                                    <m:sty m:val="p"/>
                                  </m:rPr>
                                  <w:rPr>
                                    <w:rFonts w:ascii="Cambria Math" w:hAnsi="Cambria Math"/>
                                  </w:rPr>
                                  <m:t>(</m:t>
                                </m:r>
                                <m:r>
                                  <w:rPr>
                                    <w:rFonts w:ascii="Cambria Math" w:hAnsi="Cambria Math"/>
                                  </w:rPr>
                                  <m:t>v</m:t>
                                </m:r>
                                <m:r>
                                  <m:rPr>
                                    <m:sty m:val="p"/>
                                  </m:rPr>
                                  <w:rPr>
                                    <w:rFonts w:ascii="Cambria Math" w:hAnsi="Cambria Math"/>
                                  </w:rPr>
                                  <m:t>)]</m:t>
                                </m:r>
                              </m:oMath>
                            </m:oMathPara>
                          </w:p>
                          <w:p w14:paraId="67AAA323" w14:textId="77777777" w:rsidR="00110B53" w:rsidRPr="00F63372" w:rsidRDefault="00110B53" w:rsidP="0026286F">
                            <w:pPr>
                              <w:pStyle w:val="Caption"/>
                            </w:pPr>
                            <w:r>
                              <w:t xml:space="preserve">Equation </w:t>
                            </w:r>
                            <w:fldSimple w:instr=" SEQ Equation \* ARABIC ">
                              <w:ins w:id="182" w:author="Christopher Tufts" w:date="2012-11-20T11:24:00Z">
                                <w:r w:rsidR="009B65C4">
                                  <w:rPr>
                                    <w:noProof/>
                                  </w:rPr>
                                  <w:t>14</w:t>
                                </w:r>
                              </w:ins>
                              <w:del w:id="183" w:author="Christopher Tufts" w:date="2012-11-20T11:24:00Z">
                                <w:r w:rsidDel="009B65C4">
                                  <w:rPr>
                                    <w:noProof/>
                                  </w:rPr>
                                  <w:delText>7</w:delText>
                                </w:r>
                              </w:del>
                            </w:fldSimple>
                            <w:r>
                              <w:t xml:space="preserve"> - Gating variable (function of voltage)</w:t>
                            </w:r>
                          </w:p>
                          <w:p w14:paraId="18415CE5" w14:textId="77777777" w:rsidR="00110B53" w:rsidRDefault="009B65C4" w:rsidP="0026286F">
                            <m:oMathPara>
                              <m:oMath>
                                <m:sSub>
                                  <m:sSubPr>
                                    <m:ctrlPr>
                                      <w:rPr>
                                        <w:rFonts w:ascii="Cambria Math" w:hAnsi="Cambria Math"/>
                                      </w:rPr>
                                    </m:ctrlPr>
                                  </m:sSubPr>
                                  <m:e>
                                    <m:r>
                                      <w:rPr>
                                        <w:rFonts w:ascii="Cambria Math" w:hAnsi="Cambria Math"/>
                                      </w:rPr>
                                      <m:t>τ</m:t>
                                    </m:r>
                                  </m:e>
                                  <m:sub>
                                    <m:r>
                                      <w:rPr>
                                        <w:rFonts w:ascii="Cambria Math" w:hAnsi="Cambria Math"/>
                                      </w:rPr>
                                      <m:t>X</m:t>
                                    </m:r>
                                  </m:sub>
                                </m:sSub>
                                <m:d>
                                  <m:dPr>
                                    <m:ctrlPr>
                                      <w:rPr>
                                        <w:rFonts w:ascii="Cambria Math" w:hAnsi="Cambria Math"/>
                                      </w:rPr>
                                    </m:ctrlPr>
                                  </m:dPr>
                                  <m:e>
                                    <m:r>
                                      <w:rPr>
                                        <w:rFonts w:ascii="Cambria Math" w:hAnsi="Cambria Math"/>
                                      </w:rPr>
                                      <m:t>v</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τ</m:t>
                                    </m:r>
                                  </m:e>
                                  <m:sub>
                                    <m:r>
                                      <w:rPr>
                                        <w:rFonts w:ascii="Cambria Math" w:hAnsi="Cambria Math"/>
                                      </w:rPr>
                                      <m:t>X</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τ</m:t>
                                    </m:r>
                                  </m:e>
                                  <m:sub>
                                    <m:r>
                                      <w:rPr>
                                        <w:rFonts w:ascii="Cambria Math" w:hAnsi="Cambria Math"/>
                                      </w:rPr>
                                      <m:t>X</m:t>
                                    </m:r>
                                  </m:sub>
                                  <m:sup>
                                    <m:r>
                                      <m:rPr>
                                        <m:sty m:val="p"/>
                                      </m:rPr>
                                      <w:rPr>
                                        <w:rFonts w:ascii="Cambria Math" w:hAnsi="Cambria Math"/>
                                      </w:rPr>
                                      <m:t>1</m:t>
                                    </m:r>
                                  </m:sup>
                                </m:sSubSup>
                                <m:r>
                                  <m:rPr>
                                    <m:sty m:val="p"/>
                                  </m:rPr>
                                  <w:rPr>
                                    <w:rFonts w:ascii="Cambria Math" w:hAnsi="Cambria Math"/>
                                  </w:rPr>
                                  <m:t>/[1+</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Sup>
                                              <m:sSubSupPr>
                                                <m:ctrlPr>
                                                  <w:rPr>
                                                    <w:rFonts w:ascii="Cambria Math" w:hAnsi="Cambria Math"/>
                                                  </w:rPr>
                                                </m:ctrlPr>
                                              </m:sSubSupPr>
                                              <m:e>
                                                <m:r>
                                                  <w:rPr>
                                                    <w:rFonts w:ascii="Cambria Math" w:hAnsi="Cambria Math"/>
                                                  </w:rPr>
                                                  <m:t>θ</m:t>
                                                </m:r>
                                              </m:e>
                                              <m:sub>
                                                <m:r>
                                                  <w:rPr>
                                                    <w:rFonts w:ascii="Cambria Math" w:hAnsi="Cambria Math"/>
                                                  </w:rPr>
                                                  <m:t>X</m:t>
                                                </m:r>
                                              </m:sub>
                                              <m:sup>
                                                <m:r>
                                                  <w:rPr>
                                                    <w:rFonts w:ascii="Cambria Math" w:hAnsi="Cambria Math"/>
                                                  </w:rPr>
                                                  <m:t>τ</m:t>
                                                </m:r>
                                              </m:sup>
                                            </m:sSubSup>
                                          </m:num>
                                          <m:den>
                                            <m:sSubSup>
                                              <m:sSubSupPr>
                                                <m:ctrlPr>
                                                  <w:rPr>
                                                    <w:rFonts w:ascii="Cambria Math" w:hAnsi="Cambria Math"/>
                                                  </w:rPr>
                                                </m:ctrlPr>
                                              </m:sSubSupPr>
                                              <m:e>
                                                <m:r>
                                                  <w:rPr>
                                                    <w:rFonts w:ascii="Cambria Math" w:hAnsi="Cambria Math"/>
                                                  </w:rPr>
                                                  <m:t>σ</m:t>
                                                </m:r>
                                              </m:e>
                                              <m:sub>
                                                <m:r>
                                                  <w:rPr>
                                                    <w:rFonts w:ascii="Cambria Math" w:hAnsi="Cambria Math"/>
                                                  </w:rPr>
                                                  <m:t>X</m:t>
                                                </m:r>
                                              </m:sub>
                                              <m:sup>
                                                <m:r>
                                                  <w:rPr>
                                                    <w:rFonts w:ascii="Cambria Math" w:hAnsi="Cambria Math"/>
                                                  </w:rPr>
                                                  <m:t>τ</m:t>
                                                </m:r>
                                              </m:sup>
                                            </m:sSubSup>
                                          </m:den>
                                        </m:f>
                                      </m:e>
                                    </m:d>
                                  </m:e>
                                </m:func>
                                <m:r>
                                  <m:rPr>
                                    <m:sty m:val="p"/>
                                  </m:rPr>
                                  <w:rPr>
                                    <w:rFonts w:ascii="Cambria Math" w:hAnsi="Cambria Math"/>
                                  </w:rPr>
                                  <m:t>]</m:t>
                                </m:r>
                              </m:oMath>
                            </m:oMathPara>
                          </w:p>
                          <w:p w14:paraId="1E95753D" w14:textId="77777777" w:rsidR="00110B53" w:rsidRDefault="00110B53" w:rsidP="0026286F">
                            <w:pPr>
                              <w:pStyle w:val="Caption"/>
                            </w:pPr>
                            <w:r>
                              <w:t xml:space="preserve">Equation </w:t>
                            </w:r>
                            <w:fldSimple w:instr=" SEQ Equation \* ARABIC ">
                              <w:ins w:id="184" w:author="Christopher Tufts" w:date="2012-11-20T11:24:00Z">
                                <w:r w:rsidR="009B65C4">
                                  <w:rPr>
                                    <w:noProof/>
                                  </w:rPr>
                                  <w:t>15</w:t>
                                </w:r>
                              </w:ins>
                              <w:del w:id="185" w:author="Christopher Tufts" w:date="2012-11-20T11:24:00Z">
                                <w:r w:rsidDel="009B65C4">
                                  <w:rPr>
                                    <w:noProof/>
                                  </w:rPr>
                                  <w:delText>8</w:delText>
                                </w:r>
                              </w:del>
                            </w:fldSimple>
                            <w:r>
                              <w:t xml:space="preserve"> - Time constant for gating variable</w:t>
                            </w:r>
                          </w:p>
                          <w:p w14:paraId="66BF79E7" w14:textId="77777777" w:rsidR="00110B53" w:rsidRPr="00C4685E" w:rsidRDefault="009B65C4" w:rsidP="0026286F">
                            <m:oMathPara>
                              <m:oMath>
                                <m:sSub>
                                  <m:sSubPr>
                                    <m:ctrlPr>
                                      <w:rPr>
                                        <w:rFonts w:ascii="Cambria Math" w:hAnsi="Cambria Math"/>
                                      </w:rPr>
                                    </m:ctrlPr>
                                  </m:sSubPr>
                                  <m:e>
                                    <m:r>
                                      <w:rPr>
                                        <w:rFonts w:ascii="Cambria Math" w:hAnsi="Cambria Math"/>
                                      </w:rPr>
                                      <m:t>X</m:t>
                                    </m:r>
                                  </m:e>
                                  <m:sub>
                                    <m:r>
                                      <m:rPr>
                                        <m:sty m:val="p"/>
                                      </m:rPr>
                                      <w:rPr>
                                        <w:rFonts w:ascii="Cambria Math" w:hAnsi="Cambria Math"/>
                                      </w:rPr>
                                      <m:t>∞</m:t>
                                    </m:r>
                                  </m:sub>
                                </m:sSub>
                                <m:d>
                                  <m:dPr>
                                    <m:ctrlPr>
                                      <w:rPr>
                                        <w:rFonts w:ascii="Cambria Math" w:hAnsi="Cambria Math"/>
                                      </w:rPr>
                                    </m:ctrlPr>
                                  </m:dPr>
                                  <m:e>
                                    <m:r>
                                      <w:rPr>
                                        <w:rFonts w:ascii="Cambria Math" w:hAnsi="Cambria Math"/>
                                      </w:rPr>
                                      <m:t>v</m:t>
                                    </m:r>
                                  </m:e>
                                </m:d>
                                <m:r>
                                  <m:rPr>
                                    <m:sty m:val="p"/>
                                  </m:rPr>
                                  <w:rPr>
                                    <w:rFonts w:ascii="Cambria Math" w:hAnsi="Cambria Math"/>
                                  </w:rPr>
                                  <m:t>= 1/[1+</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X</m:t>
                                                </m:r>
                                              </m:sub>
                                            </m:sSub>
                                          </m:num>
                                          <m:den>
                                            <m:sSub>
                                              <m:sSubPr>
                                                <m:ctrlPr>
                                                  <w:rPr>
                                                    <w:rFonts w:ascii="Cambria Math" w:hAnsi="Cambria Math"/>
                                                  </w:rPr>
                                                </m:ctrlPr>
                                              </m:sSubPr>
                                              <m:e>
                                                <m:r>
                                                  <w:rPr>
                                                    <w:rFonts w:ascii="Cambria Math" w:hAnsi="Cambria Math"/>
                                                  </w:rPr>
                                                  <m:t>σ</m:t>
                                                </m:r>
                                              </m:e>
                                              <m:sub>
                                                <m:r>
                                                  <w:rPr>
                                                    <w:rFonts w:ascii="Cambria Math" w:hAnsi="Cambria Math"/>
                                                  </w:rPr>
                                                  <m:t>X</m:t>
                                                </m:r>
                                              </m:sub>
                                            </m:sSub>
                                          </m:den>
                                        </m:f>
                                      </m:e>
                                    </m:d>
                                  </m:e>
                                </m:func>
                                <m:r>
                                  <m:rPr>
                                    <m:sty m:val="p"/>
                                  </m:rPr>
                                  <w:rPr>
                                    <w:rFonts w:ascii="Cambria Math" w:hAnsi="Cambria Math"/>
                                  </w:rPr>
                                  <m:t>]</m:t>
                                </m:r>
                              </m:oMath>
                            </m:oMathPara>
                          </w:p>
                          <w:p w14:paraId="5AB47D77" w14:textId="77777777" w:rsidR="00110B53" w:rsidRDefault="00110B53" w:rsidP="0026286F">
                            <w:pPr>
                              <w:pStyle w:val="Caption"/>
                            </w:pPr>
                            <w:r>
                              <w:t xml:space="preserve">Equation </w:t>
                            </w:r>
                            <w:fldSimple w:instr=" SEQ Equation \* ARABIC ">
                              <w:ins w:id="186" w:author="Christopher Tufts" w:date="2012-11-20T11:24:00Z">
                                <w:r w:rsidR="009B65C4">
                                  <w:rPr>
                                    <w:noProof/>
                                  </w:rPr>
                                  <w:t>16</w:t>
                                </w:r>
                              </w:ins>
                              <w:del w:id="187" w:author="Christopher Tufts" w:date="2012-11-20T11:24:00Z">
                                <w:r w:rsidDel="009B65C4">
                                  <w:rPr>
                                    <w:noProof/>
                                  </w:rPr>
                                  <w:delText>9</w:delText>
                                </w:r>
                              </w:del>
                            </w:fldSimple>
                            <w:r>
                              <w:t xml:space="preserve"> - Steady State Voltage Dependence for Gating Variables</w:t>
                            </w:r>
                          </w:p>
                          <w:p w14:paraId="593E234F" w14:textId="77777777" w:rsidR="00110B53" w:rsidRDefault="00110B53"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7" type="#_x0000_t202" style="position:absolute;margin-left:207pt;margin-top:1in;width:261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" filled="f">
                <v:textbox>
                  <w:txbxContent>
                    <w:p w14:paraId="05995DA8" w14:textId="77777777" w:rsidR="00110B53" w:rsidRDefault="009B65C4" w:rsidP="0011684A">
                      <m:oMathPara>
                        <m:oMath>
                          <m:f>
                            <m:fPr>
                              <m:ctrlPr>
                                <w:rPr>
                                  <w:rFonts w:ascii="Cambria Math" w:hAnsi="Cambria Math"/>
                                </w:rPr>
                              </m:ctrlPr>
                            </m:fPr>
                            <m:num>
                              <m:r>
                                <w:rPr>
                                  <w:rFonts w:ascii="Cambria Math" w:hAnsi="Cambria Math"/>
                                </w:rPr>
                                <m:t>dX</m:t>
                              </m:r>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m:t>
                              </m:r>
                            </m:sub>
                          </m:sSub>
                          <m:d>
                            <m:dPr>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X</m:t>
                              </m:r>
                            </m:sub>
                          </m:sSub>
                          <m:r>
                            <m:rPr>
                              <m:sty m:val="p"/>
                            </m:rPr>
                            <w:rPr>
                              <w:rFonts w:ascii="Cambria Math" w:hAnsi="Cambria Math"/>
                            </w:rPr>
                            <m:t>(</m:t>
                          </m:r>
                          <m:r>
                            <w:rPr>
                              <w:rFonts w:ascii="Cambria Math" w:hAnsi="Cambria Math"/>
                            </w:rPr>
                            <m:t>v</m:t>
                          </m:r>
                          <m:r>
                            <m:rPr>
                              <m:sty m:val="p"/>
                            </m:rPr>
                            <w:rPr>
                              <w:rFonts w:ascii="Cambria Math" w:hAnsi="Cambria Math"/>
                            </w:rPr>
                            <m:t>)]</m:t>
                          </m:r>
                        </m:oMath>
                      </m:oMathPara>
                    </w:p>
                    <w:p w14:paraId="67AAA323" w14:textId="77777777" w:rsidR="00110B53" w:rsidRPr="00F63372" w:rsidRDefault="00110B53" w:rsidP="0026286F">
                      <w:pPr>
                        <w:pStyle w:val="Caption"/>
                      </w:pPr>
                      <w:r>
                        <w:t xml:space="preserve">Equation </w:t>
                      </w:r>
                      <w:fldSimple w:instr=" SEQ Equation \* ARABIC ">
                        <w:ins w:id="188" w:author="Christopher Tufts" w:date="2012-11-20T11:24:00Z">
                          <w:r w:rsidR="009B65C4">
                            <w:rPr>
                              <w:noProof/>
                            </w:rPr>
                            <w:t>14</w:t>
                          </w:r>
                        </w:ins>
                        <w:del w:id="189" w:author="Christopher Tufts" w:date="2012-11-20T11:24:00Z">
                          <w:r w:rsidDel="009B65C4">
                            <w:rPr>
                              <w:noProof/>
                            </w:rPr>
                            <w:delText>7</w:delText>
                          </w:r>
                        </w:del>
                      </w:fldSimple>
                      <w:r>
                        <w:t xml:space="preserve"> - Gating variable (function of voltage)</w:t>
                      </w:r>
                    </w:p>
                    <w:p w14:paraId="18415CE5" w14:textId="77777777" w:rsidR="00110B53" w:rsidRDefault="009B65C4" w:rsidP="0026286F">
                      <m:oMathPara>
                        <m:oMath>
                          <m:sSub>
                            <m:sSubPr>
                              <m:ctrlPr>
                                <w:rPr>
                                  <w:rFonts w:ascii="Cambria Math" w:hAnsi="Cambria Math"/>
                                </w:rPr>
                              </m:ctrlPr>
                            </m:sSubPr>
                            <m:e>
                              <m:r>
                                <w:rPr>
                                  <w:rFonts w:ascii="Cambria Math" w:hAnsi="Cambria Math"/>
                                </w:rPr>
                                <m:t>τ</m:t>
                              </m:r>
                            </m:e>
                            <m:sub>
                              <m:r>
                                <w:rPr>
                                  <w:rFonts w:ascii="Cambria Math" w:hAnsi="Cambria Math"/>
                                </w:rPr>
                                <m:t>X</m:t>
                              </m:r>
                            </m:sub>
                          </m:sSub>
                          <m:d>
                            <m:dPr>
                              <m:ctrlPr>
                                <w:rPr>
                                  <w:rFonts w:ascii="Cambria Math" w:hAnsi="Cambria Math"/>
                                </w:rPr>
                              </m:ctrlPr>
                            </m:dPr>
                            <m:e>
                              <m:r>
                                <w:rPr>
                                  <w:rFonts w:ascii="Cambria Math" w:hAnsi="Cambria Math"/>
                                </w:rPr>
                                <m:t>v</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τ</m:t>
                              </m:r>
                            </m:e>
                            <m:sub>
                              <m:r>
                                <w:rPr>
                                  <w:rFonts w:ascii="Cambria Math" w:hAnsi="Cambria Math"/>
                                </w:rPr>
                                <m:t>X</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τ</m:t>
                              </m:r>
                            </m:e>
                            <m:sub>
                              <m:r>
                                <w:rPr>
                                  <w:rFonts w:ascii="Cambria Math" w:hAnsi="Cambria Math"/>
                                </w:rPr>
                                <m:t>X</m:t>
                              </m:r>
                            </m:sub>
                            <m:sup>
                              <m:r>
                                <m:rPr>
                                  <m:sty m:val="p"/>
                                </m:rPr>
                                <w:rPr>
                                  <w:rFonts w:ascii="Cambria Math" w:hAnsi="Cambria Math"/>
                                </w:rPr>
                                <m:t>1</m:t>
                              </m:r>
                            </m:sup>
                          </m:sSubSup>
                          <m:r>
                            <m:rPr>
                              <m:sty m:val="p"/>
                            </m:rPr>
                            <w:rPr>
                              <w:rFonts w:ascii="Cambria Math" w:hAnsi="Cambria Math"/>
                            </w:rPr>
                            <m:t>/[1+</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Sup>
                                        <m:sSubSupPr>
                                          <m:ctrlPr>
                                            <w:rPr>
                                              <w:rFonts w:ascii="Cambria Math" w:hAnsi="Cambria Math"/>
                                            </w:rPr>
                                          </m:ctrlPr>
                                        </m:sSubSupPr>
                                        <m:e>
                                          <m:r>
                                            <w:rPr>
                                              <w:rFonts w:ascii="Cambria Math" w:hAnsi="Cambria Math"/>
                                            </w:rPr>
                                            <m:t>θ</m:t>
                                          </m:r>
                                        </m:e>
                                        <m:sub>
                                          <m:r>
                                            <w:rPr>
                                              <w:rFonts w:ascii="Cambria Math" w:hAnsi="Cambria Math"/>
                                            </w:rPr>
                                            <m:t>X</m:t>
                                          </m:r>
                                        </m:sub>
                                        <m:sup>
                                          <m:r>
                                            <w:rPr>
                                              <w:rFonts w:ascii="Cambria Math" w:hAnsi="Cambria Math"/>
                                            </w:rPr>
                                            <m:t>τ</m:t>
                                          </m:r>
                                        </m:sup>
                                      </m:sSubSup>
                                    </m:num>
                                    <m:den>
                                      <m:sSubSup>
                                        <m:sSubSupPr>
                                          <m:ctrlPr>
                                            <w:rPr>
                                              <w:rFonts w:ascii="Cambria Math" w:hAnsi="Cambria Math"/>
                                            </w:rPr>
                                          </m:ctrlPr>
                                        </m:sSubSupPr>
                                        <m:e>
                                          <m:r>
                                            <w:rPr>
                                              <w:rFonts w:ascii="Cambria Math" w:hAnsi="Cambria Math"/>
                                            </w:rPr>
                                            <m:t>σ</m:t>
                                          </m:r>
                                        </m:e>
                                        <m:sub>
                                          <m:r>
                                            <w:rPr>
                                              <w:rFonts w:ascii="Cambria Math" w:hAnsi="Cambria Math"/>
                                            </w:rPr>
                                            <m:t>X</m:t>
                                          </m:r>
                                        </m:sub>
                                        <m:sup>
                                          <m:r>
                                            <w:rPr>
                                              <w:rFonts w:ascii="Cambria Math" w:hAnsi="Cambria Math"/>
                                            </w:rPr>
                                            <m:t>τ</m:t>
                                          </m:r>
                                        </m:sup>
                                      </m:sSubSup>
                                    </m:den>
                                  </m:f>
                                </m:e>
                              </m:d>
                            </m:e>
                          </m:func>
                          <m:r>
                            <m:rPr>
                              <m:sty m:val="p"/>
                            </m:rPr>
                            <w:rPr>
                              <w:rFonts w:ascii="Cambria Math" w:hAnsi="Cambria Math"/>
                            </w:rPr>
                            <m:t>]</m:t>
                          </m:r>
                        </m:oMath>
                      </m:oMathPara>
                    </w:p>
                    <w:p w14:paraId="1E95753D" w14:textId="77777777" w:rsidR="00110B53" w:rsidRDefault="00110B53" w:rsidP="0026286F">
                      <w:pPr>
                        <w:pStyle w:val="Caption"/>
                      </w:pPr>
                      <w:r>
                        <w:t xml:space="preserve">Equation </w:t>
                      </w:r>
                      <w:fldSimple w:instr=" SEQ Equation \* ARABIC ">
                        <w:ins w:id="190" w:author="Christopher Tufts" w:date="2012-11-20T11:24:00Z">
                          <w:r w:rsidR="009B65C4">
                            <w:rPr>
                              <w:noProof/>
                            </w:rPr>
                            <w:t>15</w:t>
                          </w:r>
                        </w:ins>
                        <w:del w:id="191" w:author="Christopher Tufts" w:date="2012-11-20T11:24:00Z">
                          <w:r w:rsidDel="009B65C4">
                            <w:rPr>
                              <w:noProof/>
                            </w:rPr>
                            <w:delText>8</w:delText>
                          </w:r>
                        </w:del>
                      </w:fldSimple>
                      <w:r>
                        <w:t xml:space="preserve"> - Time constant for gating variable</w:t>
                      </w:r>
                    </w:p>
                    <w:p w14:paraId="66BF79E7" w14:textId="77777777" w:rsidR="00110B53" w:rsidRPr="00C4685E" w:rsidRDefault="009B65C4" w:rsidP="0026286F">
                      <m:oMathPara>
                        <m:oMath>
                          <m:sSub>
                            <m:sSubPr>
                              <m:ctrlPr>
                                <w:rPr>
                                  <w:rFonts w:ascii="Cambria Math" w:hAnsi="Cambria Math"/>
                                </w:rPr>
                              </m:ctrlPr>
                            </m:sSubPr>
                            <m:e>
                              <m:r>
                                <w:rPr>
                                  <w:rFonts w:ascii="Cambria Math" w:hAnsi="Cambria Math"/>
                                </w:rPr>
                                <m:t>X</m:t>
                              </m:r>
                            </m:e>
                            <m:sub>
                              <m:r>
                                <m:rPr>
                                  <m:sty m:val="p"/>
                                </m:rPr>
                                <w:rPr>
                                  <w:rFonts w:ascii="Cambria Math" w:hAnsi="Cambria Math"/>
                                </w:rPr>
                                <m:t>∞</m:t>
                              </m:r>
                            </m:sub>
                          </m:sSub>
                          <m:d>
                            <m:dPr>
                              <m:ctrlPr>
                                <w:rPr>
                                  <w:rFonts w:ascii="Cambria Math" w:hAnsi="Cambria Math"/>
                                </w:rPr>
                              </m:ctrlPr>
                            </m:dPr>
                            <m:e>
                              <m:r>
                                <w:rPr>
                                  <w:rFonts w:ascii="Cambria Math" w:hAnsi="Cambria Math"/>
                                </w:rPr>
                                <m:t>v</m:t>
                              </m:r>
                            </m:e>
                          </m:d>
                          <m:r>
                            <m:rPr>
                              <m:sty m:val="p"/>
                            </m:rPr>
                            <w:rPr>
                              <w:rFonts w:ascii="Cambria Math" w:hAnsi="Cambria Math"/>
                            </w:rPr>
                            <m:t>= 1/[1+</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X</m:t>
                                          </m:r>
                                        </m:sub>
                                      </m:sSub>
                                    </m:num>
                                    <m:den>
                                      <m:sSub>
                                        <m:sSubPr>
                                          <m:ctrlPr>
                                            <w:rPr>
                                              <w:rFonts w:ascii="Cambria Math" w:hAnsi="Cambria Math"/>
                                            </w:rPr>
                                          </m:ctrlPr>
                                        </m:sSubPr>
                                        <m:e>
                                          <m:r>
                                            <w:rPr>
                                              <w:rFonts w:ascii="Cambria Math" w:hAnsi="Cambria Math"/>
                                            </w:rPr>
                                            <m:t>σ</m:t>
                                          </m:r>
                                        </m:e>
                                        <m:sub>
                                          <m:r>
                                            <w:rPr>
                                              <w:rFonts w:ascii="Cambria Math" w:hAnsi="Cambria Math"/>
                                            </w:rPr>
                                            <m:t>X</m:t>
                                          </m:r>
                                        </m:sub>
                                      </m:sSub>
                                    </m:den>
                                  </m:f>
                                </m:e>
                              </m:d>
                            </m:e>
                          </m:func>
                          <m:r>
                            <m:rPr>
                              <m:sty m:val="p"/>
                            </m:rPr>
                            <w:rPr>
                              <w:rFonts w:ascii="Cambria Math" w:hAnsi="Cambria Math"/>
                            </w:rPr>
                            <m:t>]</m:t>
                          </m:r>
                        </m:oMath>
                      </m:oMathPara>
                    </w:p>
                    <w:p w14:paraId="5AB47D77" w14:textId="77777777" w:rsidR="00110B53" w:rsidRDefault="00110B53" w:rsidP="0026286F">
                      <w:pPr>
                        <w:pStyle w:val="Caption"/>
                      </w:pPr>
                      <w:r>
                        <w:t xml:space="preserve">Equation </w:t>
                      </w:r>
                      <w:fldSimple w:instr=" SEQ Equation \* ARABIC ">
                        <w:ins w:id="192" w:author="Christopher Tufts" w:date="2012-11-20T11:24:00Z">
                          <w:r w:rsidR="009B65C4">
                            <w:rPr>
                              <w:noProof/>
                            </w:rPr>
                            <w:t>16</w:t>
                          </w:r>
                        </w:ins>
                        <w:del w:id="193" w:author="Christopher Tufts" w:date="2012-11-20T11:24:00Z">
                          <w:r w:rsidDel="009B65C4">
                            <w:rPr>
                              <w:noProof/>
                            </w:rPr>
                            <w:delText>9</w:delText>
                          </w:r>
                        </w:del>
                      </w:fldSimple>
                      <w:r>
                        <w:t xml:space="preserve"> - Steady State Voltage Dependence for Gating Variables</w:t>
                      </w:r>
                    </w:p>
                    <w:p w14:paraId="593E234F" w14:textId="77777777" w:rsidR="00110B53" w:rsidRDefault="00110B53" w:rsidP="0026286F"/>
                  </w:txbxContent>
                </v:textbox>
                <w10:wrap type="square"/>
              </v:shape>
            </w:pict>
          </mc:Fallback>
        </mc:AlternateContent>
      </w:r>
      <w:proofErr w:type="gramStart"/>
      <w:r w:rsidR="0035553C">
        <w:t>The steady state voltage dependence for each gating variable (</w:t>
      </w:r>
      <w:r w:rsidR="0035553C">
        <w:rPr>
          <w:i/>
        </w:rPr>
        <w:t>X</w:t>
      </w:r>
      <w:r w:rsidR="0035553C">
        <w:t xml:space="preserve"> = </w:t>
      </w:r>
      <w:r w:rsidR="0035553C">
        <w:rPr>
          <w:i/>
        </w:rPr>
        <w:t>n, m, h, a, r, or s</w:t>
      </w:r>
      <w:r w:rsidR="0035553C">
        <w:t xml:space="preserve">) is determined by </w:t>
      </w:r>
      <w:ins w:id="194" w:author="Christopher Tufts" w:date="2012-11-20T11:31:00Z">
        <w:r w:rsidR="009B65C4">
          <w:t>Equation 16</w:t>
        </w:r>
        <w:proofErr w:type="gramEnd"/>
        <w:r w:rsidR="009B65C4">
          <w:t>.</w:t>
        </w:r>
      </w:ins>
      <w:del w:id="195" w:author="Christopher Tufts" w:date="2012-11-20T11:31:00Z">
        <w:r w:rsidR="0035553C" w:rsidDel="009B65C4">
          <w:fldChar w:fldCharType="begin"/>
        </w:r>
        <w:r w:rsidR="0035553C" w:rsidDel="009B65C4">
          <w:delInstrText xml:space="preserve"> REF _Ref213166066 \h </w:delInstrText>
        </w:r>
        <w:r w:rsidR="0035553C" w:rsidDel="009B65C4">
          <w:fldChar w:fldCharType="separate"/>
        </w:r>
      </w:del>
      <w:del w:id="196" w:author="Christopher Tufts" w:date="2012-11-20T11:24:00Z">
        <w:r w:rsidR="0035553C" w:rsidDel="009B65C4">
          <w:delText xml:space="preserve">Equation </w:delText>
        </w:r>
        <w:r w:rsidR="0035553C" w:rsidDel="009B65C4">
          <w:rPr>
            <w:noProof/>
          </w:rPr>
          <w:delText>9</w:delText>
        </w:r>
      </w:del>
      <w:del w:id="197" w:author="Christopher Tufts" w:date="2012-11-20T11:31:00Z">
        <w:r w:rsidR="0035553C" w:rsidDel="009B65C4">
          <w:fldChar w:fldCharType="end"/>
        </w:r>
        <w:r w:rsidR="0035553C" w:rsidDel="009B65C4">
          <w:delText xml:space="preserve">.  </w:delText>
        </w:r>
      </w:del>
      <w:r w:rsidR="0035553C">
        <w:br w:type="page"/>
      </w:r>
    </w:p>
    <w:p w14:paraId="2A829772" w14:textId="77777777" w:rsidR="0035553C" w:rsidRPr="00F9735C" w:rsidRDefault="0035553C">
      <w:pPr>
        <w:divId w:val="300042137"/>
      </w:pPr>
    </w:p>
    <w:p w14:paraId="6EF8CC93" w14:textId="77777777" w:rsidR="0035553C" w:rsidRDefault="0035553C" w:rsidP="006B4D28">
      <w:pPr>
        <w:pStyle w:val="Heading2"/>
        <w:divId w:val="300042137"/>
      </w:pPr>
      <w:bookmarkStart w:id="198" w:name="_Toc215029079"/>
      <w:r>
        <w:t>STN</w:t>
      </w:r>
      <w:bookmarkEnd w:id="198"/>
    </w:p>
    <w:p w14:paraId="59CD0D46" w14:textId="013674AD" w:rsidR="0035553C" w:rsidRPr="003B2CB6" w:rsidRDefault="0035553C" w:rsidP="0011684A">
      <w:pPr>
        <w:divId w:val="300042137"/>
        <w:rPr>
          <w:i/>
          <w:vertAlign w:val="subscript"/>
        </w:rPr>
      </w:pPr>
      <w:r>
        <w:t xml:space="preserve">The membrane potential for the STN neuron is defined in </w:t>
      </w:r>
      <w:del w:id="199" w:author="Christopher Tufts" w:date="2012-11-20T11:33:00Z">
        <w:r w:rsidDel="009B65C4">
          <w:fldChar w:fldCharType="begin"/>
        </w:r>
        <w:r w:rsidDel="009B65C4">
          <w:delInstrText xml:space="preserve"> REF _Ref213166312 \h </w:delInstrText>
        </w:r>
        <w:r w:rsidR="009B65C4" w:rsidDel="009B65C4">
          <w:fldChar w:fldCharType="separate"/>
        </w:r>
        <w:r w:rsidDel="009B65C4">
          <w:fldChar w:fldCharType="end"/>
        </w:r>
      </w:del>
      <w:ins w:id="200" w:author="Christopher Tufts" w:date="2012-11-20T11:33:00Z">
        <w:r w:rsidR="009B65C4">
          <w:t>Equation 16</w:t>
        </w:r>
      </w:ins>
      <w:r>
        <w:t xml:space="preserve">.  The STN neuron has the same currents with the exception of synaptic input, applied current, and the DBS input.  The synaptic input to the STN neurons comes from the </w:t>
      </w:r>
      <w:proofErr w:type="spellStart"/>
      <w:r>
        <w:t>GPe</w:t>
      </w:r>
      <w:proofErr w:type="spellEnd"/>
      <w:r>
        <w:t xml:space="preserve"> (</w:t>
      </w:r>
      <m:oMath>
        <m:sSub>
          <m:sSubPr>
            <m:ctrlPr>
              <w:rPr>
                <w:rFonts w:ascii="Cambria Math" w:hAnsi="Cambria Math"/>
                <w:i/>
              </w:rPr>
            </m:ctrlPr>
          </m:sSubPr>
          <m:e>
            <m:r>
              <w:rPr>
                <w:rFonts w:ascii="Cambria Math" w:hAnsi="Cambria Math"/>
              </w:rPr>
              <m:t>I</m:t>
            </m:r>
          </m:e>
          <m:sub>
            <m:r>
              <w:rPr>
                <w:rFonts w:ascii="Cambria Math" w:hAnsi="Cambria Math"/>
              </w:rPr>
              <m:t>Ge→Sn</m:t>
            </m:r>
          </m:sub>
        </m:sSub>
        <m:r>
          <w:rPr>
            <w:rFonts w:ascii="Cambria Math" w:hAnsi="Cambria Math"/>
          </w:rPr>
          <m:t>)</m:t>
        </m:r>
      </m:oMath>
      <w:r>
        <w:t xml:space="preserve">.  The DBS input will be discussed later sections.  When the model is running without DBS, this current can be ignored. </w:t>
      </w:r>
    </w:p>
    <w:p w14:paraId="2A832999" w14:textId="77777777" w:rsidR="0035553C" w:rsidRDefault="009B65C4" w:rsidP="00B95A01">
      <w:pPr>
        <w:divId w:val="300042137"/>
      </w:pPr>
      <m:oMathPara>
        <m:oMath>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 -</m:t>
          </m:r>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Ge</m:t>
              </m:r>
              <m:r>
                <m:rPr>
                  <m:sty m:val="p"/>
                </m:rPr>
                <w:rPr>
                  <w:rFonts w:ascii="Cambria Math" w:hAnsi="Cambria Math"/>
                </w:rPr>
                <m:t>→</m:t>
              </m:r>
              <m:r>
                <w:rPr>
                  <w:rFonts w:ascii="Cambria Math" w:hAnsi="Cambria Math"/>
                </w:rPr>
                <m:t>Sn</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DBS</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app</m:t>
              </m:r>
            </m:sub>
          </m:sSub>
        </m:oMath>
      </m:oMathPara>
    </w:p>
    <w:p w14:paraId="04DF8D08" w14:textId="32411641" w:rsidR="0035553C" w:rsidRDefault="0035553C" w:rsidP="00155807">
      <w:pPr>
        <w:pStyle w:val="Caption"/>
        <w:divId w:val="300042137"/>
      </w:pPr>
      <w:r>
        <w:t xml:space="preserve">Equation </w:t>
      </w:r>
      <w:ins w:id="201" w:author="Christopher Tufts" w:date="2012-11-20T11:27:00Z">
        <w:r w:rsidR="009B65C4">
          <w:fldChar w:fldCharType="begin"/>
        </w:r>
        <w:r w:rsidR="009B65C4">
          <w:instrText xml:space="preserve"> SEQ Equation \* ARABIC </w:instrText>
        </w:r>
      </w:ins>
      <w:r w:rsidR="009B65C4">
        <w:fldChar w:fldCharType="separate"/>
      </w:r>
      <w:ins w:id="202" w:author="Christopher Tufts" w:date="2012-11-20T11:27:00Z">
        <w:r w:rsidR="009B65C4">
          <w:rPr>
            <w:noProof/>
          </w:rPr>
          <w:t>16</w:t>
        </w:r>
        <w:r w:rsidR="009B65C4">
          <w:fldChar w:fldCharType="end"/>
        </w:r>
      </w:ins>
      <w:del w:id="203" w:author="Christopher Tufts" w:date="2012-11-20T11:27:00Z">
        <w:r w:rsidR="00AB4419" w:rsidDel="009B65C4">
          <w:fldChar w:fldCharType="begin"/>
        </w:r>
        <w:r w:rsidR="00AB4419" w:rsidDel="009B65C4">
          <w:delInstrText xml:space="preserve"> SEQ Equation \* ARABIC </w:delInstrText>
        </w:r>
        <w:r w:rsidR="00AB4419" w:rsidDel="009B65C4">
          <w:fldChar w:fldCharType="separate"/>
        </w:r>
      </w:del>
      <w:del w:id="204" w:author="Christopher Tufts" w:date="2012-11-20T11:24:00Z">
        <w:r w:rsidDel="009B65C4">
          <w:rPr>
            <w:noProof/>
          </w:rPr>
          <w:delText>30</w:delText>
        </w:r>
      </w:del>
      <w:del w:id="205" w:author="Christopher Tufts" w:date="2012-11-20T11:27:00Z">
        <w:r w:rsidR="00AB4419" w:rsidDel="009B65C4">
          <w:rPr>
            <w:noProof/>
          </w:rPr>
          <w:fldChar w:fldCharType="end"/>
        </w:r>
      </w:del>
      <w:r>
        <w:t xml:space="preserve"> - STN Membrane Potential</w:t>
      </w:r>
    </w:p>
    <w:p w14:paraId="0F321319" w14:textId="3AE782C1" w:rsidR="0035553C" w:rsidRDefault="0035553C">
      <w:pPr>
        <w:divId w:val="300042137"/>
      </w:pPr>
      <w:r>
        <w:t xml:space="preserve">The equations governing the voltage gating variables are defined in </w:t>
      </w:r>
      <w:del w:id="206" w:author="Christopher Tufts" w:date="2012-11-20T11:33:00Z">
        <w:r w:rsidDel="009B65C4">
          <w:fldChar w:fldCharType="begin"/>
        </w:r>
        <w:r w:rsidDel="009B65C4">
          <w:delInstrText xml:space="preserve"> REF _Ref213165535 \h </w:delInstrText>
        </w:r>
        <w:r w:rsidDel="009B65C4">
          <w:fldChar w:fldCharType="separate"/>
        </w:r>
      </w:del>
      <w:del w:id="207" w:author="Christopher Tufts" w:date="2012-11-20T11:24:00Z">
        <w:r w:rsidDel="009B65C4">
          <w:delText xml:space="preserve">Equation </w:delText>
        </w:r>
        <w:r w:rsidDel="009B65C4">
          <w:rPr>
            <w:noProof/>
          </w:rPr>
          <w:delText>7</w:delText>
        </w:r>
      </w:del>
      <w:del w:id="208" w:author="Christopher Tufts" w:date="2012-11-20T11:33:00Z">
        <w:r w:rsidDel="009B65C4">
          <w:fldChar w:fldCharType="end"/>
        </w:r>
        <w:r w:rsidDel="009B65C4">
          <w:delText xml:space="preserve">, </w:delText>
        </w:r>
        <w:r w:rsidDel="009B65C4">
          <w:fldChar w:fldCharType="begin"/>
        </w:r>
        <w:r w:rsidDel="009B65C4">
          <w:delInstrText xml:space="preserve"> REF _Ref213165537 \h </w:delInstrText>
        </w:r>
        <w:r w:rsidDel="009B65C4">
          <w:fldChar w:fldCharType="separate"/>
        </w:r>
      </w:del>
      <w:del w:id="209" w:author="Christopher Tufts" w:date="2012-11-20T11:24:00Z">
        <w:r w:rsidDel="009B65C4">
          <w:delText xml:space="preserve">Equation </w:delText>
        </w:r>
        <w:r w:rsidDel="009B65C4">
          <w:rPr>
            <w:noProof/>
          </w:rPr>
          <w:delText>8</w:delText>
        </w:r>
      </w:del>
      <w:del w:id="210" w:author="Christopher Tufts" w:date="2012-11-20T11:33:00Z">
        <w:r w:rsidDel="009B65C4">
          <w:fldChar w:fldCharType="end"/>
        </w:r>
        <w:r w:rsidDel="009B65C4">
          <w:delText xml:space="preserve">, and </w:delText>
        </w:r>
        <w:r w:rsidDel="009B65C4">
          <w:fldChar w:fldCharType="begin"/>
        </w:r>
        <w:r w:rsidDel="009B65C4">
          <w:delInstrText xml:space="preserve"> REF _Ref213166066 \h </w:delInstrText>
        </w:r>
        <w:r w:rsidDel="009B65C4">
          <w:fldChar w:fldCharType="separate"/>
        </w:r>
      </w:del>
      <w:del w:id="211" w:author="Christopher Tufts" w:date="2012-11-20T11:24:00Z">
        <w:r w:rsidDel="009B65C4">
          <w:delText xml:space="preserve">Equation </w:delText>
        </w:r>
        <w:r w:rsidDel="009B65C4">
          <w:rPr>
            <w:noProof/>
          </w:rPr>
          <w:delText>9</w:delText>
        </w:r>
      </w:del>
      <w:del w:id="212" w:author="Christopher Tufts" w:date="2012-11-20T11:33:00Z">
        <w:r w:rsidDel="009B65C4">
          <w:fldChar w:fldCharType="end"/>
        </w:r>
      </w:del>
      <w:ins w:id="213" w:author="Christopher Tufts" w:date="2012-11-20T11:33:00Z">
        <w:r w:rsidR="009B65C4">
          <w:t>Equations 14, 15, and 16</w:t>
        </w:r>
      </w:ins>
      <w:r>
        <w:t>.</w:t>
      </w:r>
    </w:p>
    <w:p w14:paraId="0F13597C" w14:textId="77777777" w:rsidR="0035553C" w:rsidRPr="00CE0B43" w:rsidRDefault="0035553C">
      <w:pPr>
        <w:divId w:val="300042137"/>
      </w:pPr>
    </w:p>
    <w:p w14:paraId="745CB4BF" w14:textId="77777777" w:rsidR="0035553C" w:rsidRDefault="0035553C" w:rsidP="006B4D28">
      <w:pPr>
        <w:pStyle w:val="Heading2"/>
        <w:divId w:val="300042137"/>
      </w:pPr>
      <w:bookmarkStart w:id="214" w:name="_Toc215029080"/>
      <w:r>
        <w:t>TC</w:t>
      </w:r>
      <w:bookmarkEnd w:id="214"/>
    </w:p>
    <w:p w14:paraId="238F0743" w14:textId="6403A147" w:rsidR="0035553C" w:rsidRDefault="0035553C" w:rsidP="0011684A">
      <w:pPr>
        <w:divId w:val="300042137"/>
      </w:pPr>
      <w:r>
        <w:t xml:space="preserve">The TC relay cell membrane potential is defined in </w:t>
      </w:r>
      <w:del w:id="215" w:author="Christopher Tufts" w:date="2012-11-20T11:33:00Z">
        <w:r w:rsidDel="009B65C4">
          <w:fldChar w:fldCharType="begin"/>
        </w:r>
        <w:r w:rsidDel="009B65C4">
          <w:delInstrText xml:space="preserve"> REF _Ref213167599 \h </w:delInstrText>
        </w:r>
        <w:r w:rsidDel="009B65C4">
          <w:fldChar w:fldCharType="separate"/>
        </w:r>
      </w:del>
      <w:del w:id="216" w:author="Christopher Tufts" w:date="2012-11-20T11:24:00Z">
        <w:r w:rsidDel="009B65C4">
          <w:delText xml:space="preserve">Equation </w:delText>
        </w:r>
        <w:r w:rsidDel="009B65C4">
          <w:rPr>
            <w:noProof/>
          </w:rPr>
          <w:delText>13</w:delText>
        </w:r>
      </w:del>
      <w:del w:id="217" w:author="Christopher Tufts" w:date="2012-11-20T11:33:00Z">
        <w:r w:rsidDel="009B65C4">
          <w:fldChar w:fldCharType="end"/>
        </w:r>
        <w:r w:rsidDel="009B65C4">
          <w:delText>.</w:delText>
        </w:r>
      </w:del>
      <w:ins w:id="218" w:author="Christopher Tufts" w:date="2012-11-20T11:33:00Z">
        <w:r w:rsidR="009B65C4">
          <w:t>Equation 18.</w:t>
        </w:r>
      </w:ins>
      <w:r>
        <w:t xml:space="preserve"> </w:t>
      </w:r>
      <w:r>
        <w:rPr>
          <w:noProof/>
        </w:rPr>
        <mc:AlternateContent>
          <mc:Choice Requires="wps">
            <w:drawing>
              <wp:anchor distT="0" distB="0" distL="114300" distR="114300" simplePos="0" relativeHeight="251704320" behindDoc="0" locked="0" layoutInCell="1" allowOverlap="1" wp14:anchorId="3F472B2D" wp14:editId="28502A3A">
                <wp:simplePos x="0" y="0"/>
                <wp:positionH relativeFrom="column">
                  <wp:posOffset>0</wp:posOffset>
                </wp:positionH>
                <wp:positionV relativeFrom="paragraph">
                  <wp:posOffset>474345</wp:posOffset>
                </wp:positionV>
                <wp:extent cx="3886200" cy="1828800"/>
                <wp:effectExtent l="0" t="0" r="2540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3886200" cy="1828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25199" w14:textId="77777777" w:rsidR="00110B53" w:rsidRDefault="009B65C4" w:rsidP="0011684A">
                            <m:oMathPara>
                              <m:oMath>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 -</m:t>
                                </m:r>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Gi</m:t>
                                    </m:r>
                                    <m:r>
                                      <m:rPr>
                                        <m:sty m:val="p"/>
                                      </m:rPr>
                                      <w:rPr>
                                        <w:rFonts w:ascii="Cambria Math" w:hAnsi="Cambria Math"/>
                                      </w:rPr>
                                      <m:t>→</m:t>
                                    </m:r>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SM</m:t>
                                    </m:r>
                                  </m:sub>
                                </m:sSub>
                              </m:oMath>
                            </m:oMathPara>
                          </w:p>
                          <w:p w14:paraId="1CC1243D" w14:textId="77777777" w:rsidR="00110B53" w:rsidRDefault="00110B53" w:rsidP="0026286F">
                            <w:pPr>
                              <w:pStyle w:val="Caption"/>
                            </w:pPr>
                            <w:r>
                              <w:t xml:space="preserve">Equation </w:t>
                            </w:r>
                            <w:fldSimple w:instr=" SEQ Equation \* ARABIC ">
                              <w:ins w:id="219" w:author="Christopher Tufts" w:date="2012-11-20T11:24:00Z">
                                <w:r w:rsidR="009B65C4">
                                  <w:rPr>
                                    <w:noProof/>
                                  </w:rPr>
                                  <w:t>18</w:t>
                                </w:r>
                              </w:ins>
                              <w:del w:id="220" w:author="Christopher Tufts" w:date="2012-11-20T11:24:00Z">
                                <w:r w:rsidDel="009B65C4">
                                  <w:rPr>
                                    <w:noProof/>
                                  </w:rPr>
                                  <w:delText>13</w:delText>
                                </w:r>
                              </w:del>
                            </w:fldSimple>
                            <w:r>
                              <w:t xml:space="preserve"> - TC Membrane Potential</w:t>
                            </w:r>
                          </w:p>
                          <w:p w14:paraId="389800D7"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Sup>
                                  <m:sSupPr>
                                    <m:ctrlPr>
                                      <w:rPr>
                                        <w:rFonts w:ascii="Cambria Math" w:hAnsi="Cambria Math"/>
                                      </w:rPr>
                                    </m:ctrlPr>
                                  </m:sSupPr>
                                  <m:e>
                                    <m:r>
                                      <m:rPr>
                                        <m:sty m:val="p"/>
                                      </m:rPr>
                                      <w:rPr>
                                        <w:rFonts w:ascii="Cambria Math" w:hAnsi="Cambria Math"/>
                                      </w:rPr>
                                      <m:t>[0.75</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h</m:t>
                                            </m:r>
                                          </m:e>
                                          <m:sub>
                                            <m:r>
                                              <w:rPr>
                                                <w:rFonts w:ascii="Cambria Math" w:hAnsi="Cambria Math"/>
                                              </w:rPr>
                                              <m:t>Th</m:t>
                                            </m:r>
                                          </m:sub>
                                        </m:sSub>
                                      </m:e>
                                    </m:d>
                                    <m:r>
                                      <m:rPr>
                                        <m:sty m:val="p"/>
                                      </m:rPr>
                                      <w:rPr>
                                        <w:rFonts w:ascii="Cambria Math" w:hAnsi="Cambria Math"/>
                                      </w:rPr>
                                      <m:t>]</m:t>
                                    </m:r>
                                  </m:e>
                                  <m:sup>
                                    <m:r>
                                      <m:rPr>
                                        <m:sty m:val="p"/>
                                      </m:rPr>
                                      <w:rPr>
                                        <w:rFonts w:ascii="Cambria Math" w:hAnsi="Cambria Math"/>
                                      </w:rPr>
                                      <m:t>4</m:t>
                                    </m:r>
                                  </m:sup>
                                </m:s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oMath>
                            </m:oMathPara>
                          </w:p>
                          <w:p w14:paraId="3A65194A" w14:textId="77777777" w:rsidR="00110B53" w:rsidRDefault="00110B53" w:rsidP="0026286F">
                            <w:pPr>
                              <w:pStyle w:val="Caption"/>
                            </w:pPr>
                            <w:r>
                              <w:t xml:space="preserve">Equation </w:t>
                            </w:r>
                            <w:fldSimple w:instr=" SEQ Equation \* ARABIC ">
                              <w:ins w:id="221" w:author="Christopher Tufts" w:date="2012-11-20T11:24:00Z">
                                <w:r w:rsidR="009B65C4">
                                  <w:rPr>
                                    <w:noProof/>
                                  </w:rPr>
                                  <w:t>19</w:t>
                                </w:r>
                              </w:ins>
                              <w:del w:id="222" w:author="Christopher Tufts" w:date="2012-11-20T11:24:00Z">
                                <w:r w:rsidDel="009B65C4">
                                  <w:rPr>
                                    <w:noProof/>
                                  </w:rPr>
                                  <w:delText>14</w:delText>
                                </w:r>
                              </w:del>
                            </w:fldSimple>
                          </w:p>
                          <w:p w14:paraId="5387F5E9"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sSubSup>
                                  <m:sSubSupPr>
                                    <m:ctrlPr>
                                      <w:rPr>
                                        <w:rFonts w:ascii="Cambria Math" w:hAnsi="Cambria Math"/>
                                      </w:rPr>
                                    </m:ctrlPr>
                                  </m:sSubSupPr>
                                  <m:e>
                                    <m:r>
                                      <w:rPr>
                                        <w:rFonts w:ascii="Cambria Math" w:hAnsi="Cambria Math"/>
                                      </w:rPr>
                                      <m:t>p</m:t>
                                    </m:r>
                                  </m:e>
                                  <m:sub>
                                    <m:r>
                                      <m:rPr>
                                        <m:sty m:val="p"/>
                                      </m:rPr>
                                      <w:rPr>
                                        <w:rFonts w:ascii="Cambria Math" w:hAnsi="Cambria Math"/>
                                      </w:rPr>
                                      <m:t>∞</m:t>
                                    </m:r>
                                  </m:sub>
                                  <m:sup>
                                    <m:r>
                                      <m:rPr>
                                        <m:sty m:val="p"/>
                                      </m:rPr>
                                      <w:rPr>
                                        <w:rFonts w:ascii="Cambria Math" w:hAnsi="Cambria Math"/>
                                      </w:rPr>
                                      <m:t>2</m:t>
                                    </m:r>
                                  </m:sup>
                                </m:sSub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r>
                                  <m:rPr>
                                    <m:sty m:val="p"/>
                                  </m:rPr>
                                  <w:rPr>
                                    <w:rFonts w:ascii="Cambria Math" w:hAnsi="Cambria Math"/>
                                  </w:rPr>
                                  <m:t>)</m:t>
                                </m:r>
                              </m:oMath>
                            </m:oMathPara>
                          </w:p>
                          <w:p w14:paraId="21F1D72B" w14:textId="77777777" w:rsidR="00110B53" w:rsidRPr="00FC7748" w:rsidRDefault="00110B53" w:rsidP="0026286F">
                            <w:pPr>
                              <w:pStyle w:val="Caption"/>
                            </w:pPr>
                            <w:r>
                              <w:t xml:space="preserve">Equation </w:t>
                            </w:r>
                            <w:fldSimple w:instr=" SEQ Equation \* ARABIC ">
                              <w:ins w:id="223" w:author="Christopher Tufts" w:date="2012-11-20T11:24:00Z">
                                <w:r w:rsidR="009B65C4">
                                  <w:rPr>
                                    <w:noProof/>
                                  </w:rPr>
                                  <w:t>20</w:t>
                                </w:r>
                              </w:ins>
                              <w:del w:id="224" w:author="Christopher Tufts" w:date="2012-11-20T11:24:00Z">
                                <w:r w:rsidDel="009B65C4">
                                  <w:rPr>
                                    <w:noProof/>
                                  </w:rPr>
                                  <w:delText>15</w:delText>
                                </w:r>
                              </w:del>
                            </w:fldSimple>
                          </w:p>
                          <w:p w14:paraId="55D85932" w14:textId="77777777" w:rsidR="00110B53" w:rsidRDefault="00110B53"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58" type="#_x0000_t202" style="position:absolute;margin-left:0;margin-top:37.35pt;width:306pt;height:2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" filled="f">
                <v:textbox>
                  <w:txbxContent>
                    <w:p w14:paraId="3FC25199" w14:textId="77777777" w:rsidR="00110B53" w:rsidRDefault="009B65C4" w:rsidP="0011684A">
                      <m:oMathPara>
                        <m:oMath>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 -</m:t>
                          </m:r>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Gi</m:t>
                              </m:r>
                              <m:r>
                                <m:rPr>
                                  <m:sty m:val="p"/>
                                </m:rPr>
                                <w:rPr>
                                  <w:rFonts w:ascii="Cambria Math" w:hAnsi="Cambria Math"/>
                                </w:rPr>
                                <m:t>→</m:t>
                              </m:r>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SM</m:t>
                              </m:r>
                            </m:sub>
                          </m:sSub>
                        </m:oMath>
                      </m:oMathPara>
                    </w:p>
                    <w:p w14:paraId="1CC1243D" w14:textId="77777777" w:rsidR="00110B53" w:rsidRDefault="00110B53" w:rsidP="0026286F">
                      <w:pPr>
                        <w:pStyle w:val="Caption"/>
                      </w:pPr>
                      <w:r>
                        <w:t xml:space="preserve">Equation </w:t>
                      </w:r>
                      <w:fldSimple w:instr=" SEQ Equation \* ARABIC ">
                        <w:ins w:id="225" w:author="Christopher Tufts" w:date="2012-11-20T11:24:00Z">
                          <w:r w:rsidR="009B65C4">
                            <w:rPr>
                              <w:noProof/>
                            </w:rPr>
                            <w:t>18</w:t>
                          </w:r>
                        </w:ins>
                        <w:del w:id="226" w:author="Christopher Tufts" w:date="2012-11-20T11:24:00Z">
                          <w:r w:rsidDel="009B65C4">
                            <w:rPr>
                              <w:noProof/>
                            </w:rPr>
                            <w:delText>13</w:delText>
                          </w:r>
                        </w:del>
                      </w:fldSimple>
                      <w:r>
                        <w:t xml:space="preserve"> - TC Membrane Potential</w:t>
                      </w:r>
                    </w:p>
                    <w:p w14:paraId="389800D7"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Sup>
                            <m:sSupPr>
                              <m:ctrlPr>
                                <w:rPr>
                                  <w:rFonts w:ascii="Cambria Math" w:hAnsi="Cambria Math"/>
                                </w:rPr>
                              </m:ctrlPr>
                            </m:sSupPr>
                            <m:e>
                              <m:r>
                                <m:rPr>
                                  <m:sty m:val="p"/>
                                </m:rPr>
                                <w:rPr>
                                  <w:rFonts w:ascii="Cambria Math" w:hAnsi="Cambria Math"/>
                                </w:rPr>
                                <m:t>[0.75</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h</m:t>
                                      </m:r>
                                    </m:e>
                                    <m:sub>
                                      <m:r>
                                        <w:rPr>
                                          <w:rFonts w:ascii="Cambria Math" w:hAnsi="Cambria Math"/>
                                        </w:rPr>
                                        <m:t>Th</m:t>
                                      </m:r>
                                    </m:sub>
                                  </m:sSub>
                                </m:e>
                              </m:d>
                              <m:r>
                                <m:rPr>
                                  <m:sty m:val="p"/>
                                </m:rPr>
                                <w:rPr>
                                  <w:rFonts w:ascii="Cambria Math" w:hAnsi="Cambria Math"/>
                                </w:rPr>
                                <m:t>]</m:t>
                              </m:r>
                            </m:e>
                            <m:sup>
                              <m:r>
                                <m:rPr>
                                  <m:sty m:val="p"/>
                                </m:rPr>
                                <w:rPr>
                                  <w:rFonts w:ascii="Cambria Math" w:hAnsi="Cambria Math"/>
                                </w:rPr>
                                <m:t>4</m:t>
                              </m:r>
                            </m:sup>
                          </m:s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oMath>
                      </m:oMathPara>
                    </w:p>
                    <w:p w14:paraId="3A65194A" w14:textId="77777777" w:rsidR="00110B53" w:rsidRDefault="00110B53" w:rsidP="0026286F">
                      <w:pPr>
                        <w:pStyle w:val="Caption"/>
                      </w:pPr>
                      <w:r>
                        <w:t xml:space="preserve">Equation </w:t>
                      </w:r>
                      <w:fldSimple w:instr=" SEQ Equation \* ARABIC ">
                        <w:ins w:id="227" w:author="Christopher Tufts" w:date="2012-11-20T11:24:00Z">
                          <w:r w:rsidR="009B65C4">
                            <w:rPr>
                              <w:noProof/>
                            </w:rPr>
                            <w:t>19</w:t>
                          </w:r>
                        </w:ins>
                        <w:del w:id="228" w:author="Christopher Tufts" w:date="2012-11-20T11:24:00Z">
                          <w:r w:rsidDel="009B65C4">
                            <w:rPr>
                              <w:noProof/>
                            </w:rPr>
                            <w:delText>14</w:delText>
                          </w:r>
                        </w:del>
                      </w:fldSimple>
                    </w:p>
                    <w:p w14:paraId="5387F5E9" w14:textId="77777777" w:rsidR="00110B53" w:rsidRDefault="009B65C4" w:rsidP="0026286F">
                      <m:oMathPara>
                        <m:oMath>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sSubSup>
                            <m:sSubSupPr>
                              <m:ctrlPr>
                                <w:rPr>
                                  <w:rFonts w:ascii="Cambria Math" w:hAnsi="Cambria Math"/>
                                </w:rPr>
                              </m:ctrlPr>
                            </m:sSubSupPr>
                            <m:e>
                              <m:r>
                                <w:rPr>
                                  <w:rFonts w:ascii="Cambria Math" w:hAnsi="Cambria Math"/>
                                </w:rPr>
                                <m:t>p</m:t>
                              </m:r>
                            </m:e>
                            <m:sub>
                              <m:r>
                                <m:rPr>
                                  <m:sty m:val="p"/>
                                </m:rPr>
                                <w:rPr>
                                  <w:rFonts w:ascii="Cambria Math" w:hAnsi="Cambria Math"/>
                                </w:rPr>
                                <m:t>∞</m:t>
                              </m:r>
                            </m:sub>
                            <m:sup>
                              <m:r>
                                <m:rPr>
                                  <m:sty m:val="p"/>
                                </m:rPr>
                                <w:rPr>
                                  <w:rFonts w:ascii="Cambria Math" w:hAnsi="Cambria Math"/>
                                </w:rPr>
                                <m:t>2</m:t>
                              </m:r>
                            </m:sup>
                          </m:sSub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r>
                            <m:rPr>
                              <m:sty m:val="p"/>
                            </m:rPr>
                            <w:rPr>
                              <w:rFonts w:ascii="Cambria Math" w:hAnsi="Cambria Math"/>
                            </w:rPr>
                            <m:t>)</m:t>
                          </m:r>
                        </m:oMath>
                      </m:oMathPara>
                    </w:p>
                    <w:p w14:paraId="21F1D72B" w14:textId="77777777" w:rsidR="00110B53" w:rsidRPr="00FC7748" w:rsidRDefault="00110B53" w:rsidP="0026286F">
                      <w:pPr>
                        <w:pStyle w:val="Caption"/>
                      </w:pPr>
                      <w:r>
                        <w:t xml:space="preserve">Equation </w:t>
                      </w:r>
                      <w:fldSimple w:instr=" SEQ Equation \* ARABIC ">
                        <w:ins w:id="229" w:author="Christopher Tufts" w:date="2012-11-20T11:24:00Z">
                          <w:r w:rsidR="009B65C4">
                            <w:rPr>
                              <w:noProof/>
                            </w:rPr>
                            <w:t>20</w:t>
                          </w:r>
                        </w:ins>
                        <w:del w:id="230" w:author="Christopher Tufts" w:date="2012-11-20T11:24:00Z">
                          <w:r w:rsidDel="009B65C4">
                            <w:rPr>
                              <w:noProof/>
                            </w:rPr>
                            <w:delText>15</w:delText>
                          </w:r>
                        </w:del>
                      </w:fldSimple>
                    </w:p>
                    <w:p w14:paraId="55D85932" w14:textId="77777777" w:rsidR="00110B53" w:rsidRDefault="00110B53" w:rsidP="0026286F"/>
                  </w:txbxContent>
                </v:textbox>
                <w10:wrap type="square"/>
              </v:shape>
            </w:pict>
          </mc:Fallback>
        </mc:AlternateContent>
      </w:r>
      <w:r>
        <w:t xml:space="preserve">The leakage and sodium currents are defined identically to the </w:t>
      </w:r>
      <w:proofErr w:type="spellStart"/>
      <w:r>
        <w:t>GPe</w:t>
      </w:r>
      <w:proofErr w:type="spellEnd"/>
      <w:r>
        <w:t>/</w:t>
      </w:r>
      <w:proofErr w:type="spellStart"/>
      <w:r>
        <w:t>GPi</w:t>
      </w:r>
      <w:proofErr w:type="spellEnd"/>
      <w:r>
        <w:t>/STN neurons.  The gating variables for the TC neuron have been consolidated and therefore the potassium and slow calcium current have a different representation as seen in</w:t>
      </w:r>
      <w:del w:id="231" w:author="Christopher Tufts" w:date="2012-11-20T11:34:00Z">
        <w:r w:rsidDel="009B65C4">
          <w:delText xml:space="preserve"> </w:delText>
        </w:r>
        <w:r w:rsidDel="009B65C4">
          <w:fldChar w:fldCharType="begin"/>
        </w:r>
        <w:r w:rsidDel="009B65C4">
          <w:delInstrText xml:space="preserve"> REF _Ref213759057 \h </w:delInstrText>
        </w:r>
        <w:r w:rsidDel="009B65C4">
          <w:fldChar w:fldCharType="separate"/>
        </w:r>
      </w:del>
      <w:del w:id="232" w:author="Christopher Tufts" w:date="2012-11-20T11:24:00Z">
        <w:r w:rsidDel="009B65C4">
          <w:delText xml:space="preserve">Equation </w:delText>
        </w:r>
        <w:r w:rsidDel="009B65C4">
          <w:rPr>
            <w:noProof/>
          </w:rPr>
          <w:delText>14</w:delText>
        </w:r>
      </w:del>
      <w:del w:id="233" w:author="Christopher Tufts" w:date="2012-11-20T11:34:00Z">
        <w:r w:rsidDel="009B65C4">
          <w:fldChar w:fldCharType="end"/>
        </w:r>
      </w:del>
      <w:ins w:id="234" w:author="Christopher Tufts" w:date="2012-11-20T11:34:00Z">
        <w:r w:rsidR="009B65C4">
          <w:t xml:space="preserve"> Equation 10</w:t>
        </w:r>
      </w:ins>
      <w:r>
        <w:t xml:space="preserve"> and </w:t>
      </w:r>
      <w:del w:id="235" w:author="Christopher Tufts" w:date="2012-11-20T11:34:00Z">
        <w:r w:rsidDel="009B65C4">
          <w:fldChar w:fldCharType="begin"/>
        </w:r>
        <w:r w:rsidDel="009B65C4">
          <w:delInstrText xml:space="preserve"> REF _Ref213759060 \h </w:delInstrText>
        </w:r>
        <w:r w:rsidDel="009B65C4">
          <w:fldChar w:fldCharType="separate"/>
        </w:r>
      </w:del>
      <w:del w:id="236" w:author="Christopher Tufts" w:date="2012-11-20T11:24:00Z">
        <w:r w:rsidDel="009B65C4">
          <w:delText xml:space="preserve">Equation </w:delText>
        </w:r>
        <w:r w:rsidDel="009B65C4">
          <w:rPr>
            <w:noProof/>
          </w:rPr>
          <w:delText>15</w:delText>
        </w:r>
      </w:del>
      <w:del w:id="237" w:author="Christopher Tufts" w:date="2012-11-20T11:34:00Z">
        <w:r w:rsidDel="009B65C4">
          <w:fldChar w:fldCharType="end"/>
        </w:r>
        <w:r w:rsidDel="009B65C4">
          <w:delText>.</w:delText>
        </w:r>
      </w:del>
      <w:ins w:id="238" w:author="Christopher Tufts" w:date="2012-11-20T11:34:00Z">
        <w:r w:rsidR="009B65C4">
          <w:t>Equation 13.</w:t>
        </w:r>
      </w:ins>
      <w:r>
        <w:t xml:space="preserve">  Th</w:t>
      </w:r>
      <w:bookmarkStart w:id="239" w:name="_GoBack"/>
      <w:bookmarkEnd w:id="239"/>
      <w:r>
        <w:t>e</w:t>
      </w:r>
      <w:r>
        <w:rPr>
          <w:i/>
        </w:rPr>
        <w:t xml:space="preserve"> n</w:t>
      </w:r>
      <w:r>
        <w:t xml:space="preserve"> gating variable has been consolidated and only the </w:t>
      </w:r>
      <w:r>
        <w:rPr>
          <w:i/>
        </w:rPr>
        <w:t>r</w:t>
      </w:r>
      <w:r>
        <w:t xml:space="preserve"> and </w:t>
      </w:r>
      <w:r>
        <w:rPr>
          <w:i/>
        </w:rPr>
        <w:t>h</w:t>
      </w:r>
      <w:r>
        <w:t xml:space="preserve"> gating variables will be used.  The equations for the gating variables are listed in </w:t>
      </w:r>
      <w:del w:id="240" w:author="Christopher Tufts" w:date="2012-11-20T11:34:00Z">
        <w:r w:rsidDel="009B65C4">
          <w:fldChar w:fldCharType="begin"/>
        </w:r>
        <w:r w:rsidDel="009B65C4">
          <w:delInstrText xml:space="preserve"> REF _Ref213759096 \h </w:delInstrText>
        </w:r>
        <w:r w:rsidDel="009B65C4">
          <w:fldChar w:fldCharType="separate"/>
        </w:r>
      </w:del>
      <w:del w:id="241" w:author="Christopher Tufts" w:date="2012-11-20T11:24:00Z">
        <w:r w:rsidDel="009B65C4">
          <w:delText xml:space="preserve">Equation </w:delText>
        </w:r>
        <w:r w:rsidDel="009B65C4">
          <w:rPr>
            <w:noProof/>
          </w:rPr>
          <w:delText>11</w:delText>
        </w:r>
      </w:del>
      <w:del w:id="242" w:author="Christopher Tufts" w:date="2012-11-20T11:34:00Z">
        <w:r w:rsidDel="009B65C4">
          <w:fldChar w:fldCharType="end"/>
        </w:r>
        <w:r w:rsidDel="009B65C4">
          <w:delText xml:space="preserve"> and </w:delText>
        </w:r>
        <w:r w:rsidDel="009B65C4">
          <w:fldChar w:fldCharType="begin"/>
        </w:r>
        <w:r w:rsidDel="009B65C4">
          <w:delInstrText xml:space="preserve"> REF _Ref213759098 \h </w:delInstrText>
        </w:r>
        <w:r w:rsidDel="009B65C4">
          <w:fldChar w:fldCharType="separate"/>
        </w:r>
      </w:del>
      <w:del w:id="243" w:author="Christopher Tufts" w:date="2012-11-20T11:24:00Z">
        <w:r w:rsidDel="009B65C4">
          <w:delText xml:space="preserve">Equation </w:delText>
        </w:r>
        <w:r w:rsidDel="009B65C4">
          <w:rPr>
            <w:noProof/>
          </w:rPr>
          <w:delText>12</w:delText>
        </w:r>
      </w:del>
      <w:del w:id="244" w:author="Christopher Tufts" w:date="2012-11-20T11:34:00Z">
        <w:r w:rsidDel="009B65C4">
          <w:fldChar w:fldCharType="end"/>
        </w:r>
        <w:r w:rsidDel="009B65C4">
          <w:delText>.</w:delText>
        </w:r>
      </w:del>
      <w:ins w:id="245" w:author="Christopher Tufts" w:date="2012-11-20T11:34:00Z">
        <w:r w:rsidR="009B65C4">
          <w:t>Equations 21 and 22.</w:t>
        </w:r>
      </w:ins>
    </w:p>
    <w:p w14:paraId="41166331" w14:textId="77777777" w:rsidR="0035553C" w:rsidRPr="00FC7748" w:rsidRDefault="0035553C" w:rsidP="0011684A">
      <w:pPr>
        <w:divId w:val="300042137"/>
      </w:pPr>
    </w:p>
    <w:p w14:paraId="12E81E14" w14:textId="77777777" w:rsidR="0035553C" w:rsidRPr="005E3FF8" w:rsidRDefault="0035553C" w:rsidP="00B95A01">
      <w:pPr>
        <w:divId w:val="300042137"/>
      </w:pPr>
      <w:r>
        <w:rPr>
          <w:noProof/>
        </w:rPr>
        <mc:AlternateContent>
          <mc:Choice Requires="wps">
            <w:drawing>
              <wp:anchor distT="0" distB="0" distL="114300" distR="114300" simplePos="0" relativeHeight="251703296" behindDoc="0" locked="0" layoutInCell="1" allowOverlap="1" wp14:anchorId="2670B47C" wp14:editId="4CC8C27A">
                <wp:simplePos x="0" y="0"/>
                <wp:positionH relativeFrom="column">
                  <wp:posOffset>-114300</wp:posOffset>
                </wp:positionH>
                <wp:positionV relativeFrom="paragraph">
                  <wp:posOffset>114300</wp:posOffset>
                </wp:positionV>
                <wp:extent cx="6057900" cy="1714500"/>
                <wp:effectExtent l="0" t="0" r="3810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6057900" cy="1714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2C56D" w14:textId="77777777" w:rsidR="00110B53" w:rsidRDefault="009B65C4" w:rsidP="0011684A">
                            <m:oMathPara>
                              <m:oMath>
                                <m:f>
                                  <m:fPr>
                                    <m:ctrlPr>
                                      <w:rPr>
                                        <w:rFonts w:ascii="Cambria Math" w:hAnsi="Cambria Math"/>
                                      </w:rPr>
                                    </m:ctrlPr>
                                  </m:fPr>
                                  <m:num>
                                    <m:r>
                                      <w:rPr>
                                        <w:rFonts w:ascii="Cambria Math" w:hAnsi="Cambria Math"/>
                                      </w:rPr>
                                      <m:t>dh</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Th</m:t>
                                    </m:r>
                                  </m:sub>
                                </m:sSub>
                              </m:oMath>
                            </m:oMathPara>
                          </w:p>
                          <w:p w14:paraId="01BCE6E1" w14:textId="77777777" w:rsidR="00110B53" w:rsidRDefault="00110B53" w:rsidP="00155807">
                            <w:pPr>
                              <w:pStyle w:val="Caption"/>
                            </w:pPr>
                            <w:r>
                              <w:t xml:space="preserve">Equation </w:t>
                            </w:r>
                            <w:fldSimple w:instr=" SEQ Equation \* ARABIC ">
                              <w:ins w:id="246" w:author="Christopher Tufts" w:date="2012-11-20T11:24:00Z">
                                <w:r w:rsidR="009B65C4">
                                  <w:rPr>
                                    <w:noProof/>
                                  </w:rPr>
                                  <w:t>21</w:t>
                                </w:r>
                              </w:ins>
                              <w:del w:id="247" w:author="Christopher Tufts" w:date="2012-11-20T11:24:00Z">
                                <w:r w:rsidDel="009B65C4">
                                  <w:rPr>
                                    <w:noProof/>
                                  </w:rPr>
                                  <w:delText>11</w:delText>
                                </w:r>
                              </w:del>
                            </w:fldSimple>
                          </w:p>
                          <w:p w14:paraId="46F1F804" w14:textId="77777777" w:rsidR="00110B53" w:rsidRDefault="009B65C4">
                            <m:oMathPara>
                              <m:oMath>
                                <m:f>
                                  <m:fPr>
                                    <m:ctrlPr>
                                      <w:rPr>
                                        <w:rFonts w:ascii="Cambria Math" w:hAnsi="Cambria Math"/>
                                      </w:rPr>
                                    </m:ctrlPr>
                                  </m:fPr>
                                  <m:num>
                                    <m:r>
                                      <w:rPr>
                                        <w:rFonts w:ascii="Cambria Math" w:hAnsi="Cambria Math"/>
                                      </w:rPr>
                                      <m:t>dr</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oMath>
                            </m:oMathPara>
                          </w:p>
                          <w:p w14:paraId="4BC486B9" w14:textId="77777777" w:rsidR="00110B53" w:rsidRDefault="00110B53" w:rsidP="0026286F">
                            <w:pPr>
                              <w:pStyle w:val="Caption"/>
                            </w:pPr>
                            <w:r>
                              <w:t xml:space="preserve">Equation </w:t>
                            </w:r>
                            <w:fldSimple w:instr=" SEQ Equation \* ARABIC ">
                              <w:ins w:id="248" w:author="Christopher Tufts" w:date="2012-11-20T11:24:00Z">
                                <w:r w:rsidR="009B65C4">
                                  <w:rPr>
                                    <w:noProof/>
                                  </w:rPr>
                                  <w:t>22</w:t>
                                </w:r>
                              </w:ins>
                              <w:del w:id="249" w:author="Christopher Tufts" w:date="2012-11-20T11:24:00Z">
                                <w:r w:rsidDel="009B65C4">
                                  <w:rPr>
                                    <w:noProof/>
                                  </w:rPr>
                                  <w:delText>12</w:delText>
                                </w:r>
                              </w:del>
                            </w:fldSimple>
                          </w:p>
                          <w:p w14:paraId="4D714CCF" w14:textId="77777777" w:rsidR="00110B53" w:rsidRDefault="00110B53"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59" type="#_x0000_t202" style="position:absolute;margin-left:-8.95pt;margin-top:9pt;width:477pt;height:1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" filled="f">
                <v:textbox>
                  <w:txbxContent>
                    <w:p w14:paraId="67E2C56D" w14:textId="77777777" w:rsidR="00110B53" w:rsidRDefault="009B65C4" w:rsidP="0011684A">
                      <m:oMathPara>
                        <m:oMath>
                          <m:f>
                            <m:fPr>
                              <m:ctrlPr>
                                <w:rPr>
                                  <w:rFonts w:ascii="Cambria Math" w:hAnsi="Cambria Math"/>
                                </w:rPr>
                              </m:ctrlPr>
                            </m:fPr>
                            <m:num>
                              <m:r>
                                <w:rPr>
                                  <w:rFonts w:ascii="Cambria Math" w:hAnsi="Cambria Math"/>
                                </w:rPr>
                                <m:t>dh</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Th</m:t>
                              </m:r>
                            </m:sub>
                          </m:sSub>
                        </m:oMath>
                      </m:oMathPara>
                    </w:p>
                    <w:p w14:paraId="01BCE6E1" w14:textId="77777777" w:rsidR="00110B53" w:rsidRDefault="00110B53" w:rsidP="00155807">
                      <w:pPr>
                        <w:pStyle w:val="Caption"/>
                      </w:pPr>
                      <w:r>
                        <w:t xml:space="preserve">Equation </w:t>
                      </w:r>
                      <w:fldSimple w:instr=" SEQ Equation \* ARABIC ">
                        <w:ins w:id="250" w:author="Christopher Tufts" w:date="2012-11-20T11:24:00Z">
                          <w:r w:rsidR="009B65C4">
                            <w:rPr>
                              <w:noProof/>
                            </w:rPr>
                            <w:t>21</w:t>
                          </w:r>
                        </w:ins>
                        <w:del w:id="251" w:author="Christopher Tufts" w:date="2012-11-20T11:24:00Z">
                          <w:r w:rsidDel="009B65C4">
                            <w:rPr>
                              <w:noProof/>
                            </w:rPr>
                            <w:delText>11</w:delText>
                          </w:r>
                        </w:del>
                      </w:fldSimple>
                    </w:p>
                    <w:p w14:paraId="46F1F804" w14:textId="77777777" w:rsidR="00110B53" w:rsidRDefault="009B65C4">
                      <m:oMathPara>
                        <m:oMath>
                          <m:f>
                            <m:fPr>
                              <m:ctrlPr>
                                <w:rPr>
                                  <w:rFonts w:ascii="Cambria Math" w:hAnsi="Cambria Math"/>
                                </w:rPr>
                              </m:ctrlPr>
                            </m:fPr>
                            <m:num>
                              <m:r>
                                <w:rPr>
                                  <w:rFonts w:ascii="Cambria Math" w:hAnsi="Cambria Math"/>
                                </w:rPr>
                                <m:t>dr</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oMath>
                      </m:oMathPara>
                    </w:p>
                    <w:p w14:paraId="4BC486B9" w14:textId="77777777" w:rsidR="00110B53" w:rsidRDefault="00110B53" w:rsidP="0026286F">
                      <w:pPr>
                        <w:pStyle w:val="Caption"/>
                      </w:pPr>
                      <w:r>
                        <w:t xml:space="preserve">Equation </w:t>
                      </w:r>
                      <w:fldSimple w:instr=" SEQ Equation \* ARABIC ">
                        <w:ins w:id="252" w:author="Christopher Tufts" w:date="2012-11-20T11:24:00Z">
                          <w:r w:rsidR="009B65C4">
                            <w:rPr>
                              <w:noProof/>
                            </w:rPr>
                            <w:t>22</w:t>
                          </w:r>
                        </w:ins>
                        <w:del w:id="253" w:author="Christopher Tufts" w:date="2012-11-20T11:24:00Z">
                          <w:r w:rsidDel="009B65C4">
                            <w:rPr>
                              <w:noProof/>
                            </w:rPr>
                            <w:delText>12</w:delText>
                          </w:r>
                        </w:del>
                      </w:fldSimple>
                    </w:p>
                    <w:p w14:paraId="4D714CCF" w14:textId="77777777" w:rsidR="00110B53" w:rsidRDefault="00110B53" w:rsidP="0026286F"/>
                  </w:txbxContent>
                </v:textbox>
                <w10:wrap type="square"/>
              </v:shape>
            </w:pict>
          </mc:Fallback>
        </mc:AlternateContent>
      </w:r>
    </w:p>
    <w:p w14:paraId="71C2DF74" w14:textId="77777777" w:rsidR="0035553C" w:rsidRPr="000C253A" w:rsidRDefault="0035553C" w:rsidP="00155807">
      <w:pPr>
        <w:pStyle w:val="NormalWeb"/>
        <w:divId w:val="300042137"/>
      </w:pPr>
    </w:p>
    <w:sectPr w:rsidR="0035553C" w:rsidRPr="000C253A" w:rsidSect="00692DBA">
      <w:footerReference w:type="even" r:id="rId29"/>
      <w:footerReference w:type="default" r:id="rId3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 w:author="Iyad Obeid" w:date="2012-11-19T17:01:00Z" w:initials="IO">
    <w:p w14:paraId="4AF10873" w14:textId="08D8B059" w:rsidR="00110B53" w:rsidRDefault="00110B53" w:rsidP="0011684A">
      <w:pPr>
        <w:pStyle w:val="CommentText"/>
      </w:pPr>
      <w:r>
        <w:rPr>
          <w:rStyle w:val="CommentReference"/>
        </w:rPr>
        <w:annotationRef/>
      </w:r>
      <w:r>
        <w:t>You need to briefly explain that the method is to (a) guess some parameters (b) look at the phase plane diagram from those parameters (c) compare it to the phase plane derived from HH and (d) compare the difference between the two using PPTD. I think that's a logical step that we’re not covering. A few sentences should do it.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8D5FC" w14:textId="77777777" w:rsidR="00110B53" w:rsidRDefault="00110B53" w:rsidP="0011684A">
      <w:r>
        <w:separator/>
      </w:r>
    </w:p>
  </w:endnote>
  <w:endnote w:type="continuationSeparator" w:id="0">
    <w:p w14:paraId="380AC242" w14:textId="77777777" w:rsidR="00110B53" w:rsidRDefault="00110B53" w:rsidP="0011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9B1C3" w14:textId="77777777" w:rsidR="00110B53" w:rsidRDefault="00110B53" w:rsidP="0011684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3D786D3" w14:textId="77777777" w:rsidR="00110B53" w:rsidRDefault="00110B53" w:rsidP="0015580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53040" w14:textId="77777777" w:rsidR="00110B53" w:rsidRDefault="00110B53" w:rsidP="0011684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9B65C4">
      <w:rPr>
        <w:rStyle w:val="PageNumber"/>
        <w:noProof/>
      </w:rPr>
      <w:t>16</w:t>
    </w:r>
    <w:r>
      <w:rPr>
        <w:rStyle w:val="PageNumber"/>
      </w:rPr>
      <w:fldChar w:fldCharType="end"/>
    </w:r>
  </w:p>
  <w:p w14:paraId="4C7D6CA4" w14:textId="3DF02430" w:rsidR="00110B53" w:rsidRDefault="00110B53" w:rsidP="00155807">
    <w:pPr>
      <w:pStyle w:val="Footer"/>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BCFF1" w14:textId="77777777" w:rsidR="00110B53" w:rsidRDefault="00110B53" w:rsidP="0011684A">
      <w:r>
        <w:separator/>
      </w:r>
    </w:p>
  </w:footnote>
  <w:footnote w:type="continuationSeparator" w:id="0">
    <w:p w14:paraId="1069EA5D" w14:textId="77777777" w:rsidR="00110B53" w:rsidRDefault="00110B53" w:rsidP="001168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1FD"/>
    <w:multiLevelType w:val="hybridMultilevel"/>
    <w:tmpl w:val="43A6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F423B"/>
    <w:multiLevelType w:val="hybridMultilevel"/>
    <w:tmpl w:val="8D2C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47DA3"/>
    <w:multiLevelType w:val="hybridMultilevel"/>
    <w:tmpl w:val="48C4F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96400"/>
    <w:multiLevelType w:val="hybridMultilevel"/>
    <w:tmpl w:val="7EB2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24846"/>
    <w:multiLevelType w:val="hybridMultilevel"/>
    <w:tmpl w:val="EFB0D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227E8"/>
    <w:multiLevelType w:val="hybridMultilevel"/>
    <w:tmpl w:val="55E0F19E"/>
    <w:lvl w:ilvl="0" w:tplc="0409000F">
      <w:start w:val="1"/>
      <w:numFmt w:val="decimal"/>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6">
    <w:nsid w:val="1AF42CFE"/>
    <w:multiLevelType w:val="hybridMultilevel"/>
    <w:tmpl w:val="76701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8855E2"/>
    <w:multiLevelType w:val="multilevel"/>
    <w:tmpl w:val="98E4FCB4"/>
    <w:numStyleLink w:val="Headings"/>
  </w:abstractNum>
  <w:abstractNum w:abstractNumId="8">
    <w:nsid w:val="1FD27D48"/>
    <w:multiLevelType w:val="hybridMultilevel"/>
    <w:tmpl w:val="14404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C313F"/>
    <w:multiLevelType w:val="multilevel"/>
    <w:tmpl w:val="98E4FCB4"/>
    <w:styleLink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360" w:firstLine="0"/>
      </w:pPr>
      <w:rPr>
        <w:rFonts w:hint="default"/>
      </w:rPr>
    </w:lvl>
    <w:lvl w:ilvl="2">
      <w:start w:val="1"/>
      <w:numFmt w:val="decimal"/>
      <w:pStyle w:val="Heading3"/>
      <w:lvlText w:val="%1.%2.%3."/>
      <w:lvlJc w:val="left"/>
      <w:pPr>
        <w:ind w:left="720" w:firstLine="0"/>
      </w:pPr>
      <w:rPr>
        <w:rFonts w:hint="default"/>
      </w:rPr>
    </w:lvl>
    <w:lvl w:ilvl="3">
      <w:start w:val="1"/>
      <w:numFmt w:val="decimal"/>
      <w:pStyle w:val="Heading4"/>
      <w:lvlText w:val="%1.%2.%3.%4."/>
      <w:lvlJc w:val="left"/>
      <w:pPr>
        <w:ind w:left="1080" w:firstLine="0"/>
      </w:pPr>
      <w:rPr>
        <w:rFonts w:hint="default"/>
      </w:rPr>
    </w:lvl>
    <w:lvl w:ilvl="4">
      <w:start w:val="1"/>
      <w:numFmt w:val="decimal"/>
      <w:pStyle w:val="Heading5"/>
      <w:lvlText w:val="%5.%1.%2.%3.%4."/>
      <w:lvlJc w:val="left"/>
      <w:pPr>
        <w:ind w:left="1440" w:firstLine="0"/>
      </w:pPr>
      <w:rPr>
        <w:rFonts w:hint="default"/>
      </w:rPr>
    </w:lvl>
    <w:lvl w:ilvl="5">
      <w:start w:val="1"/>
      <w:numFmt w:val="decimal"/>
      <w:pStyle w:val="Heading6"/>
      <w:lvlText w:val="%6.%1.%2.%3.%4.%5."/>
      <w:lvlJc w:val="left"/>
      <w:pPr>
        <w:ind w:left="1800" w:firstLine="0"/>
      </w:pPr>
      <w:rPr>
        <w:rFonts w:hint="default"/>
      </w:rPr>
    </w:lvl>
    <w:lvl w:ilvl="6">
      <w:start w:val="1"/>
      <w:numFmt w:val="decimal"/>
      <w:pStyle w:val="Heading7"/>
      <w:lvlText w:val="%7.%1.%2.%3.%4.%5.%6."/>
      <w:lvlJc w:val="left"/>
      <w:pPr>
        <w:ind w:left="2160" w:firstLine="0"/>
      </w:pPr>
      <w:rPr>
        <w:rFonts w:hint="default"/>
      </w:rPr>
    </w:lvl>
    <w:lvl w:ilvl="7">
      <w:start w:val="1"/>
      <w:numFmt w:val="decimal"/>
      <w:pStyle w:val="Heading8"/>
      <w:lvlText w:val="%8.%1.%2.%3.%4.%5.%6.%7."/>
      <w:lvlJc w:val="left"/>
      <w:pPr>
        <w:ind w:left="2520" w:firstLine="0"/>
      </w:pPr>
      <w:rPr>
        <w:rFonts w:hint="default"/>
      </w:rPr>
    </w:lvl>
    <w:lvl w:ilvl="8">
      <w:start w:val="1"/>
      <w:numFmt w:val="decimal"/>
      <w:pStyle w:val="Heading9"/>
      <w:lvlText w:val="%1.%2.%3.%4.%5.%6.%7.%8.%9."/>
      <w:lvlJc w:val="left"/>
      <w:pPr>
        <w:ind w:left="2880" w:firstLine="0"/>
      </w:pPr>
      <w:rPr>
        <w:rFonts w:hint="default"/>
      </w:rPr>
    </w:lvl>
  </w:abstractNum>
  <w:abstractNum w:abstractNumId="10">
    <w:nsid w:val="260F3C97"/>
    <w:multiLevelType w:val="hybridMultilevel"/>
    <w:tmpl w:val="3B72D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9C524D"/>
    <w:multiLevelType w:val="hybridMultilevel"/>
    <w:tmpl w:val="8604B45C"/>
    <w:lvl w:ilvl="0" w:tplc="0E88FCDE">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1CC5F0C"/>
    <w:multiLevelType w:val="hybridMultilevel"/>
    <w:tmpl w:val="5142E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244BCD"/>
    <w:multiLevelType w:val="multilevel"/>
    <w:tmpl w:val="98E4FCB4"/>
    <w:numStyleLink w:val="Headings"/>
  </w:abstractNum>
  <w:abstractNum w:abstractNumId="14">
    <w:nsid w:val="4BC342FE"/>
    <w:multiLevelType w:val="hybridMultilevel"/>
    <w:tmpl w:val="81C02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7E0A1A"/>
    <w:multiLevelType w:val="hybridMultilevel"/>
    <w:tmpl w:val="F6B898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CA51E9"/>
    <w:multiLevelType w:val="hybridMultilevel"/>
    <w:tmpl w:val="39D4D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7E13ED"/>
    <w:multiLevelType w:val="hybridMultilevel"/>
    <w:tmpl w:val="18C8F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066388"/>
    <w:multiLevelType w:val="hybridMultilevel"/>
    <w:tmpl w:val="ECA07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2C6C23"/>
    <w:multiLevelType w:val="multilevel"/>
    <w:tmpl w:val="98E4FCB4"/>
    <w:numStyleLink w:val="Headings"/>
  </w:abstractNum>
  <w:num w:numId="1">
    <w:abstractNumId w:val="8"/>
  </w:num>
  <w:num w:numId="2">
    <w:abstractNumId w:val="1"/>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9"/>
    <w:lvlOverride w:ilvl="0">
      <w:lvl w:ilvl="0">
        <w:numFmt w:val="decimal"/>
        <w:pStyle w:val="Heading1"/>
        <w:lvlText w:val=""/>
        <w:lvlJc w:val="left"/>
      </w:lvl>
    </w:lvlOverride>
    <w:lvlOverride w:ilvl="1">
      <w:lvl w:ilvl="1">
        <w:start w:val="1"/>
        <w:numFmt w:val="decimal"/>
        <w:pStyle w:val="Heading2"/>
        <w:lvlText w:val="%1.%2."/>
        <w:lvlJc w:val="left"/>
        <w:pPr>
          <w:ind w:left="360" w:firstLine="0"/>
        </w:pPr>
        <w:rPr>
          <w:rFonts w:hint="default"/>
        </w:rPr>
      </w:lvl>
    </w:lvlOverride>
    <w:lvlOverride w:ilvl="2">
      <w:lvl w:ilvl="2">
        <w:start w:val="1"/>
        <w:numFmt w:val="decimal"/>
        <w:pStyle w:val="Heading3"/>
        <w:lvlText w:val="%1.%2.%3."/>
        <w:lvlJc w:val="left"/>
        <w:pPr>
          <w:ind w:left="720" w:firstLine="0"/>
        </w:pPr>
        <w:rPr>
          <w:rFonts w:hint="default"/>
        </w:rPr>
      </w:lvl>
    </w:lvlOverride>
  </w:num>
  <w:num w:numId="7">
    <w:abstractNumId w:val="16"/>
  </w:num>
  <w:num w:numId="8">
    <w:abstractNumId w:val="6"/>
  </w:num>
  <w:num w:numId="9">
    <w:abstractNumId w:val="10"/>
  </w:num>
  <w:num w:numId="10">
    <w:abstractNumId w:val="7"/>
  </w:num>
  <w:num w:numId="11">
    <w:abstractNumId w:val="4"/>
  </w:num>
  <w:num w:numId="12">
    <w:abstractNumId w:val="11"/>
  </w:num>
  <w:num w:numId="13">
    <w:abstractNumId w:val="0"/>
  </w:num>
  <w:num w:numId="14">
    <w:abstractNumId w:val="17"/>
  </w:num>
  <w:num w:numId="15">
    <w:abstractNumId w:val="18"/>
  </w:num>
  <w:num w:numId="16">
    <w:abstractNumId w:val="14"/>
  </w:num>
  <w:num w:numId="17">
    <w:abstractNumId w:val="12"/>
  </w:num>
  <w:num w:numId="18">
    <w:abstractNumId w:val="2"/>
  </w:num>
  <w:num w:numId="19">
    <w:abstractNumId w:val="3"/>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58B"/>
    <w:rsid w:val="000063AB"/>
    <w:rsid w:val="000104E1"/>
    <w:rsid w:val="00010FB2"/>
    <w:rsid w:val="000123A7"/>
    <w:rsid w:val="00012DED"/>
    <w:rsid w:val="00013E89"/>
    <w:rsid w:val="00014EC1"/>
    <w:rsid w:val="00015105"/>
    <w:rsid w:val="0002253E"/>
    <w:rsid w:val="0002254F"/>
    <w:rsid w:val="000315D8"/>
    <w:rsid w:val="00051DDB"/>
    <w:rsid w:val="00055457"/>
    <w:rsid w:val="00055B95"/>
    <w:rsid w:val="000607B4"/>
    <w:rsid w:val="000617E2"/>
    <w:rsid w:val="000626BF"/>
    <w:rsid w:val="000643C8"/>
    <w:rsid w:val="00065A0E"/>
    <w:rsid w:val="00070181"/>
    <w:rsid w:val="00070977"/>
    <w:rsid w:val="000710E5"/>
    <w:rsid w:val="0007421E"/>
    <w:rsid w:val="00077377"/>
    <w:rsid w:val="00081DC2"/>
    <w:rsid w:val="00083F6D"/>
    <w:rsid w:val="00086BD7"/>
    <w:rsid w:val="00087C33"/>
    <w:rsid w:val="000A1253"/>
    <w:rsid w:val="000A3CDB"/>
    <w:rsid w:val="000A7D29"/>
    <w:rsid w:val="000B08C2"/>
    <w:rsid w:val="000B550B"/>
    <w:rsid w:val="000C10FB"/>
    <w:rsid w:val="000C253A"/>
    <w:rsid w:val="000C2CD3"/>
    <w:rsid w:val="000C3057"/>
    <w:rsid w:val="000D1A00"/>
    <w:rsid w:val="000D1E79"/>
    <w:rsid w:val="000D20E6"/>
    <w:rsid w:val="000D2DD6"/>
    <w:rsid w:val="000D3127"/>
    <w:rsid w:val="000D3473"/>
    <w:rsid w:val="000D3C73"/>
    <w:rsid w:val="000D6389"/>
    <w:rsid w:val="000E3293"/>
    <w:rsid w:val="000E3768"/>
    <w:rsid w:val="000E750E"/>
    <w:rsid w:val="000F1508"/>
    <w:rsid w:val="000F3DBF"/>
    <w:rsid w:val="000F5B43"/>
    <w:rsid w:val="000F62B9"/>
    <w:rsid w:val="001004BE"/>
    <w:rsid w:val="00110B53"/>
    <w:rsid w:val="00113974"/>
    <w:rsid w:val="001140ED"/>
    <w:rsid w:val="0011580F"/>
    <w:rsid w:val="0011684A"/>
    <w:rsid w:val="00117CD2"/>
    <w:rsid w:val="00122590"/>
    <w:rsid w:val="00125F27"/>
    <w:rsid w:val="001301ED"/>
    <w:rsid w:val="001304D9"/>
    <w:rsid w:val="00131CCD"/>
    <w:rsid w:val="001358E7"/>
    <w:rsid w:val="001366F1"/>
    <w:rsid w:val="00136989"/>
    <w:rsid w:val="00144B26"/>
    <w:rsid w:val="0014717F"/>
    <w:rsid w:val="00153391"/>
    <w:rsid w:val="00153B26"/>
    <w:rsid w:val="00155807"/>
    <w:rsid w:val="00156FB7"/>
    <w:rsid w:val="00162408"/>
    <w:rsid w:val="00162F8F"/>
    <w:rsid w:val="0016315B"/>
    <w:rsid w:val="00166F69"/>
    <w:rsid w:val="00170A4F"/>
    <w:rsid w:val="00177C1F"/>
    <w:rsid w:val="001854C5"/>
    <w:rsid w:val="00186031"/>
    <w:rsid w:val="0019621E"/>
    <w:rsid w:val="0019682C"/>
    <w:rsid w:val="001A190C"/>
    <w:rsid w:val="001A1D22"/>
    <w:rsid w:val="001A5E9F"/>
    <w:rsid w:val="001B30D7"/>
    <w:rsid w:val="001C001B"/>
    <w:rsid w:val="001C1A04"/>
    <w:rsid w:val="001C236E"/>
    <w:rsid w:val="001C4F85"/>
    <w:rsid w:val="001D0071"/>
    <w:rsid w:val="001E0654"/>
    <w:rsid w:val="001E327F"/>
    <w:rsid w:val="001F23DA"/>
    <w:rsid w:val="001F3995"/>
    <w:rsid w:val="001F5830"/>
    <w:rsid w:val="001F624C"/>
    <w:rsid w:val="001F740C"/>
    <w:rsid w:val="00201C42"/>
    <w:rsid w:val="00207449"/>
    <w:rsid w:val="00207E16"/>
    <w:rsid w:val="00212A31"/>
    <w:rsid w:val="00212FB6"/>
    <w:rsid w:val="00214B4A"/>
    <w:rsid w:val="00215A97"/>
    <w:rsid w:val="00231ED4"/>
    <w:rsid w:val="00232839"/>
    <w:rsid w:val="002371CA"/>
    <w:rsid w:val="00240463"/>
    <w:rsid w:val="00247277"/>
    <w:rsid w:val="00251F02"/>
    <w:rsid w:val="0025205C"/>
    <w:rsid w:val="0025339E"/>
    <w:rsid w:val="00254013"/>
    <w:rsid w:val="00254B3F"/>
    <w:rsid w:val="00256A92"/>
    <w:rsid w:val="00261847"/>
    <w:rsid w:val="0026286F"/>
    <w:rsid w:val="002638D1"/>
    <w:rsid w:val="00263E63"/>
    <w:rsid w:val="00265A4E"/>
    <w:rsid w:val="00266EC6"/>
    <w:rsid w:val="00267144"/>
    <w:rsid w:val="002708B1"/>
    <w:rsid w:val="00271C35"/>
    <w:rsid w:val="002779FE"/>
    <w:rsid w:val="00283E04"/>
    <w:rsid w:val="0028632B"/>
    <w:rsid w:val="00286F43"/>
    <w:rsid w:val="002942DD"/>
    <w:rsid w:val="00295572"/>
    <w:rsid w:val="002A096F"/>
    <w:rsid w:val="002A10B4"/>
    <w:rsid w:val="002A15B9"/>
    <w:rsid w:val="002A18C0"/>
    <w:rsid w:val="002A2222"/>
    <w:rsid w:val="002A2610"/>
    <w:rsid w:val="002A371B"/>
    <w:rsid w:val="002A45B3"/>
    <w:rsid w:val="002A670D"/>
    <w:rsid w:val="002A73EC"/>
    <w:rsid w:val="002B01B8"/>
    <w:rsid w:val="002B3C59"/>
    <w:rsid w:val="002B3D37"/>
    <w:rsid w:val="002B516C"/>
    <w:rsid w:val="002B688A"/>
    <w:rsid w:val="002C0A4C"/>
    <w:rsid w:val="002C14C3"/>
    <w:rsid w:val="002C34AA"/>
    <w:rsid w:val="002C35B2"/>
    <w:rsid w:val="002C461E"/>
    <w:rsid w:val="002C526F"/>
    <w:rsid w:val="002C6853"/>
    <w:rsid w:val="002C753C"/>
    <w:rsid w:val="002C773A"/>
    <w:rsid w:val="002D245F"/>
    <w:rsid w:val="002D2E6A"/>
    <w:rsid w:val="002D4A02"/>
    <w:rsid w:val="002D5915"/>
    <w:rsid w:val="002D6E6B"/>
    <w:rsid w:val="002D7848"/>
    <w:rsid w:val="002E477F"/>
    <w:rsid w:val="002E69F8"/>
    <w:rsid w:val="002F0E4E"/>
    <w:rsid w:val="002F679F"/>
    <w:rsid w:val="00301087"/>
    <w:rsid w:val="00302242"/>
    <w:rsid w:val="00303D72"/>
    <w:rsid w:val="00304A1C"/>
    <w:rsid w:val="003065F9"/>
    <w:rsid w:val="00311EBB"/>
    <w:rsid w:val="00314173"/>
    <w:rsid w:val="00314CC9"/>
    <w:rsid w:val="00317A42"/>
    <w:rsid w:val="00321E77"/>
    <w:rsid w:val="00323E81"/>
    <w:rsid w:val="0032701A"/>
    <w:rsid w:val="003275B7"/>
    <w:rsid w:val="0033049E"/>
    <w:rsid w:val="00330B48"/>
    <w:rsid w:val="00331AE6"/>
    <w:rsid w:val="00332FA1"/>
    <w:rsid w:val="00334F26"/>
    <w:rsid w:val="00336A18"/>
    <w:rsid w:val="0033749D"/>
    <w:rsid w:val="003375CA"/>
    <w:rsid w:val="00337B53"/>
    <w:rsid w:val="00342C78"/>
    <w:rsid w:val="00343AEE"/>
    <w:rsid w:val="003458BF"/>
    <w:rsid w:val="00346ED1"/>
    <w:rsid w:val="003478DC"/>
    <w:rsid w:val="00351217"/>
    <w:rsid w:val="0035349B"/>
    <w:rsid w:val="0035553C"/>
    <w:rsid w:val="0035619E"/>
    <w:rsid w:val="003619E2"/>
    <w:rsid w:val="00361D26"/>
    <w:rsid w:val="003624D3"/>
    <w:rsid w:val="0036749D"/>
    <w:rsid w:val="00372F63"/>
    <w:rsid w:val="00373F7A"/>
    <w:rsid w:val="0037489D"/>
    <w:rsid w:val="00377594"/>
    <w:rsid w:val="003833A1"/>
    <w:rsid w:val="003854B6"/>
    <w:rsid w:val="00394C0A"/>
    <w:rsid w:val="003A6A40"/>
    <w:rsid w:val="003B0754"/>
    <w:rsid w:val="003B2CB6"/>
    <w:rsid w:val="003C1BA0"/>
    <w:rsid w:val="003C20E7"/>
    <w:rsid w:val="003C33CB"/>
    <w:rsid w:val="003C4804"/>
    <w:rsid w:val="003C7AFB"/>
    <w:rsid w:val="003D062D"/>
    <w:rsid w:val="003D2715"/>
    <w:rsid w:val="003D7A27"/>
    <w:rsid w:val="003D7F4B"/>
    <w:rsid w:val="003E06E0"/>
    <w:rsid w:val="003F08EB"/>
    <w:rsid w:val="003F23AA"/>
    <w:rsid w:val="003F2D3B"/>
    <w:rsid w:val="003F4C93"/>
    <w:rsid w:val="003F5302"/>
    <w:rsid w:val="003F7EF6"/>
    <w:rsid w:val="00400E0D"/>
    <w:rsid w:val="00401290"/>
    <w:rsid w:val="00405E95"/>
    <w:rsid w:val="004103EA"/>
    <w:rsid w:val="004112BE"/>
    <w:rsid w:val="00420BC1"/>
    <w:rsid w:val="00420C93"/>
    <w:rsid w:val="00425667"/>
    <w:rsid w:val="00430F33"/>
    <w:rsid w:val="0043443A"/>
    <w:rsid w:val="004404F5"/>
    <w:rsid w:val="00444D4E"/>
    <w:rsid w:val="00444FF9"/>
    <w:rsid w:val="0044685A"/>
    <w:rsid w:val="00446F4B"/>
    <w:rsid w:val="00447B11"/>
    <w:rsid w:val="00453188"/>
    <w:rsid w:val="00456A0E"/>
    <w:rsid w:val="00462099"/>
    <w:rsid w:val="004738DD"/>
    <w:rsid w:val="00481804"/>
    <w:rsid w:val="0048266B"/>
    <w:rsid w:val="004827F4"/>
    <w:rsid w:val="00484C12"/>
    <w:rsid w:val="00485D02"/>
    <w:rsid w:val="00486E52"/>
    <w:rsid w:val="00487BD6"/>
    <w:rsid w:val="00491483"/>
    <w:rsid w:val="00492D41"/>
    <w:rsid w:val="004A1242"/>
    <w:rsid w:val="004A1307"/>
    <w:rsid w:val="004A3067"/>
    <w:rsid w:val="004A51F3"/>
    <w:rsid w:val="004A5FBD"/>
    <w:rsid w:val="004B5BB8"/>
    <w:rsid w:val="004B6224"/>
    <w:rsid w:val="004B73F7"/>
    <w:rsid w:val="004B758B"/>
    <w:rsid w:val="004C16DA"/>
    <w:rsid w:val="004C6A73"/>
    <w:rsid w:val="004D1A0C"/>
    <w:rsid w:val="004D221A"/>
    <w:rsid w:val="004D37EF"/>
    <w:rsid w:val="004D3F65"/>
    <w:rsid w:val="004D445C"/>
    <w:rsid w:val="004D58EC"/>
    <w:rsid w:val="004E029A"/>
    <w:rsid w:val="004E25D9"/>
    <w:rsid w:val="004E2908"/>
    <w:rsid w:val="004E4ADF"/>
    <w:rsid w:val="004E73CD"/>
    <w:rsid w:val="004F6025"/>
    <w:rsid w:val="004F7276"/>
    <w:rsid w:val="00501937"/>
    <w:rsid w:val="0051219E"/>
    <w:rsid w:val="00512819"/>
    <w:rsid w:val="00514E11"/>
    <w:rsid w:val="00517994"/>
    <w:rsid w:val="00524DED"/>
    <w:rsid w:val="00526C9C"/>
    <w:rsid w:val="00534C70"/>
    <w:rsid w:val="005470AE"/>
    <w:rsid w:val="00547F30"/>
    <w:rsid w:val="00551205"/>
    <w:rsid w:val="00553E3F"/>
    <w:rsid w:val="005546B6"/>
    <w:rsid w:val="00555039"/>
    <w:rsid w:val="00555925"/>
    <w:rsid w:val="00564D2F"/>
    <w:rsid w:val="00570EB7"/>
    <w:rsid w:val="00570FF7"/>
    <w:rsid w:val="005754E3"/>
    <w:rsid w:val="00585F89"/>
    <w:rsid w:val="00587C85"/>
    <w:rsid w:val="0059017F"/>
    <w:rsid w:val="005918D1"/>
    <w:rsid w:val="0059229D"/>
    <w:rsid w:val="00592FF3"/>
    <w:rsid w:val="0059325B"/>
    <w:rsid w:val="005948C0"/>
    <w:rsid w:val="005B0EF7"/>
    <w:rsid w:val="005B1FA4"/>
    <w:rsid w:val="005B3846"/>
    <w:rsid w:val="005C117C"/>
    <w:rsid w:val="005C2279"/>
    <w:rsid w:val="005C29C9"/>
    <w:rsid w:val="005D2F84"/>
    <w:rsid w:val="005D60DA"/>
    <w:rsid w:val="005D7265"/>
    <w:rsid w:val="005D76DE"/>
    <w:rsid w:val="005E1B2F"/>
    <w:rsid w:val="005E30FD"/>
    <w:rsid w:val="005E35FD"/>
    <w:rsid w:val="005E3FF8"/>
    <w:rsid w:val="005E7833"/>
    <w:rsid w:val="005F1025"/>
    <w:rsid w:val="005F79F8"/>
    <w:rsid w:val="00601119"/>
    <w:rsid w:val="00606568"/>
    <w:rsid w:val="006067C2"/>
    <w:rsid w:val="00610878"/>
    <w:rsid w:val="00616B7F"/>
    <w:rsid w:val="00620986"/>
    <w:rsid w:val="00633151"/>
    <w:rsid w:val="00634B17"/>
    <w:rsid w:val="00635BF7"/>
    <w:rsid w:val="006405A8"/>
    <w:rsid w:val="006416E2"/>
    <w:rsid w:val="006421AA"/>
    <w:rsid w:val="00650846"/>
    <w:rsid w:val="0065562E"/>
    <w:rsid w:val="00655E4F"/>
    <w:rsid w:val="0066284A"/>
    <w:rsid w:val="00663C24"/>
    <w:rsid w:val="00665DAB"/>
    <w:rsid w:val="0066781D"/>
    <w:rsid w:val="00667EFF"/>
    <w:rsid w:val="006707A1"/>
    <w:rsid w:val="00673ABD"/>
    <w:rsid w:val="0067426B"/>
    <w:rsid w:val="006757F9"/>
    <w:rsid w:val="00680887"/>
    <w:rsid w:val="006847F3"/>
    <w:rsid w:val="006864A7"/>
    <w:rsid w:val="00692DBA"/>
    <w:rsid w:val="00695A94"/>
    <w:rsid w:val="00695D07"/>
    <w:rsid w:val="006A535B"/>
    <w:rsid w:val="006A6B85"/>
    <w:rsid w:val="006B1264"/>
    <w:rsid w:val="006B1730"/>
    <w:rsid w:val="006B2340"/>
    <w:rsid w:val="006B4D28"/>
    <w:rsid w:val="006B7483"/>
    <w:rsid w:val="006C0506"/>
    <w:rsid w:val="006C2CBD"/>
    <w:rsid w:val="006C4F47"/>
    <w:rsid w:val="006D050A"/>
    <w:rsid w:val="006D41B7"/>
    <w:rsid w:val="006E1BB2"/>
    <w:rsid w:val="006E5900"/>
    <w:rsid w:val="006E66E7"/>
    <w:rsid w:val="006F2234"/>
    <w:rsid w:val="006F22FC"/>
    <w:rsid w:val="006F267F"/>
    <w:rsid w:val="006F2A86"/>
    <w:rsid w:val="0070167E"/>
    <w:rsid w:val="007017EF"/>
    <w:rsid w:val="007041F1"/>
    <w:rsid w:val="0070506C"/>
    <w:rsid w:val="007118F1"/>
    <w:rsid w:val="00714C56"/>
    <w:rsid w:val="00716D3F"/>
    <w:rsid w:val="0072191F"/>
    <w:rsid w:val="00733075"/>
    <w:rsid w:val="007362BA"/>
    <w:rsid w:val="0073635F"/>
    <w:rsid w:val="00744A39"/>
    <w:rsid w:val="00744FA4"/>
    <w:rsid w:val="00745BF2"/>
    <w:rsid w:val="007461CD"/>
    <w:rsid w:val="00754535"/>
    <w:rsid w:val="0075479C"/>
    <w:rsid w:val="007557DA"/>
    <w:rsid w:val="00761947"/>
    <w:rsid w:val="007628FF"/>
    <w:rsid w:val="00762DCA"/>
    <w:rsid w:val="00770B9A"/>
    <w:rsid w:val="0077217C"/>
    <w:rsid w:val="007725B1"/>
    <w:rsid w:val="00775BA6"/>
    <w:rsid w:val="007814C9"/>
    <w:rsid w:val="00784197"/>
    <w:rsid w:val="007868F4"/>
    <w:rsid w:val="007900AC"/>
    <w:rsid w:val="00790A79"/>
    <w:rsid w:val="0079206F"/>
    <w:rsid w:val="00792B1D"/>
    <w:rsid w:val="00796253"/>
    <w:rsid w:val="007969D6"/>
    <w:rsid w:val="007A0BFD"/>
    <w:rsid w:val="007A6C60"/>
    <w:rsid w:val="007B0621"/>
    <w:rsid w:val="007B158F"/>
    <w:rsid w:val="007B1AF3"/>
    <w:rsid w:val="007B4BF0"/>
    <w:rsid w:val="007B7831"/>
    <w:rsid w:val="007C044E"/>
    <w:rsid w:val="007C177E"/>
    <w:rsid w:val="007C6294"/>
    <w:rsid w:val="007D17B8"/>
    <w:rsid w:val="007D2FD9"/>
    <w:rsid w:val="007D6386"/>
    <w:rsid w:val="007D78F9"/>
    <w:rsid w:val="007E1B9F"/>
    <w:rsid w:val="007E6BF1"/>
    <w:rsid w:val="007F380F"/>
    <w:rsid w:val="008053B2"/>
    <w:rsid w:val="008115D9"/>
    <w:rsid w:val="008128C6"/>
    <w:rsid w:val="008173DE"/>
    <w:rsid w:val="0082028B"/>
    <w:rsid w:val="008202DC"/>
    <w:rsid w:val="00821584"/>
    <w:rsid w:val="0082326A"/>
    <w:rsid w:val="008315D8"/>
    <w:rsid w:val="00831CE1"/>
    <w:rsid w:val="00833F99"/>
    <w:rsid w:val="00835C26"/>
    <w:rsid w:val="008407A2"/>
    <w:rsid w:val="00842A16"/>
    <w:rsid w:val="00852345"/>
    <w:rsid w:val="008548E3"/>
    <w:rsid w:val="00864832"/>
    <w:rsid w:val="00874BA9"/>
    <w:rsid w:val="00877D74"/>
    <w:rsid w:val="00880AF9"/>
    <w:rsid w:val="0088473A"/>
    <w:rsid w:val="008900AD"/>
    <w:rsid w:val="00890D0B"/>
    <w:rsid w:val="008A1303"/>
    <w:rsid w:val="008A3D57"/>
    <w:rsid w:val="008A565E"/>
    <w:rsid w:val="008A5CB6"/>
    <w:rsid w:val="008B294E"/>
    <w:rsid w:val="008C1ED6"/>
    <w:rsid w:val="008C663A"/>
    <w:rsid w:val="008D1ACA"/>
    <w:rsid w:val="008D45EB"/>
    <w:rsid w:val="008E5DF7"/>
    <w:rsid w:val="008E65BF"/>
    <w:rsid w:val="008F388D"/>
    <w:rsid w:val="008F7F00"/>
    <w:rsid w:val="00901BDB"/>
    <w:rsid w:val="00902465"/>
    <w:rsid w:val="009024F1"/>
    <w:rsid w:val="00903E26"/>
    <w:rsid w:val="00907749"/>
    <w:rsid w:val="0091526E"/>
    <w:rsid w:val="009166A7"/>
    <w:rsid w:val="00921D32"/>
    <w:rsid w:val="009231C2"/>
    <w:rsid w:val="009235C4"/>
    <w:rsid w:val="0092433F"/>
    <w:rsid w:val="0092612B"/>
    <w:rsid w:val="0093473E"/>
    <w:rsid w:val="00935853"/>
    <w:rsid w:val="00942184"/>
    <w:rsid w:val="009504CE"/>
    <w:rsid w:val="00953938"/>
    <w:rsid w:val="009578E8"/>
    <w:rsid w:val="00960A0E"/>
    <w:rsid w:val="009629EC"/>
    <w:rsid w:val="00967272"/>
    <w:rsid w:val="00972FD1"/>
    <w:rsid w:val="00973C50"/>
    <w:rsid w:val="009743EB"/>
    <w:rsid w:val="009766A3"/>
    <w:rsid w:val="00977DC3"/>
    <w:rsid w:val="00981FFA"/>
    <w:rsid w:val="00982F36"/>
    <w:rsid w:val="009845D1"/>
    <w:rsid w:val="00984C14"/>
    <w:rsid w:val="00987DB9"/>
    <w:rsid w:val="00990254"/>
    <w:rsid w:val="009925E7"/>
    <w:rsid w:val="00993A88"/>
    <w:rsid w:val="009942AD"/>
    <w:rsid w:val="009A1F23"/>
    <w:rsid w:val="009A3F4B"/>
    <w:rsid w:val="009A5D0D"/>
    <w:rsid w:val="009B65C4"/>
    <w:rsid w:val="009C35FF"/>
    <w:rsid w:val="009C51DA"/>
    <w:rsid w:val="009C596F"/>
    <w:rsid w:val="009C7958"/>
    <w:rsid w:val="009C7F97"/>
    <w:rsid w:val="009D0A9D"/>
    <w:rsid w:val="009D1457"/>
    <w:rsid w:val="009D5989"/>
    <w:rsid w:val="009D62AE"/>
    <w:rsid w:val="009D6871"/>
    <w:rsid w:val="009E1E7D"/>
    <w:rsid w:val="009F3839"/>
    <w:rsid w:val="009F4F1F"/>
    <w:rsid w:val="00A011FD"/>
    <w:rsid w:val="00A044B8"/>
    <w:rsid w:val="00A06FF7"/>
    <w:rsid w:val="00A10AC1"/>
    <w:rsid w:val="00A10D86"/>
    <w:rsid w:val="00A152DB"/>
    <w:rsid w:val="00A2174C"/>
    <w:rsid w:val="00A21FBE"/>
    <w:rsid w:val="00A22027"/>
    <w:rsid w:val="00A24CD0"/>
    <w:rsid w:val="00A24DF9"/>
    <w:rsid w:val="00A263AB"/>
    <w:rsid w:val="00A32F19"/>
    <w:rsid w:val="00A33256"/>
    <w:rsid w:val="00A42502"/>
    <w:rsid w:val="00A4551D"/>
    <w:rsid w:val="00A46F8D"/>
    <w:rsid w:val="00A47EB6"/>
    <w:rsid w:val="00A50753"/>
    <w:rsid w:val="00A51BA1"/>
    <w:rsid w:val="00A63D9E"/>
    <w:rsid w:val="00A64A32"/>
    <w:rsid w:val="00A67DA0"/>
    <w:rsid w:val="00A70E7D"/>
    <w:rsid w:val="00A71A8F"/>
    <w:rsid w:val="00A74667"/>
    <w:rsid w:val="00A83AA7"/>
    <w:rsid w:val="00A84850"/>
    <w:rsid w:val="00A85354"/>
    <w:rsid w:val="00A8564C"/>
    <w:rsid w:val="00A87BB7"/>
    <w:rsid w:val="00AA7E59"/>
    <w:rsid w:val="00AB3091"/>
    <w:rsid w:val="00AB3CF1"/>
    <w:rsid w:val="00AB4419"/>
    <w:rsid w:val="00AB45D1"/>
    <w:rsid w:val="00AC3310"/>
    <w:rsid w:val="00AC6D62"/>
    <w:rsid w:val="00AC7F03"/>
    <w:rsid w:val="00AD256A"/>
    <w:rsid w:val="00AD2A54"/>
    <w:rsid w:val="00AD2ADC"/>
    <w:rsid w:val="00AD393E"/>
    <w:rsid w:val="00AD4C83"/>
    <w:rsid w:val="00AD613F"/>
    <w:rsid w:val="00AD6BA6"/>
    <w:rsid w:val="00AD7A11"/>
    <w:rsid w:val="00AE5B4F"/>
    <w:rsid w:val="00AE77BB"/>
    <w:rsid w:val="00AF0A7C"/>
    <w:rsid w:val="00AF6C65"/>
    <w:rsid w:val="00AF7EA4"/>
    <w:rsid w:val="00B00EC8"/>
    <w:rsid w:val="00B034ED"/>
    <w:rsid w:val="00B052B1"/>
    <w:rsid w:val="00B20CBF"/>
    <w:rsid w:val="00B21B08"/>
    <w:rsid w:val="00B21D36"/>
    <w:rsid w:val="00B22400"/>
    <w:rsid w:val="00B26852"/>
    <w:rsid w:val="00B36E14"/>
    <w:rsid w:val="00B4175E"/>
    <w:rsid w:val="00B56E70"/>
    <w:rsid w:val="00B66101"/>
    <w:rsid w:val="00B707D1"/>
    <w:rsid w:val="00B71AA0"/>
    <w:rsid w:val="00B73298"/>
    <w:rsid w:val="00B75551"/>
    <w:rsid w:val="00B84680"/>
    <w:rsid w:val="00B872DC"/>
    <w:rsid w:val="00B8754D"/>
    <w:rsid w:val="00B9262B"/>
    <w:rsid w:val="00B95A01"/>
    <w:rsid w:val="00BA4D76"/>
    <w:rsid w:val="00BB4EF0"/>
    <w:rsid w:val="00BC0BAC"/>
    <w:rsid w:val="00BD0142"/>
    <w:rsid w:val="00BD1B46"/>
    <w:rsid w:val="00BD2BD8"/>
    <w:rsid w:val="00BD4635"/>
    <w:rsid w:val="00BD6C99"/>
    <w:rsid w:val="00BE5BCF"/>
    <w:rsid w:val="00BF0303"/>
    <w:rsid w:val="00BF5D05"/>
    <w:rsid w:val="00BF5FC6"/>
    <w:rsid w:val="00C015FE"/>
    <w:rsid w:val="00C0219A"/>
    <w:rsid w:val="00C02433"/>
    <w:rsid w:val="00C05656"/>
    <w:rsid w:val="00C071CD"/>
    <w:rsid w:val="00C12A35"/>
    <w:rsid w:val="00C137DF"/>
    <w:rsid w:val="00C1514B"/>
    <w:rsid w:val="00C1546C"/>
    <w:rsid w:val="00C15B25"/>
    <w:rsid w:val="00C24506"/>
    <w:rsid w:val="00C2553C"/>
    <w:rsid w:val="00C36BC0"/>
    <w:rsid w:val="00C41046"/>
    <w:rsid w:val="00C44E93"/>
    <w:rsid w:val="00C45A67"/>
    <w:rsid w:val="00C4685E"/>
    <w:rsid w:val="00C46CF8"/>
    <w:rsid w:val="00C479B0"/>
    <w:rsid w:val="00C502FA"/>
    <w:rsid w:val="00C52F4E"/>
    <w:rsid w:val="00C53531"/>
    <w:rsid w:val="00C61337"/>
    <w:rsid w:val="00C6495A"/>
    <w:rsid w:val="00C72CB0"/>
    <w:rsid w:val="00C72FCF"/>
    <w:rsid w:val="00C7530C"/>
    <w:rsid w:val="00C85B8E"/>
    <w:rsid w:val="00C9102C"/>
    <w:rsid w:val="00C94B27"/>
    <w:rsid w:val="00C94EA4"/>
    <w:rsid w:val="00C96DB6"/>
    <w:rsid w:val="00C97F7D"/>
    <w:rsid w:val="00CA058B"/>
    <w:rsid w:val="00CA2D08"/>
    <w:rsid w:val="00CA4D41"/>
    <w:rsid w:val="00CA613B"/>
    <w:rsid w:val="00CB2AB4"/>
    <w:rsid w:val="00CB3FA9"/>
    <w:rsid w:val="00CB7083"/>
    <w:rsid w:val="00CC0DA1"/>
    <w:rsid w:val="00CC11EB"/>
    <w:rsid w:val="00CD59A8"/>
    <w:rsid w:val="00CD6A01"/>
    <w:rsid w:val="00CE0B43"/>
    <w:rsid w:val="00CF54FC"/>
    <w:rsid w:val="00CF5A1C"/>
    <w:rsid w:val="00CF5A98"/>
    <w:rsid w:val="00CF6B0B"/>
    <w:rsid w:val="00D00611"/>
    <w:rsid w:val="00D00996"/>
    <w:rsid w:val="00D053E5"/>
    <w:rsid w:val="00D20D95"/>
    <w:rsid w:val="00D2122A"/>
    <w:rsid w:val="00D34CAA"/>
    <w:rsid w:val="00D372CA"/>
    <w:rsid w:val="00D3751A"/>
    <w:rsid w:val="00D40771"/>
    <w:rsid w:val="00D42F41"/>
    <w:rsid w:val="00D45347"/>
    <w:rsid w:val="00D50A74"/>
    <w:rsid w:val="00D517D8"/>
    <w:rsid w:val="00D53CED"/>
    <w:rsid w:val="00D54227"/>
    <w:rsid w:val="00D5646A"/>
    <w:rsid w:val="00D5770D"/>
    <w:rsid w:val="00D65FEE"/>
    <w:rsid w:val="00D70046"/>
    <w:rsid w:val="00D777F7"/>
    <w:rsid w:val="00D83D9C"/>
    <w:rsid w:val="00D93EB3"/>
    <w:rsid w:val="00D942BA"/>
    <w:rsid w:val="00DA2E56"/>
    <w:rsid w:val="00DA7FE6"/>
    <w:rsid w:val="00DB237E"/>
    <w:rsid w:val="00DB639F"/>
    <w:rsid w:val="00DB643A"/>
    <w:rsid w:val="00DC13A2"/>
    <w:rsid w:val="00DC227C"/>
    <w:rsid w:val="00DD329E"/>
    <w:rsid w:val="00DD3E7A"/>
    <w:rsid w:val="00DD4A12"/>
    <w:rsid w:val="00DD65BC"/>
    <w:rsid w:val="00DE3D7F"/>
    <w:rsid w:val="00DE583B"/>
    <w:rsid w:val="00DF3B8F"/>
    <w:rsid w:val="00DF4495"/>
    <w:rsid w:val="00DF59EB"/>
    <w:rsid w:val="00E00352"/>
    <w:rsid w:val="00E00A60"/>
    <w:rsid w:val="00E01A62"/>
    <w:rsid w:val="00E01ADC"/>
    <w:rsid w:val="00E034BC"/>
    <w:rsid w:val="00E039B4"/>
    <w:rsid w:val="00E12724"/>
    <w:rsid w:val="00E13B18"/>
    <w:rsid w:val="00E13C1D"/>
    <w:rsid w:val="00E17601"/>
    <w:rsid w:val="00E26AE9"/>
    <w:rsid w:val="00E2791D"/>
    <w:rsid w:val="00E30E57"/>
    <w:rsid w:val="00E37E8E"/>
    <w:rsid w:val="00E45E08"/>
    <w:rsid w:val="00E51277"/>
    <w:rsid w:val="00E5202B"/>
    <w:rsid w:val="00E5219D"/>
    <w:rsid w:val="00E54878"/>
    <w:rsid w:val="00E548EF"/>
    <w:rsid w:val="00E55B85"/>
    <w:rsid w:val="00E56981"/>
    <w:rsid w:val="00E622AA"/>
    <w:rsid w:val="00E62C2A"/>
    <w:rsid w:val="00E64684"/>
    <w:rsid w:val="00E65918"/>
    <w:rsid w:val="00E65A0A"/>
    <w:rsid w:val="00E66B88"/>
    <w:rsid w:val="00E66DD3"/>
    <w:rsid w:val="00E811AF"/>
    <w:rsid w:val="00E82719"/>
    <w:rsid w:val="00E85BDE"/>
    <w:rsid w:val="00E86AB9"/>
    <w:rsid w:val="00E934A6"/>
    <w:rsid w:val="00E9568C"/>
    <w:rsid w:val="00E96D48"/>
    <w:rsid w:val="00EA0E73"/>
    <w:rsid w:val="00EA38CE"/>
    <w:rsid w:val="00EA718C"/>
    <w:rsid w:val="00EB3B40"/>
    <w:rsid w:val="00EB4566"/>
    <w:rsid w:val="00EB61E7"/>
    <w:rsid w:val="00EB6D9F"/>
    <w:rsid w:val="00EB736F"/>
    <w:rsid w:val="00EC428B"/>
    <w:rsid w:val="00EC5A80"/>
    <w:rsid w:val="00EC729F"/>
    <w:rsid w:val="00EC7560"/>
    <w:rsid w:val="00ED1432"/>
    <w:rsid w:val="00ED199D"/>
    <w:rsid w:val="00ED3CF0"/>
    <w:rsid w:val="00ED4462"/>
    <w:rsid w:val="00EE64C5"/>
    <w:rsid w:val="00EE6C4B"/>
    <w:rsid w:val="00EE7C0F"/>
    <w:rsid w:val="00EF4747"/>
    <w:rsid w:val="00F002C3"/>
    <w:rsid w:val="00F00D7C"/>
    <w:rsid w:val="00F022F1"/>
    <w:rsid w:val="00F05F7B"/>
    <w:rsid w:val="00F06147"/>
    <w:rsid w:val="00F10362"/>
    <w:rsid w:val="00F133A4"/>
    <w:rsid w:val="00F174E8"/>
    <w:rsid w:val="00F25788"/>
    <w:rsid w:val="00F27452"/>
    <w:rsid w:val="00F341F8"/>
    <w:rsid w:val="00F40402"/>
    <w:rsid w:val="00F44557"/>
    <w:rsid w:val="00F4460C"/>
    <w:rsid w:val="00F508B7"/>
    <w:rsid w:val="00F53769"/>
    <w:rsid w:val="00F53847"/>
    <w:rsid w:val="00F539F4"/>
    <w:rsid w:val="00F53B2F"/>
    <w:rsid w:val="00F5496F"/>
    <w:rsid w:val="00F556BA"/>
    <w:rsid w:val="00F57723"/>
    <w:rsid w:val="00F63372"/>
    <w:rsid w:val="00F6366F"/>
    <w:rsid w:val="00F64831"/>
    <w:rsid w:val="00F65043"/>
    <w:rsid w:val="00F6593C"/>
    <w:rsid w:val="00F666BB"/>
    <w:rsid w:val="00F71763"/>
    <w:rsid w:val="00F75146"/>
    <w:rsid w:val="00F84009"/>
    <w:rsid w:val="00F85F92"/>
    <w:rsid w:val="00F90964"/>
    <w:rsid w:val="00F9516B"/>
    <w:rsid w:val="00F9735C"/>
    <w:rsid w:val="00FA0EB2"/>
    <w:rsid w:val="00FA265D"/>
    <w:rsid w:val="00FA2D6D"/>
    <w:rsid w:val="00FA397E"/>
    <w:rsid w:val="00FA5364"/>
    <w:rsid w:val="00FB1C42"/>
    <w:rsid w:val="00FB3B9F"/>
    <w:rsid w:val="00FC0EAA"/>
    <w:rsid w:val="00FC2883"/>
    <w:rsid w:val="00FC58FB"/>
    <w:rsid w:val="00FC5C45"/>
    <w:rsid w:val="00FC6872"/>
    <w:rsid w:val="00FC7748"/>
    <w:rsid w:val="00FD058F"/>
    <w:rsid w:val="00FD0816"/>
    <w:rsid w:val="00FD7792"/>
    <w:rsid w:val="00FE08B5"/>
    <w:rsid w:val="00FE1070"/>
    <w:rsid w:val="00FE154B"/>
    <w:rsid w:val="00FE1C10"/>
    <w:rsid w:val="00FE2CC7"/>
    <w:rsid w:val="00FE68B7"/>
    <w:rsid w:val="00FE70EC"/>
    <w:rsid w:val="00FF42C5"/>
    <w:rsid w:val="00FF71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strokecolor="none"/>
    </o:shapedefaults>
    <o:shapelayout v:ext="edit">
      <o:idmap v:ext="edit" data="1"/>
    </o:shapelayout>
  </w:shapeDefaults>
  <w:decimalSymbol w:val="."/>
  <w:listSeparator w:val=","/>
  <w14:docId w14:val="59DD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84A"/>
    <w:pPr>
      <w:spacing w:after="0" w:line="48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C85B8E"/>
    <w:pPr>
      <w:keepNext/>
      <w:keepLines/>
      <w:numPr>
        <w:numId w:val="10"/>
      </w:numPr>
      <w:spacing w:before="480" w:after="240" w:line="240" w:lineRule="auto"/>
      <w:outlineLvl w:val="0"/>
    </w:pPr>
    <w:rPr>
      <w:rFonts w:ascii="Times New Roman" w:eastAsiaTheme="majorEastAsia" w:hAnsi="Times New Roman" w:cs="Times New Roman"/>
      <w:b/>
      <w:bCs/>
      <w:sz w:val="28"/>
      <w:szCs w:val="28"/>
    </w:rPr>
  </w:style>
  <w:style w:type="paragraph" w:styleId="Heading2">
    <w:name w:val="heading 2"/>
    <w:basedOn w:val="Heading1"/>
    <w:next w:val="Normal"/>
    <w:link w:val="Heading2Char"/>
    <w:uiPriority w:val="9"/>
    <w:unhideWhenUsed/>
    <w:qFormat/>
    <w:rsid w:val="009A5D0D"/>
    <w:pPr>
      <w:numPr>
        <w:ilvl w:val="1"/>
      </w:numPr>
      <w:spacing w:before="0"/>
      <w:ind w:left="0"/>
      <w:outlineLvl w:val="1"/>
    </w:pPr>
    <w:rPr>
      <w:b w:val="0"/>
      <w:bCs w:val="0"/>
      <w:sz w:val="26"/>
      <w:szCs w:val="26"/>
    </w:rPr>
  </w:style>
  <w:style w:type="paragraph" w:styleId="Heading3">
    <w:name w:val="heading 3"/>
    <w:basedOn w:val="Heading2"/>
    <w:next w:val="Normal"/>
    <w:link w:val="Heading3Char"/>
    <w:uiPriority w:val="9"/>
    <w:unhideWhenUsed/>
    <w:qFormat/>
    <w:rsid w:val="007814C9"/>
    <w:pPr>
      <w:numPr>
        <w:ilvl w:val="2"/>
      </w:numPr>
      <w:ind w:left="0"/>
      <w:outlineLvl w:val="2"/>
    </w:pPr>
  </w:style>
  <w:style w:type="paragraph" w:styleId="Heading4">
    <w:name w:val="heading 4"/>
    <w:basedOn w:val="Heading3"/>
    <w:next w:val="Normal"/>
    <w:link w:val="Heading4Char"/>
    <w:uiPriority w:val="9"/>
    <w:unhideWhenUsed/>
    <w:qFormat/>
    <w:rsid w:val="007814C9"/>
    <w:pPr>
      <w:numPr>
        <w:ilvl w:val="3"/>
      </w:numPr>
      <w:ind w:left="0"/>
      <w:outlineLvl w:val="3"/>
    </w:pPr>
    <w:rPr>
      <w:b/>
      <w:bCs/>
      <w:iCs/>
    </w:rPr>
  </w:style>
  <w:style w:type="paragraph" w:styleId="Heading5">
    <w:name w:val="heading 5"/>
    <w:basedOn w:val="Heading4"/>
    <w:next w:val="Normal"/>
    <w:link w:val="Heading5Char"/>
    <w:uiPriority w:val="9"/>
    <w:unhideWhenUsed/>
    <w:qFormat/>
    <w:rsid w:val="002C0A4C"/>
    <w:pPr>
      <w:numPr>
        <w:ilvl w:val="4"/>
      </w:numPr>
      <w:ind w:left="0"/>
      <w:outlineLvl w:val="4"/>
    </w:pPr>
  </w:style>
  <w:style w:type="paragraph" w:styleId="Heading6">
    <w:name w:val="heading 6"/>
    <w:basedOn w:val="Heading5"/>
    <w:next w:val="Normal"/>
    <w:link w:val="Heading6Char"/>
    <w:uiPriority w:val="9"/>
    <w:unhideWhenUsed/>
    <w:qFormat/>
    <w:rsid w:val="00D777F7"/>
    <w:pPr>
      <w:numPr>
        <w:ilvl w:val="5"/>
      </w:numPr>
      <w:outlineLvl w:val="5"/>
    </w:pPr>
    <w:rPr>
      <w:iCs w:val="0"/>
    </w:rPr>
  </w:style>
  <w:style w:type="paragraph" w:styleId="Heading7">
    <w:name w:val="heading 7"/>
    <w:basedOn w:val="Heading6"/>
    <w:next w:val="Normal"/>
    <w:link w:val="Heading7Char"/>
    <w:uiPriority w:val="9"/>
    <w:unhideWhenUsed/>
    <w:qFormat/>
    <w:rsid w:val="00EC428B"/>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EC428B"/>
    <w:pPr>
      <w:numPr>
        <w:ilvl w:val="7"/>
      </w:numPr>
      <w:outlineLvl w:val="7"/>
    </w:pPr>
    <w:rPr>
      <w:sz w:val="20"/>
      <w:szCs w:val="20"/>
    </w:rPr>
  </w:style>
  <w:style w:type="paragraph" w:styleId="Heading9">
    <w:name w:val="heading 9"/>
    <w:basedOn w:val="Heading8"/>
    <w:next w:val="Normal"/>
    <w:link w:val="Heading9Char"/>
    <w:uiPriority w:val="9"/>
    <w:unhideWhenUsed/>
    <w:qFormat/>
    <w:rsid w:val="00EC428B"/>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A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D2ADC"/>
    <w:rPr>
      <w:rFonts w:ascii="Tahoma" w:hAnsi="Tahoma" w:cs="Tahoma"/>
      <w:sz w:val="16"/>
      <w:szCs w:val="16"/>
    </w:rPr>
  </w:style>
  <w:style w:type="paragraph" w:styleId="Caption">
    <w:name w:val="caption"/>
    <w:basedOn w:val="Normal"/>
    <w:next w:val="Normal"/>
    <w:uiPriority w:val="35"/>
    <w:unhideWhenUsed/>
    <w:qFormat/>
    <w:rsid w:val="00377594"/>
    <w:pPr>
      <w:spacing w:after="200"/>
    </w:pPr>
    <w:rPr>
      <w:rFonts w:asciiTheme="minorHAnsi" w:eastAsiaTheme="minorHAnsi" w:hAnsiTheme="minorHAnsi" w:cstheme="minorBidi"/>
      <w:b/>
      <w:bCs/>
      <w:color w:val="4F81BD" w:themeColor="accent1"/>
      <w:sz w:val="18"/>
      <w:szCs w:val="18"/>
    </w:rPr>
  </w:style>
  <w:style w:type="paragraph" w:styleId="ListParagraph">
    <w:name w:val="List Paragraph"/>
    <w:basedOn w:val="Normal"/>
    <w:uiPriority w:val="34"/>
    <w:qFormat/>
    <w:rsid w:val="00155807"/>
    <w:pPr>
      <w:spacing w:after="200" w:line="276" w:lineRule="auto"/>
      <w:ind w:left="720"/>
      <w:contextualSpacing/>
    </w:pPr>
    <w:rPr>
      <w:rFonts w:eastAsiaTheme="minorHAnsi" w:cstheme="minorBidi"/>
      <w:szCs w:val="22"/>
    </w:rPr>
  </w:style>
  <w:style w:type="character" w:customStyle="1" w:styleId="Heading1Char">
    <w:name w:val="Heading 1 Char"/>
    <w:basedOn w:val="DefaultParagraphFont"/>
    <w:link w:val="Heading1"/>
    <w:uiPriority w:val="9"/>
    <w:rsid w:val="00C85B8E"/>
    <w:rPr>
      <w:rFonts w:ascii="Times New Roman" w:eastAsiaTheme="majorEastAsia" w:hAnsi="Times New Roman" w:cs="Times New Roman"/>
      <w:b/>
      <w:bCs/>
      <w:sz w:val="28"/>
      <w:szCs w:val="28"/>
    </w:rPr>
  </w:style>
  <w:style w:type="paragraph" w:styleId="TOCHeading">
    <w:name w:val="TOC Heading"/>
    <w:basedOn w:val="Heading1"/>
    <w:next w:val="Normal"/>
    <w:uiPriority w:val="39"/>
    <w:unhideWhenUsed/>
    <w:qFormat/>
    <w:rsid w:val="00AD393E"/>
    <w:pPr>
      <w:outlineLvl w:val="9"/>
    </w:pPr>
  </w:style>
  <w:style w:type="character" w:customStyle="1" w:styleId="Heading2Char">
    <w:name w:val="Heading 2 Char"/>
    <w:basedOn w:val="DefaultParagraphFont"/>
    <w:link w:val="Heading2"/>
    <w:uiPriority w:val="9"/>
    <w:rsid w:val="009A5D0D"/>
    <w:rPr>
      <w:rFonts w:ascii="Times New Roman" w:eastAsiaTheme="majorEastAsia" w:hAnsi="Times New Roman" w:cs="Times New Roman"/>
      <w:sz w:val="26"/>
      <w:szCs w:val="26"/>
    </w:rPr>
  </w:style>
  <w:style w:type="character" w:customStyle="1" w:styleId="Heading3Char">
    <w:name w:val="Heading 3 Char"/>
    <w:basedOn w:val="DefaultParagraphFont"/>
    <w:link w:val="Heading3"/>
    <w:uiPriority w:val="9"/>
    <w:rsid w:val="007814C9"/>
    <w:rPr>
      <w:rFonts w:ascii="Times New Roman" w:eastAsiaTheme="majorEastAsia" w:hAnsi="Times New Roman" w:cs="Times New Roman"/>
      <w:sz w:val="26"/>
      <w:szCs w:val="26"/>
    </w:rPr>
  </w:style>
  <w:style w:type="character" w:customStyle="1" w:styleId="Heading4Char">
    <w:name w:val="Heading 4 Char"/>
    <w:basedOn w:val="DefaultParagraphFont"/>
    <w:link w:val="Heading4"/>
    <w:uiPriority w:val="9"/>
    <w:rsid w:val="007814C9"/>
    <w:rPr>
      <w:rFonts w:ascii="Times New Roman" w:eastAsiaTheme="majorEastAsia" w:hAnsi="Times New Roman" w:cs="Times New Roman"/>
      <w:b/>
      <w:bCs/>
      <w:iCs/>
      <w:sz w:val="26"/>
      <w:szCs w:val="26"/>
    </w:rPr>
  </w:style>
  <w:style w:type="numbering" w:customStyle="1" w:styleId="Headings">
    <w:name w:val="Headings"/>
    <w:uiPriority w:val="99"/>
    <w:rsid w:val="007F380F"/>
    <w:pPr>
      <w:numPr>
        <w:numId w:val="3"/>
      </w:numPr>
    </w:pPr>
  </w:style>
  <w:style w:type="character" w:customStyle="1" w:styleId="Heading5Char">
    <w:name w:val="Heading 5 Char"/>
    <w:basedOn w:val="DefaultParagraphFont"/>
    <w:link w:val="Heading5"/>
    <w:uiPriority w:val="9"/>
    <w:rsid w:val="002C0A4C"/>
    <w:rPr>
      <w:rFonts w:asciiTheme="majorHAnsi" w:eastAsiaTheme="majorEastAsia" w:hAnsiTheme="majorHAnsi" w:cstheme="majorBidi"/>
      <w:iCs/>
      <w:sz w:val="26"/>
      <w:szCs w:val="26"/>
    </w:rPr>
  </w:style>
  <w:style w:type="character" w:customStyle="1" w:styleId="Heading6Char">
    <w:name w:val="Heading 6 Char"/>
    <w:basedOn w:val="DefaultParagraphFont"/>
    <w:link w:val="Heading6"/>
    <w:uiPriority w:val="9"/>
    <w:rsid w:val="00D777F7"/>
    <w:rPr>
      <w:rFonts w:asciiTheme="majorHAnsi" w:eastAsiaTheme="majorEastAsia" w:hAnsiTheme="majorHAnsi" w:cstheme="majorBidi"/>
      <w:sz w:val="26"/>
      <w:szCs w:val="26"/>
    </w:rPr>
  </w:style>
  <w:style w:type="character" w:customStyle="1" w:styleId="Heading7Char">
    <w:name w:val="Heading 7 Char"/>
    <w:basedOn w:val="DefaultParagraphFont"/>
    <w:link w:val="Heading7"/>
    <w:uiPriority w:val="9"/>
    <w:rsid w:val="00EC428B"/>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EC428B"/>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EC428B"/>
    <w:rPr>
      <w:rFonts w:asciiTheme="majorHAnsi" w:eastAsiaTheme="majorEastAsia" w:hAnsiTheme="majorHAnsi" w:cstheme="majorBidi"/>
      <w:color w:val="404040" w:themeColor="text1" w:themeTint="BF"/>
      <w:sz w:val="20"/>
      <w:szCs w:val="20"/>
    </w:rPr>
  </w:style>
  <w:style w:type="paragraph" w:styleId="Title">
    <w:name w:val="Title"/>
    <w:basedOn w:val="Normal"/>
    <w:next w:val="Normal"/>
    <w:link w:val="TitleChar"/>
    <w:uiPriority w:val="10"/>
    <w:qFormat/>
    <w:rsid w:val="000D34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3473"/>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0D3473"/>
    <w:pPr>
      <w:spacing w:before="360"/>
    </w:pPr>
    <w:rPr>
      <w:rFonts w:asciiTheme="majorHAnsi" w:hAnsiTheme="majorHAnsi"/>
      <w:b/>
      <w:caps/>
    </w:rPr>
  </w:style>
  <w:style w:type="character" w:styleId="Hyperlink">
    <w:name w:val="Hyperlink"/>
    <w:basedOn w:val="DefaultParagraphFont"/>
    <w:uiPriority w:val="99"/>
    <w:unhideWhenUsed/>
    <w:rsid w:val="000D3473"/>
    <w:rPr>
      <w:color w:val="0000FF" w:themeColor="hyperlink"/>
      <w:u w:val="single"/>
    </w:rPr>
  </w:style>
  <w:style w:type="table" w:styleId="TableGrid">
    <w:name w:val="Table Grid"/>
    <w:basedOn w:val="TableNormal"/>
    <w:uiPriority w:val="59"/>
    <w:rsid w:val="008202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777F7"/>
    <w:rPr>
      <w:color w:val="808080"/>
    </w:rPr>
  </w:style>
  <w:style w:type="paragraph" w:styleId="TOC2">
    <w:name w:val="toc 2"/>
    <w:basedOn w:val="Normal"/>
    <w:next w:val="Normal"/>
    <w:autoRedefine/>
    <w:uiPriority w:val="39"/>
    <w:unhideWhenUsed/>
    <w:rsid w:val="00C12A35"/>
    <w:pPr>
      <w:spacing w:before="240"/>
    </w:pPr>
    <w:rPr>
      <w:rFonts w:asciiTheme="minorHAnsi" w:hAnsiTheme="minorHAnsi"/>
      <w:b/>
      <w:sz w:val="20"/>
      <w:szCs w:val="20"/>
    </w:rPr>
  </w:style>
  <w:style w:type="paragraph" w:styleId="TOC3">
    <w:name w:val="toc 3"/>
    <w:basedOn w:val="Normal"/>
    <w:next w:val="Normal"/>
    <w:autoRedefine/>
    <w:uiPriority w:val="39"/>
    <w:unhideWhenUsed/>
    <w:rsid w:val="00C12A35"/>
    <w:pPr>
      <w:ind w:left="240"/>
    </w:pPr>
    <w:rPr>
      <w:rFonts w:asciiTheme="minorHAnsi" w:hAnsiTheme="minorHAnsi"/>
      <w:sz w:val="20"/>
      <w:szCs w:val="20"/>
    </w:rPr>
  </w:style>
  <w:style w:type="paragraph" w:styleId="Header">
    <w:name w:val="header"/>
    <w:basedOn w:val="Normal"/>
    <w:link w:val="HeaderChar"/>
    <w:uiPriority w:val="99"/>
    <w:unhideWhenUsed/>
    <w:rsid w:val="00314CC9"/>
    <w:pPr>
      <w:tabs>
        <w:tab w:val="center" w:pos="4680"/>
        <w:tab w:val="right" w:pos="9360"/>
      </w:tabs>
    </w:pPr>
  </w:style>
  <w:style w:type="character" w:customStyle="1" w:styleId="HeaderChar">
    <w:name w:val="Header Char"/>
    <w:basedOn w:val="DefaultParagraphFont"/>
    <w:link w:val="Header"/>
    <w:uiPriority w:val="99"/>
    <w:rsid w:val="00314CC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4CC9"/>
    <w:pPr>
      <w:tabs>
        <w:tab w:val="center" w:pos="4680"/>
        <w:tab w:val="right" w:pos="9360"/>
      </w:tabs>
    </w:pPr>
  </w:style>
  <w:style w:type="character" w:customStyle="1" w:styleId="FooterChar">
    <w:name w:val="Footer Char"/>
    <w:basedOn w:val="DefaultParagraphFont"/>
    <w:link w:val="Footer"/>
    <w:uiPriority w:val="99"/>
    <w:rsid w:val="00314CC9"/>
    <w:rPr>
      <w:rFonts w:ascii="Times New Roman" w:eastAsia="Times New Roman" w:hAnsi="Times New Roman" w:cs="Times New Roman"/>
      <w:sz w:val="24"/>
      <w:szCs w:val="24"/>
    </w:rPr>
  </w:style>
  <w:style w:type="paragraph" w:styleId="NormalWeb">
    <w:name w:val="Normal (Web)"/>
    <w:basedOn w:val="Normal"/>
    <w:uiPriority w:val="99"/>
    <w:unhideWhenUsed/>
    <w:rsid w:val="00F40402"/>
    <w:pPr>
      <w:spacing w:before="100" w:beforeAutospacing="1" w:after="100" w:afterAutospacing="1"/>
    </w:pPr>
    <w:rPr>
      <w:rFonts w:ascii="Times" w:eastAsiaTheme="minorEastAsia" w:hAnsi="Times"/>
      <w:sz w:val="20"/>
      <w:szCs w:val="20"/>
    </w:rPr>
  </w:style>
  <w:style w:type="character" w:styleId="PageNumber">
    <w:name w:val="page number"/>
    <w:basedOn w:val="DefaultParagraphFont"/>
    <w:uiPriority w:val="99"/>
    <w:semiHidden/>
    <w:unhideWhenUsed/>
    <w:rsid w:val="00A84850"/>
  </w:style>
  <w:style w:type="paragraph" w:styleId="TOC4">
    <w:name w:val="toc 4"/>
    <w:basedOn w:val="Normal"/>
    <w:next w:val="Normal"/>
    <w:autoRedefine/>
    <w:uiPriority w:val="39"/>
    <w:unhideWhenUsed/>
    <w:rsid w:val="007E6BF1"/>
    <w:pPr>
      <w:ind w:left="480"/>
    </w:pPr>
    <w:rPr>
      <w:rFonts w:asciiTheme="minorHAnsi" w:hAnsiTheme="minorHAnsi"/>
      <w:sz w:val="20"/>
      <w:szCs w:val="20"/>
    </w:rPr>
  </w:style>
  <w:style w:type="paragraph" w:styleId="TOC6">
    <w:name w:val="toc 6"/>
    <w:basedOn w:val="Normal"/>
    <w:next w:val="Normal"/>
    <w:autoRedefine/>
    <w:uiPriority w:val="39"/>
    <w:unhideWhenUsed/>
    <w:rsid w:val="007E6BF1"/>
    <w:pPr>
      <w:ind w:left="960"/>
    </w:pPr>
    <w:rPr>
      <w:rFonts w:asciiTheme="minorHAnsi" w:hAnsiTheme="minorHAnsi"/>
      <w:sz w:val="20"/>
      <w:szCs w:val="20"/>
    </w:rPr>
  </w:style>
  <w:style w:type="paragraph" w:styleId="TOC5">
    <w:name w:val="toc 5"/>
    <w:basedOn w:val="Normal"/>
    <w:next w:val="Normal"/>
    <w:autoRedefine/>
    <w:uiPriority w:val="39"/>
    <w:unhideWhenUsed/>
    <w:rsid w:val="007E6BF1"/>
    <w:pPr>
      <w:ind w:left="720"/>
    </w:pPr>
    <w:rPr>
      <w:rFonts w:asciiTheme="minorHAnsi" w:hAnsiTheme="minorHAnsi"/>
      <w:sz w:val="20"/>
      <w:szCs w:val="20"/>
    </w:rPr>
  </w:style>
  <w:style w:type="paragraph" w:styleId="TOC7">
    <w:name w:val="toc 7"/>
    <w:basedOn w:val="Normal"/>
    <w:next w:val="Normal"/>
    <w:autoRedefine/>
    <w:uiPriority w:val="39"/>
    <w:unhideWhenUsed/>
    <w:rsid w:val="007E6BF1"/>
    <w:pPr>
      <w:ind w:left="1200"/>
    </w:pPr>
    <w:rPr>
      <w:rFonts w:asciiTheme="minorHAnsi" w:hAnsiTheme="minorHAnsi"/>
      <w:sz w:val="20"/>
      <w:szCs w:val="20"/>
    </w:rPr>
  </w:style>
  <w:style w:type="paragraph" w:styleId="TOC8">
    <w:name w:val="toc 8"/>
    <w:basedOn w:val="Normal"/>
    <w:next w:val="Normal"/>
    <w:autoRedefine/>
    <w:uiPriority w:val="39"/>
    <w:unhideWhenUsed/>
    <w:rsid w:val="007E6BF1"/>
    <w:pPr>
      <w:ind w:left="1440"/>
    </w:pPr>
    <w:rPr>
      <w:rFonts w:asciiTheme="minorHAnsi" w:hAnsiTheme="minorHAnsi"/>
      <w:sz w:val="20"/>
      <w:szCs w:val="20"/>
    </w:rPr>
  </w:style>
  <w:style w:type="paragraph" w:styleId="TOC9">
    <w:name w:val="toc 9"/>
    <w:basedOn w:val="Normal"/>
    <w:next w:val="Normal"/>
    <w:autoRedefine/>
    <w:uiPriority w:val="39"/>
    <w:unhideWhenUsed/>
    <w:rsid w:val="007E6BF1"/>
    <w:pPr>
      <w:ind w:left="1680"/>
    </w:pPr>
    <w:rPr>
      <w:rFonts w:asciiTheme="minorHAnsi" w:hAnsiTheme="minorHAnsi"/>
      <w:sz w:val="20"/>
      <w:szCs w:val="20"/>
    </w:rPr>
  </w:style>
  <w:style w:type="character" w:styleId="CommentReference">
    <w:name w:val="annotation reference"/>
    <w:basedOn w:val="DefaultParagraphFont"/>
    <w:uiPriority w:val="99"/>
    <w:semiHidden/>
    <w:unhideWhenUsed/>
    <w:rsid w:val="009925E7"/>
    <w:rPr>
      <w:sz w:val="18"/>
      <w:szCs w:val="18"/>
    </w:rPr>
  </w:style>
  <w:style w:type="paragraph" w:styleId="CommentText">
    <w:name w:val="annotation text"/>
    <w:basedOn w:val="Normal"/>
    <w:link w:val="CommentTextChar"/>
    <w:uiPriority w:val="99"/>
    <w:unhideWhenUsed/>
    <w:rsid w:val="009925E7"/>
  </w:style>
  <w:style w:type="character" w:customStyle="1" w:styleId="CommentTextChar">
    <w:name w:val="Comment Text Char"/>
    <w:basedOn w:val="DefaultParagraphFont"/>
    <w:link w:val="CommentText"/>
    <w:uiPriority w:val="99"/>
    <w:rsid w:val="009925E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925E7"/>
    <w:rPr>
      <w:b/>
      <w:bCs/>
      <w:sz w:val="20"/>
      <w:szCs w:val="20"/>
    </w:rPr>
  </w:style>
  <w:style w:type="character" w:customStyle="1" w:styleId="CommentSubjectChar">
    <w:name w:val="Comment Subject Char"/>
    <w:basedOn w:val="CommentTextChar"/>
    <w:link w:val="CommentSubject"/>
    <w:uiPriority w:val="99"/>
    <w:semiHidden/>
    <w:rsid w:val="009925E7"/>
    <w:rPr>
      <w:rFonts w:ascii="Times New Roman" w:eastAsia="Times New Roman" w:hAnsi="Times New Roman" w:cs="Times New Roman"/>
      <w:b/>
      <w:bCs/>
      <w:sz w:val="20"/>
      <w:szCs w:val="20"/>
    </w:rPr>
  </w:style>
  <w:style w:type="paragraph" w:styleId="DocumentMap">
    <w:name w:val="Document Map"/>
    <w:basedOn w:val="Normal"/>
    <w:link w:val="DocumentMapChar"/>
    <w:uiPriority w:val="99"/>
    <w:semiHidden/>
    <w:unhideWhenUsed/>
    <w:rsid w:val="00E811AF"/>
    <w:rPr>
      <w:rFonts w:ascii="Lucida Grande" w:hAnsi="Lucida Grande"/>
    </w:rPr>
  </w:style>
  <w:style w:type="character" w:customStyle="1" w:styleId="DocumentMapChar">
    <w:name w:val="Document Map Char"/>
    <w:basedOn w:val="DefaultParagraphFont"/>
    <w:link w:val="DocumentMap"/>
    <w:uiPriority w:val="99"/>
    <w:semiHidden/>
    <w:rsid w:val="00E811AF"/>
    <w:rPr>
      <w:rFonts w:ascii="Lucida Grande" w:eastAsia="Times New Roman" w:hAnsi="Lucida Grande" w:cs="Times New Roman"/>
      <w:sz w:val="24"/>
      <w:szCs w:val="24"/>
    </w:rPr>
  </w:style>
  <w:style w:type="paragraph" w:styleId="NoSpacing">
    <w:name w:val="No Spacing"/>
    <w:uiPriority w:val="1"/>
    <w:qFormat/>
    <w:rsid w:val="0011684A"/>
    <w:pPr>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11684A"/>
    <w:rPr>
      <w:b/>
      <w:bCs/>
      <w:i/>
      <w:iCs/>
      <w:color w:val="4F81BD" w:themeColor="accent1"/>
    </w:rPr>
  </w:style>
  <w:style w:type="character" w:styleId="HTMLCode">
    <w:name w:val="HTML Code"/>
    <w:basedOn w:val="DefaultParagraphFont"/>
    <w:uiPriority w:val="99"/>
    <w:semiHidden/>
    <w:unhideWhenUsed/>
    <w:rsid w:val="005E30FD"/>
    <w:rPr>
      <w:rFonts w:ascii="Courier" w:hAnsi="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84A"/>
    <w:pPr>
      <w:spacing w:after="0" w:line="48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C85B8E"/>
    <w:pPr>
      <w:keepNext/>
      <w:keepLines/>
      <w:numPr>
        <w:numId w:val="10"/>
      </w:numPr>
      <w:spacing w:before="480" w:after="240" w:line="240" w:lineRule="auto"/>
      <w:outlineLvl w:val="0"/>
    </w:pPr>
    <w:rPr>
      <w:rFonts w:ascii="Times New Roman" w:eastAsiaTheme="majorEastAsia" w:hAnsi="Times New Roman" w:cs="Times New Roman"/>
      <w:b/>
      <w:bCs/>
      <w:sz w:val="28"/>
      <w:szCs w:val="28"/>
    </w:rPr>
  </w:style>
  <w:style w:type="paragraph" w:styleId="Heading2">
    <w:name w:val="heading 2"/>
    <w:basedOn w:val="Heading1"/>
    <w:next w:val="Normal"/>
    <w:link w:val="Heading2Char"/>
    <w:uiPriority w:val="9"/>
    <w:unhideWhenUsed/>
    <w:qFormat/>
    <w:rsid w:val="009A5D0D"/>
    <w:pPr>
      <w:numPr>
        <w:ilvl w:val="1"/>
      </w:numPr>
      <w:spacing w:before="0"/>
      <w:ind w:left="0"/>
      <w:outlineLvl w:val="1"/>
    </w:pPr>
    <w:rPr>
      <w:b w:val="0"/>
      <w:bCs w:val="0"/>
      <w:sz w:val="26"/>
      <w:szCs w:val="26"/>
    </w:rPr>
  </w:style>
  <w:style w:type="paragraph" w:styleId="Heading3">
    <w:name w:val="heading 3"/>
    <w:basedOn w:val="Heading2"/>
    <w:next w:val="Normal"/>
    <w:link w:val="Heading3Char"/>
    <w:uiPriority w:val="9"/>
    <w:unhideWhenUsed/>
    <w:qFormat/>
    <w:rsid w:val="007814C9"/>
    <w:pPr>
      <w:numPr>
        <w:ilvl w:val="2"/>
      </w:numPr>
      <w:ind w:left="0"/>
      <w:outlineLvl w:val="2"/>
    </w:pPr>
  </w:style>
  <w:style w:type="paragraph" w:styleId="Heading4">
    <w:name w:val="heading 4"/>
    <w:basedOn w:val="Heading3"/>
    <w:next w:val="Normal"/>
    <w:link w:val="Heading4Char"/>
    <w:uiPriority w:val="9"/>
    <w:unhideWhenUsed/>
    <w:qFormat/>
    <w:rsid w:val="007814C9"/>
    <w:pPr>
      <w:numPr>
        <w:ilvl w:val="3"/>
      </w:numPr>
      <w:ind w:left="0"/>
      <w:outlineLvl w:val="3"/>
    </w:pPr>
    <w:rPr>
      <w:b/>
      <w:bCs/>
      <w:iCs/>
    </w:rPr>
  </w:style>
  <w:style w:type="paragraph" w:styleId="Heading5">
    <w:name w:val="heading 5"/>
    <w:basedOn w:val="Heading4"/>
    <w:next w:val="Normal"/>
    <w:link w:val="Heading5Char"/>
    <w:uiPriority w:val="9"/>
    <w:unhideWhenUsed/>
    <w:qFormat/>
    <w:rsid w:val="002C0A4C"/>
    <w:pPr>
      <w:numPr>
        <w:ilvl w:val="4"/>
      </w:numPr>
      <w:ind w:left="0"/>
      <w:outlineLvl w:val="4"/>
    </w:pPr>
  </w:style>
  <w:style w:type="paragraph" w:styleId="Heading6">
    <w:name w:val="heading 6"/>
    <w:basedOn w:val="Heading5"/>
    <w:next w:val="Normal"/>
    <w:link w:val="Heading6Char"/>
    <w:uiPriority w:val="9"/>
    <w:unhideWhenUsed/>
    <w:qFormat/>
    <w:rsid w:val="00D777F7"/>
    <w:pPr>
      <w:numPr>
        <w:ilvl w:val="5"/>
      </w:numPr>
      <w:outlineLvl w:val="5"/>
    </w:pPr>
    <w:rPr>
      <w:iCs w:val="0"/>
    </w:rPr>
  </w:style>
  <w:style w:type="paragraph" w:styleId="Heading7">
    <w:name w:val="heading 7"/>
    <w:basedOn w:val="Heading6"/>
    <w:next w:val="Normal"/>
    <w:link w:val="Heading7Char"/>
    <w:uiPriority w:val="9"/>
    <w:unhideWhenUsed/>
    <w:qFormat/>
    <w:rsid w:val="00EC428B"/>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EC428B"/>
    <w:pPr>
      <w:numPr>
        <w:ilvl w:val="7"/>
      </w:numPr>
      <w:outlineLvl w:val="7"/>
    </w:pPr>
    <w:rPr>
      <w:sz w:val="20"/>
      <w:szCs w:val="20"/>
    </w:rPr>
  </w:style>
  <w:style w:type="paragraph" w:styleId="Heading9">
    <w:name w:val="heading 9"/>
    <w:basedOn w:val="Heading8"/>
    <w:next w:val="Normal"/>
    <w:link w:val="Heading9Char"/>
    <w:uiPriority w:val="9"/>
    <w:unhideWhenUsed/>
    <w:qFormat/>
    <w:rsid w:val="00EC428B"/>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A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D2ADC"/>
    <w:rPr>
      <w:rFonts w:ascii="Tahoma" w:hAnsi="Tahoma" w:cs="Tahoma"/>
      <w:sz w:val="16"/>
      <w:szCs w:val="16"/>
    </w:rPr>
  </w:style>
  <w:style w:type="paragraph" w:styleId="Caption">
    <w:name w:val="caption"/>
    <w:basedOn w:val="Normal"/>
    <w:next w:val="Normal"/>
    <w:uiPriority w:val="35"/>
    <w:unhideWhenUsed/>
    <w:qFormat/>
    <w:rsid w:val="00377594"/>
    <w:pPr>
      <w:spacing w:after="200"/>
    </w:pPr>
    <w:rPr>
      <w:rFonts w:asciiTheme="minorHAnsi" w:eastAsiaTheme="minorHAnsi" w:hAnsiTheme="minorHAnsi" w:cstheme="minorBidi"/>
      <w:b/>
      <w:bCs/>
      <w:color w:val="4F81BD" w:themeColor="accent1"/>
      <w:sz w:val="18"/>
      <w:szCs w:val="18"/>
    </w:rPr>
  </w:style>
  <w:style w:type="paragraph" w:styleId="ListParagraph">
    <w:name w:val="List Paragraph"/>
    <w:basedOn w:val="Normal"/>
    <w:uiPriority w:val="34"/>
    <w:qFormat/>
    <w:rsid w:val="00155807"/>
    <w:pPr>
      <w:spacing w:after="200" w:line="276" w:lineRule="auto"/>
      <w:ind w:left="720"/>
      <w:contextualSpacing/>
    </w:pPr>
    <w:rPr>
      <w:rFonts w:eastAsiaTheme="minorHAnsi" w:cstheme="minorBidi"/>
      <w:szCs w:val="22"/>
    </w:rPr>
  </w:style>
  <w:style w:type="character" w:customStyle="1" w:styleId="Heading1Char">
    <w:name w:val="Heading 1 Char"/>
    <w:basedOn w:val="DefaultParagraphFont"/>
    <w:link w:val="Heading1"/>
    <w:uiPriority w:val="9"/>
    <w:rsid w:val="00C85B8E"/>
    <w:rPr>
      <w:rFonts w:ascii="Times New Roman" w:eastAsiaTheme="majorEastAsia" w:hAnsi="Times New Roman" w:cs="Times New Roman"/>
      <w:b/>
      <w:bCs/>
      <w:sz w:val="28"/>
      <w:szCs w:val="28"/>
    </w:rPr>
  </w:style>
  <w:style w:type="paragraph" w:styleId="TOCHeading">
    <w:name w:val="TOC Heading"/>
    <w:basedOn w:val="Heading1"/>
    <w:next w:val="Normal"/>
    <w:uiPriority w:val="39"/>
    <w:unhideWhenUsed/>
    <w:qFormat/>
    <w:rsid w:val="00AD393E"/>
    <w:pPr>
      <w:outlineLvl w:val="9"/>
    </w:pPr>
  </w:style>
  <w:style w:type="character" w:customStyle="1" w:styleId="Heading2Char">
    <w:name w:val="Heading 2 Char"/>
    <w:basedOn w:val="DefaultParagraphFont"/>
    <w:link w:val="Heading2"/>
    <w:uiPriority w:val="9"/>
    <w:rsid w:val="009A5D0D"/>
    <w:rPr>
      <w:rFonts w:ascii="Times New Roman" w:eastAsiaTheme="majorEastAsia" w:hAnsi="Times New Roman" w:cs="Times New Roman"/>
      <w:sz w:val="26"/>
      <w:szCs w:val="26"/>
    </w:rPr>
  </w:style>
  <w:style w:type="character" w:customStyle="1" w:styleId="Heading3Char">
    <w:name w:val="Heading 3 Char"/>
    <w:basedOn w:val="DefaultParagraphFont"/>
    <w:link w:val="Heading3"/>
    <w:uiPriority w:val="9"/>
    <w:rsid w:val="007814C9"/>
    <w:rPr>
      <w:rFonts w:ascii="Times New Roman" w:eastAsiaTheme="majorEastAsia" w:hAnsi="Times New Roman" w:cs="Times New Roman"/>
      <w:sz w:val="26"/>
      <w:szCs w:val="26"/>
    </w:rPr>
  </w:style>
  <w:style w:type="character" w:customStyle="1" w:styleId="Heading4Char">
    <w:name w:val="Heading 4 Char"/>
    <w:basedOn w:val="DefaultParagraphFont"/>
    <w:link w:val="Heading4"/>
    <w:uiPriority w:val="9"/>
    <w:rsid w:val="007814C9"/>
    <w:rPr>
      <w:rFonts w:ascii="Times New Roman" w:eastAsiaTheme="majorEastAsia" w:hAnsi="Times New Roman" w:cs="Times New Roman"/>
      <w:b/>
      <w:bCs/>
      <w:iCs/>
      <w:sz w:val="26"/>
      <w:szCs w:val="26"/>
    </w:rPr>
  </w:style>
  <w:style w:type="numbering" w:customStyle="1" w:styleId="Headings">
    <w:name w:val="Headings"/>
    <w:uiPriority w:val="99"/>
    <w:rsid w:val="007F380F"/>
    <w:pPr>
      <w:numPr>
        <w:numId w:val="3"/>
      </w:numPr>
    </w:pPr>
  </w:style>
  <w:style w:type="character" w:customStyle="1" w:styleId="Heading5Char">
    <w:name w:val="Heading 5 Char"/>
    <w:basedOn w:val="DefaultParagraphFont"/>
    <w:link w:val="Heading5"/>
    <w:uiPriority w:val="9"/>
    <w:rsid w:val="002C0A4C"/>
    <w:rPr>
      <w:rFonts w:asciiTheme="majorHAnsi" w:eastAsiaTheme="majorEastAsia" w:hAnsiTheme="majorHAnsi" w:cstheme="majorBidi"/>
      <w:iCs/>
      <w:sz w:val="26"/>
      <w:szCs w:val="26"/>
    </w:rPr>
  </w:style>
  <w:style w:type="character" w:customStyle="1" w:styleId="Heading6Char">
    <w:name w:val="Heading 6 Char"/>
    <w:basedOn w:val="DefaultParagraphFont"/>
    <w:link w:val="Heading6"/>
    <w:uiPriority w:val="9"/>
    <w:rsid w:val="00D777F7"/>
    <w:rPr>
      <w:rFonts w:asciiTheme="majorHAnsi" w:eastAsiaTheme="majorEastAsia" w:hAnsiTheme="majorHAnsi" w:cstheme="majorBidi"/>
      <w:sz w:val="26"/>
      <w:szCs w:val="26"/>
    </w:rPr>
  </w:style>
  <w:style w:type="character" w:customStyle="1" w:styleId="Heading7Char">
    <w:name w:val="Heading 7 Char"/>
    <w:basedOn w:val="DefaultParagraphFont"/>
    <w:link w:val="Heading7"/>
    <w:uiPriority w:val="9"/>
    <w:rsid w:val="00EC428B"/>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EC428B"/>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EC428B"/>
    <w:rPr>
      <w:rFonts w:asciiTheme="majorHAnsi" w:eastAsiaTheme="majorEastAsia" w:hAnsiTheme="majorHAnsi" w:cstheme="majorBidi"/>
      <w:color w:val="404040" w:themeColor="text1" w:themeTint="BF"/>
      <w:sz w:val="20"/>
      <w:szCs w:val="20"/>
    </w:rPr>
  </w:style>
  <w:style w:type="paragraph" w:styleId="Title">
    <w:name w:val="Title"/>
    <w:basedOn w:val="Normal"/>
    <w:next w:val="Normal"/>
    <w:link w:val="TitleChar"/>
    <w:uiPriority w:val="10"/>
    <w:qFormat/>
    <w:rsid w:val="000D34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3473"/>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0D3473"/>
    <w:pPr>
      <w:spacing w:before="360"/>
    </w:pPr>
    <w:rPr>
      <w:rFonts w:asciiTheme="majorHAnsi" w:hAnsiTheme="majorHAnsi"/>
      <w:b/>
      <w:caps/>
    </w:rPr>
  </w:style>
  <w:style w:type="character" w:styleId="Hyperlink">
    <w:name w:val="Hyperlink"/>
    <w:basedOn w:val="DefaultParagraphFont"/>
    <w:uiPriority w:val="99"/>
    <w:unhideWhenUsed/>
    <w:rsid w:val="000D3473"/>
    <w:rPr>
      <w:color w:val="0000FF" w:themeColor="hyperlink"/>
      <w:u w:val="single"/>
    </w:rPr>
  </w:style>
  <w:style w:type="table" w:styleId="TableGrid">
    <w:name w:val="Table Grid"/>
    <w:basedOn w:val="TableNormal"/>
    <w:uiPriority w:val="59"/>
    <w:rsid w:val="008202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777F7"/>
    <w:rPr>
      <w:color w:val="808080"/>
    </w:rPr>
  </w:style>
  <w:style w:type="paragraph" w:styleId="TOC2">
    <w:name w:val="toc 2"/>
    <w:basedOn w:val="Normal"/>
    <w:next w:val="Normal"/>
    <w:autoRedefine/>
    <w:uiPriority w:val="39"/>
    <w:unhideWhenUsed/>
    <w:rsid w:val="00C12A35"/>
    <w:pPr>
      <w:spacing w:before="240"/>
    </w:pPr>
    <w:rPr>
      <w:rFonts w:asciiTheme="minorHAnsi" w:hAnsiTheme="minorHAnsi"/>
      <w:b/>
      <w:sz w:val="20"/>
      <w:szCs w:val="20"/>
    </w:rPr>
  </w:style>
  <w:style w:type="paragraph" w:styleId="TOC3">
    <w:name w:val="toc 3"/>
    <w:basedOn w:val="Normal"/>
    <w:next w:val="Normal"/>
    <w:autoRedefine/>
    <w:uiPriority w:val="39"/>
    <w:unhideWhenUsed/>
    <w:rsid w:val="00C12A35"/>
    <w:pPr>
      <w:ind w:left="240"/>
    </w:pPr>
    <w:rPr>
      <w:rFonts w:asciiTheme="minorHAnsi" w:hAnsiTheme="minorHAnsi"/>
      <w:sz w:val="20"/>
      <w:szCs w:val="20"/>
    </w:rPr>
  </w:style>
  <w:style w:type="paragraph" w:styleId="Header">
    <w:name w:val="header"/>
    <w:basedOn w:val="Normal"/>
    <w:link w:val="HeaderChar"/>
    <w:uiPriority w:val="99"/>
    <w:unhideWhenUsed/>
    <w:rsid w:val="00314CC9"/>
    <w:pPr>
      <w:tabs>
        <w:tab w:val="center" w:pos="4680"/>
        <w:tab w:val="right" w:pos="9360"/>
      </w:tabs>
    </w:pPr>
  </w:style>
  <w:style w:type="character" w:customStyle="1" w:styleId="HeaderChar">
    <w:name w:val="Header Char"/>
    <w:basedOn w:val="DefaultParagraphFont"/>
    <w:link w:val="Header"/>
    <w:uiPriority w:val="99"/>
    <w:rsid w:val="00314CC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4CC9"/>
    <w:pPr>
      <w:tabs>
        <w:tab w:val="center" w:pos="4680"/>
        <w:tab w:val="right" w:pos="9360"/>
      </w:tabs>
    </w:pPr>
  </w:style>
  <w:style w:type="character" w:customStyle="1" w:styleId="FooterChar">
    <w:name w:val="Footer Char"/>
    <w:basedOn w:val="DefaultParagraphFont"/>
    <w:link w:val="Footer"/>
    <w:uiPriority w:val="99"/>
    <w:rsid w:val="00314CC9"/>
    <w:rPr>
      <w:rFonts w:ascii="Times New Roman" w:eastAsia="Times New Roman" w:hAnsi="Times New Roman" w:cs="Times New Roman"/>
      <w:sz w:val="24"/>
      <w:szCs w:val="24"/>
    </w:rPr>
  </w:style>
  <w:style w:type="paragraph" w:styleId="NormalWeb">
    <w:name w:val="Normal (Web)"/>
    <w:basedOn w:val="Normal"/>
    <w:uiPriority w:val="99"/>
    <w:unhideWhenUsed/>
    <w:rsid w:val="00F40402"/>
    <w:pPr>
      <w:spacing w:before="100" w:beforeAutospacing="1" w:after="100" w:afterAutospacing="1"/>
    </w:pPr>
    <w:rPr>
      <w:rFonts w:ascii="Times" w:eastAsiaTheme="minorEastAsia" w:hAnsi="Times"/>
      <w:sz w:val="20"/>
      <w:szCs w:val="20"/>
    </w:rPr>
  </w:style>
  <w:style w:type="character" w:styleId="PageNumber">
    <w:name w:val="page number"/>
    <w:basedOn w:val="DefaultParagraphFont"/>
    <w:uiPriority w:val="99"/>
    <w:semiHidden/>
    <w:unhideWhenUsed/>
    <w:rsid w:val="00A84850"/>
  </w:style>
  <w:style w:type="paragraph" w:styleId="TOC4">
    <w:name w:val="toc 4"/>
    <w:basedOn w:val="Normal"/>
    <w:next w:val="Normal"/>
    <w:autoRedefine/>
    <w:uiPriority w:val="39"/>
    <w:unhideWhenUsed/>
    <w:rsid w:val="007E6BF1"/>
    <w:pPr>
      <w:ind w:left="480"/>
    </w:pPr>
    <w:rPr>
      <w:rFonts w:asciiTheme="minorHAnsi" w:hAnsiTheme="minorHAnsi"/>
      <w:sz w:val="20"/>
      <w:szCs w:val="20"/>
    </w:rPr>
  </w:style>
  <w:style w:type="paragraph" w:styleId="TOC6">
    <w:name w:val="toc 6"/>
    <w:basedOn w:val="Normal"/>
    <w:next w:val="Normal"/>
    <w:autoRedefine/>
    <w:uiPriority w:val="39"/>
    <w:unhideWhenUsed/>
    <w:rsid w:val="007E6BF1"/>
    <w:pPr>
      <w:ind w:left="960"/>
    </w:pPr>
    <w:rPr>
      <w:rFonts w:asciiTheme="minorHAnsi" w:hAnsiTheme="minorHAnsi"/>
      <w:sz w:val="20"/>
      <w:szCs w:val="20"/>
    </w:rPr>
  </w:style>
  <w:style w:type="paragraph" w:styleId="TOC5">
    <w:name w:val="toc 5"/>
    <w:basedOn w:val="Normal"/>
    <w:next w:val="Normal"/>
    <w:autoRedefine/>
    <w:uiPriority w:val="39"/>
    <w:unhideWhenUsed/>
    <w:rsid w:val="007E6BF1"/>
    <w:pPr>
      <w:ind w:left="720"/>
    </w:pPr>
    <w:rPr>
      <w:rFonts w:asciiTheme="minorHAnsi" w:hAnsiTheme="minorHAnsi"/>
      <w:sz w:val="20"/>
      <w:szCs w:val="20"/>
    </w:rPr>
  </w:style>
  <w:style w:type="paragraph" w:styleId="TOC7">
    <w:name w:val="toc 7"/>
    <w:basedOn w:val="Normal"/>
    <w:next w:val="Normal"/>
    <w:autoRedefine/>
    <w:uiPriority w:val="39"/>
    <w:unhideWhenUsed/>
    <w:rsid w:val="007E6BF1"/>
    <w:pPr>
      <w:ind w:left="1200"/>
    </w:pPr>
    <w:rPr>
      <w:rFonts w:asciiTheme="minorHAnsi" w:hAnsiTheme="minorHAnsi"/>
      <w:sz w:val="20"/>
      <w:szCs w:val="20"/>
    </w:rPr>
  </w:style>
  <w:style w:type="paragraph" w:styleId="TOC8">
    <w:name w:val="toc 8"/>
    <w:basedOn w:val="Normal"/>
    <w:next w:val="Normal"/>
    <w:autoRedefine/>
    <w:uiPriority w:val="39"/>
    <w:unhideWhenUsed/>
    <w:rsid w:val="007E6BF1"/>
    <w:pPr>
      <w:ind w:left="1440"/>
    </w:pPr>
    <w:rPr>
      <w:rFonts w:asciiTheme="minorHAnsi" w:hAnsiTheme="minorHAnsi"/>
      <w:sz w:val="20"/>
      <w:szCs w:val="20"/>
    </w:rPr>
  </w:style>
  <w:style w:type="paragraph" w:styleId="TOC9">
    <w:name w:val="toc 9"/>
    <w:basedOn w:val="Normal"/>
    <w:next w:val="Normal"/>
    <w:autoRedefine/>
    <w:uiPriority w:val="39"/>
    <w:unhideWhenUsed/>
    <w:rsid w:val="007E6BF1"/>
    <w:pPr>
      <w:ind w:left="1680"/>
    </w:pPr>
    <w:rPr>
      <w:rFonts w:asciiTheme="minorHAnsi" w:hAnsiTheme="minorHAnsi"/>
      <w:sz w:val="20"/>
      <w:szCs w:val="20"/>
    </w:rPr>
  </w:style>
  <w:style w:type="character" w:styleId="CommentReference">
    <w:name w:val="annotation reference"/>
    <w:basedOn w:val="DefaultParagraphFont"/>
    <w:uiPriority w:val="99"/>
    <w:semiHidden/>
    <w:unhideWhenUsed/>
    <w:rsid w:val="009925E7"/>
    <w:rPr>
      <w:sz w:val="18"/>
      <w:szCs w:val="18"/>
    </w:rPr>
  </w:style>
  <w:style w:type="paragraph" w:styleId="CommentText">
    <w:name w:val="annotation text"/>
    <w:basedOn w:val="Normal"/>
    <w:link w:val="CommentTextChar"/>
    <w:uiPriority w:val="99"/>
    <w:unhideWhenUsed/>
    <w:rsid w:val="009925E7"/>
  </w:style>
  <w:style w:type="character" w:customStyle="1" w:styleId="CommentTextChar">
    <w:name w:val="Comment Text Char"/>
    <w:basedOn w:val="DefaultParagraphFont"/>
    <w:link w:val="CommentText"/>
    <w:uiPriority w:val="99"/>
    <w:rsid w:val="009925E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925E7"/>
    <w:rPr>
      <w:b/>
      <w:bCs/>
      <w:sz w:val="20"/>
      <w:szCs w:val="20"/>
    </w:rPr>
  </w:style>
  <w:style w:type="character" w:customStyle="1" w:styleId="CommentSubjectChar">
    <w:name w:val="Comment Subject Char"/>
    <w:basedOn w:val="CommentTextChar"/>
    <w:link w:val="CommentSubject"/>
    <w:uiPriority w:val="99"/>
    <w:semiHidden/>
    <w:rsid w:val="009925E7"/>
    <w:rPr>
      <w:rFonts w:ascii="Times New Roman" w:eastAsia="Times New Roman" w:hAnsi="Times New Roman" w:cs="Times New Roman"/>
      <w:b/>
      <w:bCs/>
      <w:sz w:val="20"/>
      <w:szCs w:val="20"/>
    </w:rPr>
  </w:style>
  <w:style w:type="paragraph" w:styleId="DocumentMap">
    <w:name w:val="Document Map"/>
    <w:basedOn w:val="Normal"/>
    <w:link w:val="DocumentMapChar"/>
    <w:uiPriority w:val="99"/>
    <w:semiHidden/>
    <w:unhideWhenUsed/>
    <w:rsid w:val="00E811AF"/>
    <w:rPr>
      <w:rFonts w:ascii="Lucida Grande" w:hAnsi="Lucida Grande"/>
    </w:rPr>
  </w:style>
  <w:style w:type="character" w:customStyle="1" w:styleId="DocumentMapChar">
    <w:name w:val="Document Map Char"/>
    <w:basedOn w:val="DefaultParagraphFont"/>
    <w:link w:val="DocumentMap"/>
    <w:uiPriority w:val="99"/>
    <w:semiHidden/>
    <w:rsid w:val="00E811AF"/>
    <w:rPr>
      <w:rFonts w:ascii="Lucida Grande" w:eastAsia="Times New Roman" w:hAnsi="Lucida Grande" w:cs="Times New Roman"/>
      <w:sz w:val="24"/>
      <w:szCs w:val="24"/>
    </w:rPr>
  </w:style>
  <w:style w:type="paragraph" w:styleId="NoSpacing">
    <w:name w:val="No Spacing"/>
    <w:uiPriority w:val="1"/>
    <w:qFormat/>
    <w:rsid w:val="0011684A"/>
    <w:pPr>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11684A"/>
    <w:rPr>
      <w:b/>
      <w:bCs/>
      <w:i/>
      <w:iCs/>
      <w:color w:val="4F81BD" w:themeColor="accent1"/>
    </w:rPr>
  </w:style>
  <w:style w:type="character" w:styleId="HTMLCode">
    <w:name w:val="HTML Code"/>
    <w:basedOn w:val="DefaultParagraphFont"/>
    <w:uiPriority w:val="99"/>
    <w:semiHidden/>
    <w:unhideWhenUsed/>
    <w:rsid w:val="005E30FD"/>
    <w:rPr>
      <w:rFonts w:ascii="Courier" w:hAnsi="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995">
      <w:bodyDiv w:val="1"/>
      <w:marLeft w:val="0"/>
      <w:marRight w:val="0"/>
      <w:marTop w:val="0"/>
      <w:marBottom w:val="0"/>
      <w:divBdr>
        <w:top w:val="none" w:sz="0" w:space="0" w:color="auto"/>
        <w:left w:val="none" w:sz="0" w:space="0" w:color="auto"/>
        <w:bottom w:val="none" w:sz="0" w:space="0" w:color="auto"/>
        <w:right w:val="none" w:sz="0" w:space="0" w:color="auto"/>
      </w:divBdr>
    </w:div>
    <w:div w:id="23137819">
      <w:bodyDiv w:val="1"/>
      <w:marLeft w:val="0"/>
      <w:marRight w:val="0"/>
      <w:marTop w:val="0"/>
      <w:marBottom w:val="0"/>
      <w:divBdr>
        <w:top w:val="none" w:sz="0" w:space="0" w:color="auto"/>
        <w:left w:val="none" w:sz="0" w:space="0" w:color="auto"/>
        <w:bottom w:val="none" w:sz="0" w:space="0" w:color="auto"/>
        <w:right w:val="none" w:sz="0" w:space="0" w:color="auto"/>
      </w:divBdr>
    </w:div>
    <w:div w:id="94180659">
      <w:bodyDiv w:val="1"/>
      <w:marLeft w:val="0"/>
      <w:marRight w:val="0"/>
      <w:marTop w:val="0"/>
      <w:marBottom w:val="0"/>
      <w:divBdr>
        <w:top w:val="none" w:sz="0" w:space="0" w:color="auto"/>
        <w:left w:val="none" w:sz="0" w:space="0" w:color="auto"/>
        <w:bottom w:val="none" w:sz="0" w:space="0" w:color="auto"/>
        <w:right w:val="none" w:sz="0" w:space="0" w:color="auto"/>
      </w:divBdr>
    </w:div>
    <w:div w:id="109204725">
      <w:bodyDiv w:val="1"/>
      <w:marLeft w:val="0"/>
      <w:marRight w:val="0"/>
      <w:marTop w:val="0"/>
      <w:marBottom w:val="0"/>
      <w:divBdr>
        <w:top w:val="none" w:sz="0" w:space="0" w:color="auto"/>
        <w:left w:val="none" w:sz="0" w:space="0" w:color="auto"/>
        <w:bottom w:val="none" w:sz="0" w:space="0" w:color="auto"/>
        <w:right w:val="none" w:sz="0" w:space="0" w:color="auto"/>
      </w:divBdr>
    </w:div>
    <w:div w:id="120151124">
      <w:bodyDiv w:val="1"/>
      <w:marLeft w:val="0"/>
      <w:marRight w:val="0"/>
      <w:marTop w:val="0"/>
      <w:marBottom w:val="0"/>
      <w:divBdr>
        <w:top w:val="none" w:sz="0" w:space="0" w:color="auto"/>
        <w:left w:val="none" w:sz="0" w:space="0" w:color="auto"/>
        <w:bottom w:val="none" w:sz="0" w:space="0" w:color="auto"/>
        <w:right w:val="none" w:sz="0" w:space="0" w:color="auto"/>
      </w:divBdr>
    </w:div>
    <w:div w:id="218395050">
      <w:bodyDiv w:val="1"/>
      <w:marLeft w:val="0"/>
      <w:marRight w:val="0"/>
      <w:marTop w:val="0"/>
      <w:marBottom w:val="0"/>
      <w:divBdr>
        <w:top w:val="none" w:sz="0" w:space="0" w:color="auto"/>
        <w:left w:val="none" w:sz="0" w:space="0" w:color="auto"/>
        <w:bottom w:val="none" w:sz="0" w:space="0" w:color="auto"/>
        <w:right w:val="none" w:sz="0" w:space="0" w:color="auto"/>
      </w:divBdr>
    </w:div>
    <w:div w:id="242879070">
      <w:bodyDiv w:val="1"/>
      <w:marLeft w:val="0"/>
      <w:marRight w:val="0"/>
      <w:marTop w:val="0"/>
      <w:marBottom w:val="0"/>
      <w:divBdr>
        <w:top w:val="none" w:sz="0" w:space="0" w:color="auto"/>
        <w:left w:val="none" w:sz="0" w:space="0" w:color="auto"/>
        <w:bottom w:val="none" w:sz="0" w:space="0" w:color="auto"/>
        <w:right w:val="none" w:sz="0" w:space="0" w:color="auto"/>
      </w:divBdr>
    </w:div>
    <w:div w:id="249854697">
      <w:bodyDiv w:val="1"/>
      <w:marLeft w:val="0"/>
      <w:marRight w:val="0"/>
      <w:marTop w:val="0"/>
      <w:marBottom w:val="0"/>
      <w:divBdr>
        <w:top w:val="none" w:sz="0" w:space="0" w:color="auto"/>
        <w:left w:val="none" w:sz="0" w:space="0" w:color="auto"/>
        <w:bottom w:val="none" w:sz="0" w:space="0" w:color="auto"/>
        <w:right w:val="none" w:sz="0" w:space="0" w:color="auto"/>
      </w:divBdr>
    </w:div>
    <w:div w:id="307907230">
      <w:bodyDiv w:val="1"/>
      <w:marLeft w:val="0"/>
      <w:marRight w:val="0"/>
      <w:marTop w:val="0"/>
      <w:marBottom w:val="0"/>
      <w:divBdr>
        <w:top w:val="none" w:sz="0" w:space="0" w:color="auto"/>
        <w:left w:val="none" w:sz="0" w:space="0" w:color="auto"/>
        <w:bottom w:val="none" w:sz="0" w:space="0" w:color="auto"/>
        <w:right w:val="none" w:sz="0" w:space="0" w:color="auto"/>
      </w:divBdr>
    </w:div>
    <w:div w:id="325591943">
      <w:bodyDiv w:val="1"/>
      <w:marLeft w:val="0"/>
      <w:marRight w:val="0"/>
      <w:marTop w:val="0"/>
      <w:marBottom w:val="0"/>
      <w:divBdr>
        <w:top w:val="none" w:sz="0" w:space="0" w:color="auto"/>
        <w:left w:val="none" w:sz="0" w:space="0" w:color="auto"/>
        <w:bottom w:val="none" w:sz="0" w:space="0" w:color="auto"/>
        <w:right w:val="none" w:sz="0" w:space="0" w:color="auto"/>
      </w:divBdr>
    </w:div>
    <w:div w:id="371728883">
      <w:bodyDiv w:val="1"/>
      <w:marLeft w:val="0"/>
      <w:marRight w:val="0"/>
      <w:marTop w:val="0"/>
      <w:marBottom w:val="0"/>
      <w:divBdr>
        <w:top w:val="none" w:sz="0" w:space="0" w:color="auto"/>
        <w:left w:val="none" w:sz="0" w:space="0" w:color="auto"/>
        <w:bottom w:val="none" w:sz="0" w:space="0" w:color="auto"/>
        <w:right w:val="none" w:sz="0" w:space="0" w:color="auto"/>
      </w:divBdr>
    </w:div>
    <w:div w:id="500782579">
      <w:bodyDiv w:val="1"/>
      <w:marLeft w:val="0"/>
      <w:marRight w:val="0"/>
      <w:marTop w:val="0"/>
      <w:marBottom w:val="0"/>
      <w:divBdr>
        <w:top w:val="none" w:sz="0" w:space="0" w:color="auto"/>
        <w:left w:val="none" w:sz="0" w:space="0" w:color="auto"/>
        <w:bottom w:val="none" w:sz="0" w:space="0" w:color="auto"/>
        <w:right w:val="none" w:sz="0" w:space="0" w:color="auto"/>
      </w:divBdr>
    </w:div>
    <w:div w:id="634142801">
      <w:bodyDiv w:val="1"/>
      <w:marLeft w:val="0"/>
      <w:marRight w:val="0"/>
      <w:marTop w:val="0"/>
      <w:marBottom w:val="0"/>
      <w:divBdr>
        <w:top w:val="none" w:sz="0" w:space="0" w:color="auto"/>
        <w:left w:val="none" w:sz="0" w:space="0" w:color="auto"/>
        <w:bottom w:val="none" w:sz="0" w:space="0" w:color="auto"/>
        <w:right w:val="none" w:sz="0" w:space="0" w:color="auto"/>
      </w:divBdr>
    </w:div>
    <w:div w:id="652180685">
      <w:bodyDiv w:val="1"/>
      <w:marLeft w:val="0"/>
      <w:marRight w:val="0"/>
      <w:marTop w:val="0"/>
      <w:marBottom w:val="0"/>
      <w:divBdr>
        <w:top w:val="none" w:sz="0" w:space="0" w:color="auto"/>
        <w:left w:val="none" w:sz="0" w:space="0" w:color="auto"/>
        <w:bottom w:val="none" w:sz="0" w:space="0" w:color="auto"/>
        <w:right w:val="none" w:sz="0" w:space="0" w:color="auto"/>
      </w:divBdr>
    </w:div>
    <w:div w:id="681663119">
      <w:bodyDiv w:val="1"/>
      <w:marLeft w:val="0"/>
      <w:marRight w:val="0"/>
      <w:marTop w:val="0"/>
      <w:marBottom w:val="0"/>
      <w:divBdr>
        <w:top w:val="none" w:sz="0" w:space="0" w:color="auto"/>
        <w:left w:val="none" w:sz="0" w:space="0" w:color="auto"/>
        <w:bottom w:val="none" w:sz="0" w:space="0" w:color="auto"/>
        <w:right w:val="none" w:sz="0" w:space="0" w:color="auto"/>
      </w:divBdr>
    </w:div>
    <w:div w:id="699624000">
      <w:bodyDiv w:val="1"/>
      <w:marLeft w:val="0"/>
      <w:marRight w:val="0"/>
      <w:marTop w:val="0"/>
      <w:marBottom w:val="0"/>
      <w:divBdr>
        <w:top w:val="none" w:sz="0" w:space="0" w:color="auto"/>
        <w:left w:val="none" w:sz="0" w:space="0" w:color="auto"/>
        <w:bottom w:val="none" w:sz="0" w:space="0" w:color="auto"/>
        <w:right w:val="none" w:sz="0" w:space="0" w:color="auto"/>
      </w:divBdr>
    </w:div>
    <w:div w:id="707880176">
      <w:bodyDiv w:val="1"/>
      <w:marLeft w:val="0"/>
      <w:marRight w:val="0"/>
      <w:marTop w:val="0"/>
      <w:marBottom w:val="0"/>
      <w:divBdr>
        <w:top w:val="none" w:sz="0" w:space="0" w:color="auto"/>
        <w:left w:val="none" w:sz="0" w:space="0" w:color="auto"/>
        <w:bottom w:val="none" w:sz="0" w:space="0" w:color="auto"/>
        <w:right w:val="none" w:sz="0" w:space="0" w:color="auto"/>
      </w:divBdr>
    </w:div>
    <w:div w:id="758142854">
      <w:bodyDiv w:val="1"/>
      <w:marLeft w:val="0"/>
      <w:marRight w:val="0"/>
      <w:marTop w:val="0"/>
      <w:marBottom w:val="0"/>
      <w:divBdr>
        <w:top w:val="none" w:sz="0" w:space="0" w:color="auto"/>
        <w:left w:val="none" w:sz="0" w:space="0" w:color="auto"/>
        <w:bottom w:val="none" w:sz="0" w:space="0" w:color="auto"/>
        <w:right w:val="none" w:sz="0" w:space="0" w:color="auto"/>
      </w:divBdr>
    </w:div>
    <w:div w:id="817848102">
      <w:bodyDiv w:val="1"/>
      <w:marLeft w:val="0"/>
      <w:marRight w:val="0"/>
      <w:marTop w:val="0"/>
      <w:marBottom w:val="0"/>
      <w:divBdr>
        <w:top w:val="none" w:sz="0" w:space="0" w:color="auto"/>
        <w:left w:val="none" w:sz="0" w:space="0" w:color="auto"/>
        <w:bottom w:val="none" w:sz="0" w:space="0" w:color="auto"/>
        <w:right w:val="none" w:sz="0" w:space="0" w:color="auto"/>
      </w:divBdr>
    </w:div>
    <w:div w:id="866259801">
      <w:bodyDiv w:val="1"/>
      <w:marLeft w:val="0"/>
      <w:marRight w:val="0"/>
      <w:marTop w:val="0"/>
      <w:marBottom w:val="0"/>
      <w:divBdr>
        <w:top w:val="none" w:sz="0" w:space="0" w:color="auto"/>
        <w:left w:val="none" w:sz="0" w:space="0" w:color="auto"/>
        <w:bottom w:val="none" w:sz="0" w:space="0" w:color="auto"/>
        <w:right w:val="none" w:sz="0" w:space="0" w:color="auto"/>
      </w:divBdr>
    </w:div>
    <w:div w:id="883908507">
      <w:bodyDiv w:val="1"/>
      <w:marLeft w:val="0"/>
      <w:marRight w:val="0"/>
      <w:marTop w:val="0"/>
      <w:marBottom w:val="0"/>
      <w:divBdr>
        <w:top w:val="none" w:sz="0" w:space="0" w:color="auto"/>
        <w:left w:val="none" w:sz="0" w:space="0" w:color="auto"/>
        <w:bottom w:val="none" w:sz="0" w:space="0" w:color="auto"/>
        <w:right w:val="none" w:sz="0" w:space="0" w:color="auto"/>
      </w:divBdr>
    </w:div>
    <w:div w:id="886794447">
      <w:bodyDiv w:val="1"/>
      <w:marLeft w:val="0"/>
      <w:marRight w:val="0"/>
      <w:marTop w:val="0"/>
      <w:marBottom w:val="0"/>
      <w:divBdr>
        <w:top w:val="none" w:sz="0" w:space="0" w:color="auto"/>
        <w:left w:val="none" w:sz="0" w:space="0" w:color="auto"/>
        <w:bottom w:val="none" w:sz="0" w:space="0" w:color="auto"/>
        <w:right w:val="none" w:sz="0" w:space="0" w:color="auto"/>
      </w:divBdr>
    </w:div>
    <w:div w:id="943153529">
      <w:bodyDiv w:val="1"/>
      <w:marLeft w:val="0"/>
      <w:marRight w:val="0"/>
      <w:marTop w:val="0"/>
      <w:marBottom w:val="0"/>
      <w:divBdr>
        <w:top w:val="none" w:sz="0" w:space="0" w:color="auto"/>
        <w:left w:val="none" w:sz="0" w:space="0" w:color="auto"/>
        <w:bottom w:val="none" w:sz="0" w:space="0" w:color="auto"/>
        <w:right w:val="none" w:sz="0" w:space="0" w:color="auto"/>
      </w:divBdr>
    </w:div>
    <w:div w:id="970281508">
      <w:bodyDiv w:val="1"/>
      <w:marLeft w:val="0"/>
      <w:marRight w:val="0"/>
      <w:marTop w:val="0"/>
      <w:marBottom w:val="0"/>
      <w:divBdr>
        <w:top w:val="none" w:sz="0" w:space="0" w:color="auto"/>
        <w:left w:val="none" w:sz="0" w:space="0" w:color="auto"/>
        <w:bottom w:val="none" w:sz="0" w:space="0" w:color="auto"/>
        <w:right w:val="none" w:sz="0" w:space="0" w:color="auto"/>
      </w:divBdr>
    </w:div>
    <w:div w:id="988903485">
      <w:bodyDiv w:val="1"/>
      <w:marLeft w:val="0"/>
      <w:marRight w:val="0"/>
      <w:marTop w:val="0"/>
      <w:marBottom w:val="0"/>
      <w:divBdr>
        <w:top w:val="none" w:sz="0" w:space="0" w:color="auto"/>
        <w:left w:val="none" w:sz="0" w:space="0" w:color="auto"/>
        <w:bottom w:val="none" w:sz="0" w:space="0" w:color="auto"/>
        <w:right w:val="none" w:sz="0" w:space="0" w:color="auto"/>
      </w:divBdr>
    </w:div>
    <w:div w:id="1119300458">
      <w:bodyDiv w:val="1"/>
      <w:marLeft w:val="0"/>
      <w:marRight w:val="0"/>
      <w:marTop w:val="0"/>
      <w:marBottom w:val="0"/>
      <w:divBdr>
        <w:top w:val="none" w:sz="0" w:space="0" w:color="auto"/>
        <w:left w:val="none" w:sz="0" w:space="0" w:color="auto"/>
        <w:bottom w:val="none" w:sz="0" w:space="0" w:color="auto"/>
        <w:right w:val="none" w:sz="0" w:space="0" w:color="auto"/>
      </w:divBdr>
    </w:div>
    <w:div w:id="1123958986">
      <w:bodyDiv w:val="1"/>
      <w:marLeft w:val="0"/>
      <w:marRight w:val="0"/>
      <w:marTop w:val="0"/>
      <w:marBottom w:val="0"/>
      <w:divBdr>
        <w:top w:val="none" w:sz="0" w:space="0" w:color="auto"/>
        <w:left w:val="none" w:sz="0" w:space="0" w:color="auto"/>
        <w:bottom w:val="none" w:sz="0" w:space="0" w:color="auto"/>
        <w:right w:val="none" w:sz="0" w:space="0" w:color="auto"/>
      </w:divBdr>
    </w:div>
    <w:div w:id="1165127253">
      <w:bodyDiv w:val="1"/>
      <w:marLeft w:val="0"/>
      <w:marRight w:val="0"/>
      <w:marTop w:val="0"/>
      <w:marBottom w:val="0"/>
      <w:divBdr>
        <w:top w:val="none" w:sz="0" w:space="0" w:color="auto"/>
        <w:left w:val="none" w:sz="0" w:space="0" w:color="auto"/>
        <w:bottom w:val="none" w:sz="0" w:space="0" w:color="auto"/>
        <w:right w:val="none" w:sz="0" w:space="0" w:color="auto"/>
      </w:divBdr>
    </w:div>
    <w:div w:id="1195074613">
      <w:bodyDiv w:val="1"/>
      <w:marLeft w:val="0"/>
      <w:marRight w:val="0"/>
      <w:marTop w:val="0"/>
      <w:marBottom w:val="0"/>
      <w:divBdr>
        <w:top w:val="none" w:sz="0" w:space="0" w:color="auto"/>
        <w:left w:val="none" w:sz="0" w:space="0" w:color="auto"/>
        <w:bottom w:val="none" w:sz="0" w:space="0" w:color="auto"/>
        <w:right w:val="none" w:sz="0" w:space="0" w:color="auto"/>
      </w:divBdr>
    </w:div>
    <w:div w:id="1214659752">
      <w:bodyDiv w:val="1"/>
      <w:marLeft w:val="0"/>
      <w:marRight w:val="0"/>
      <w:marTop w:val="0"/>
      <w:marBottom w:val="0"/>
      <w:divBdr>
        <w:top w:val="none" w:sz="0" w:space="0" w:color="auto"/>
        <w:left w:val="none" w:sz="0" w:space="0" w:color="auto"/>
        <w:bottom w:val="none" w:sz="0" w:space="0" w:color="auto"/>
        <w:right w:val="none" w:sz="0" w:space="0" w:color="auto"/>
      </w:divBdr>
    </w:div>
    <w:div w:id="1278876719">
      <w:bodyDiv w:val="1"/>
      <w:marLeft w:val="0"/>
      <w:marRight w:val="0"/>
      <w:marTop w:val="0"/>
      <w:marBottom w:val="0"/>
      <w:divBdr>
        <w:top w:val="none" w:sz="0" w:space="0" w:color="auto"/>
        <w:left w:val="none" w:sz="0" w:space="0" w:color="auto"/>
        <w:bottom w:val="none" w:sz="0" w:space="0" w:color="auto"/>
        <w:right w:val="none" w:sz="0" w:space="0" w:color="auto"/>
      </w:divBdr>
    </w:div>
    <w:div w:id="1282103684">
      <w:bodyDiv w:val="1"/>
      <w:marLeft w:val="0"/>
      <w:marRight w:val="0"/>
      <w:marTop w:val="0"/>
      <w:marBottom w:val="0"/>
      <w:divBdr>
        <w:top w:val="none" w:sz="0" w:space="0" w:color="auto"/>
        <w:left w:val="none" w:sz="0" w:space="0" w:color="auto"/>
        <w:bottom w:val="none" w:sz="0" w:space="0" w:color="auto"/>
        <w:right w:val="none" w:sz="0" w:space="0" w:color="auto"/>
      </w:divBdr>
      <w:divsChild>
        <w:div w:id="1139884514">
          <w:marLeft w:val="0"/>
          <w:marRight w:val="0"/>
          <w:marTop w:val="0"/>
          <w:marBottom w:val="0"/>
          <w:divBdr>
            <w:top w:val="none" w:sz="0" w:space="0" w:color="auto"/>
            <w:left w:val="none" w:sz="0" w:space="0" w:color="auto"/>
            <w:bottom w:val="none" w:sz="0" w:space="0" w:color="auto"/>
            <w:right w:val="none" w:sz="0" w:space="0" w:color="auto"/>
          </w:divBdr>
          <w:divsChild>
            <w:div w:id="1706250554">
              <w:marLeft w:val="0"/>
              <w:marRight w:val="0"/>
              <w:marTop w:val="0"/>
              <w:marBottom w:val="0"/>
              <w:divBdr>
                <w:top w:val="none" w:sz="0" w:space="0" w:color="auto"/>
                <w:left w:val="none" w:sz="0" w:space="0" w:color="auto"/>
                <w:bottom w:val="none" w:sz="0" w:space="0" w:color="auto"/>
                <w:right w:val="none" w:sz="0" w:space="0" w:color="auto"/>
              </w:divBdr>
              <w:divsChild>
                <w:div w:id="1255702131">
                  <w:marLeft w:val="0"/>
                  <w:marRight w:val="0"/>
                  <w:marTop w:val="0"/>
                  <w:marBottom w:val="0"/>
                  <w:divBdr>
                    <w:top w:val="none" w:sz="0" w:space="0" w:color="auto"/>
                    <w:left w:val="none" w:sz="0" w:space="0" w:color="auto"/>
                    <w:bottom w:val="none" w:sz="0" w:space="0" w:color="auto"/>
                    <w:right w:val="none" w:sz="0" w:space="0" w:color="auto"/>
                  </w:divBdr>
                  <w:divsChild>
                    <w:div w:id="735708519">
                      <w:marLeft w:val="0"/>
                      <w:marRight w:val="0"/>
                      <w:marTop w:val="0"/>
                      <w:marBottom w:val="0"/>
                      <w:divBdr>
                        <w:top w:val="none" w:sz="0" w:space="0" w:color="auto"/>
                        <w:left w:val="none" w:sz="0" w:space="0" w:color="auto"/>
                        <w:bottom w:val="none" w:sz="0" w:space="0" w:color="auto"/>
                        <w:right w:val="none" w:sz="0" w:space="0" w:color="auto"/>
                      </w:divBdr>
                      <w:divsChild>
                        <w:div w:id="300042137">
                          <w:marLeft w:val="0"/>
                          <w:marRight w:val="0"/>
                          <w:marTop w:val="0"/>
                          <w:marBottom w:val="0"/>
                          <w:divBdr>
                            <w:top w:val="none" w:sz="0" w:space="0" w:color="auto"/>
                            <w:left w:val="none" w:sz="0" w:space="0" w:color="auto"/>
                            <w:bottom w:val="none" w:sz="0" w:space="0" w:color="auto"/>
                            <w:right w:val="none" w:sz="0" w:space="0" w:color="auto"/>
                          </w:divBdr>
                          <w:divsChild>
                            <w:div w:id="1859270433">
                              <w:marLeft w:val="0"/>
                              <w:marRight w:val="0"/>
                              <w:marTop w:val="0"/>
                              <w:marBottom w:val="0"/>
                              <w:divBdr>
                                <w:top w:val="none" w:sz="0" w:space="0" w:color="auto"/>
                                <w:left w:val="none" w:sz="0" w:space="0" w:color="auto"/>
                                <w:bottom w:val="none" w:sz="0" w:space="0" w:color="auto"/>
                                <w:right w:val="none" w:sz="0" w:space="0" w:color="auto"/>
                              </w:divBdr>
                              <w:divsChild>
                                <w:div w:id="502551613">
                                  <w:marLeft w:val="0"/>
                                  <w:marRight w:val="0"/>
                                  <w:marTop w:val="0"/>
                                  <w:marBottom w:val="0"/>
                                  <w:divBdr>
                                    <w:top w:val="none" w:sz="0" w:space="0" w:color="auto"/>
                                    <w:left w:val="none" w:sz="0" w:space="0" w:color="auto"/>
                                    <w:bottom w:val="none" w:sz="0" w:space="0" w:color="auto"/>
                                    <w:right w:val="none" w:sz="0" w:space="0" w:color="auto"/>
                                  </w:divBdr>
                                  <w:divsChild>
                                    <w:div w:id="274756538">
                                      <w:marLeft w:val="0"/>
                                      <w:marRight w:val="0"/>
                                      <w:marTop w:val="0"/>
                                      <w:marBottom w:val="0"/>
                                      <w:divBdr>
                                        <w:top w:val="none" w:sz="0" w:space="0" w:color="auto"/>
                                        <w:left w:val="none" w:sz="0" w:space="0" w:color="auto"/>
                                        <w:bottom w:val="none" w:sz="0" w:space="0" w:color="auto"/>
                                        <w:right w:val="none" w:sz="0" w:space="0" w:color="auto"/>
                                      </w:divBdr>
                                      <w:divsChild>
                                        <w:div w:id="1840074621">
                                          <w:marLeft w:val="0"/>
                                          <w:marRight w:val="0"/>
                                          <w:marTop w:val="0"/>
                                          <w:marBottom w:val="0"/>
                                          <w:divBdr>
                                            <w:top w:val="none" w:sz="0" w:space="0" w:color="auto"/>
                                            <w:left w:val="none" w:sz="0" w:space="0" w:color="auto"/>
                                            <w:bottom w:val="none" w:sz="0" w:space="0" w:color="auto"/>
                                            <w:right w:val="none" w:sz="0" w:space="0" w:color="auto"/>
                                          </w:divBdr>
                                          <w:divsChild>
                                            <w:div w:id="1332835701">
                                              <w:marLeft w:val="0"/>
                                              <w:marRight w:val="0"/>
                                              <w:marTop w:val="0"/>
                                              <w:marBottom w:val="0"/>
                                              <w:divBdr>
                                                <w:top w:val="none" w:sz="0" w:space="0" w:color="auto"/>
                                                <w:left w:val="none" w:sz="0" w:space="0" w:color="auto"/>
                                                <w:bottom w:val="none" w:sz="0" w:space="0" w:color="auto"/>
                                                <w:right w:val="none" w:sz="0" w:space="0" w:color="auto"/>
                                              </w:divBdr>
                                            </w:div>
                                            <w:div w:id="319697050">
                                              <w:marLeft w:val="0"/>
                                              <w:marRight w:val="0"/>
                                              <w:marTop w:val="0"/>
                                              <w:marBottom w:val="0"/>
                                              <w:divBdr>
                                                <w:top w:val="none" w:sz="0" w:space="0" w:color="auto"/>
                                                <w:left w:val="none" w:sz="0" w:space="0" w:color="auto"/>
                                                <w:bottom w:val="none" w:sz="0" w:space="0" w:color="auto"/>
                                                <w:right w:val="none" w:sz="0" w:space="0" w:color="auto"/>
                                              </w:divBdr>
                                              <w:divsChild>
                                                <w:div w:id="1371346408">
                                                  <w:marLeft w:val="0"/>
                                                  <w:marRight w:val="0"/>
                                                  <w:marTop w:val="0"/>
                                                  <w:marBottom w:val="0"/>
                                                  <w:divBdr>
                                                    <w:top w:val="none" w:sz="0" w:space="0" w:color="auto"/>
                                                    <w:left w:val="none" w:sz="0" w:space="0" w:color="auto"/>
                                                    <w:bottom w:val="none" w:sz="0" w:space="0" w:color="auto"/>
                                                    <w:right w:val="none" w:sz="0" w:space="0" w:color="auto"/>
                                                  </w:divBdr>
                                                  <w:divsChild>
                                                    <w:div w:id="1719552449">
                                                      <w:marLeft w:val="0"/>
                                                      <w:marRight w:val="0"/>
                                                      <w:marTop w:val="0"/>
                                                      <w:marBottom w:val="0"/>
                                                      <w:divBdr>
                                                        <w:top w:val="none" w:sz="0" w:space="0" w:color="auto"/>
                                                        <w:left w:val="none" w:sz="0" w:space="0" w:color="auto"/>
                                                        <w:bottom w:val="none" w:sz="0" w:space="0" w:color="auto"/>
                                                        <w:right w:val="none" w:sz="0" w:space="0" w:color="auto"/>
                                                      </w:divBdr>
                                                      <w:divsChild>
                                                        <w:div w:id="1569076948">
                                                          <w:marLeft w:val="0"/>
                                                          <w:marRight w:val="0"/>
                                                          <w:marTop w:val="0"/>
                                                          <w:marBottom w:val="0"/>
                                                          <w:divBdr>
                                                            <w:top w:val="none" w:sz="0" w:space="0" w:color="auto"/>
                                                            <w:left w:val="none" w:sz="0" w:space="0" w:color="auto"/>
                                                            <w:bottom w:val="none" w:sz="0" w:space="0" w:color="auto"/>
                                                            <w:right w:val="none" w:sz="0" w:space="0" w:color="auto"/>
                                                          </w:divBdr>
                                                          <w:divsChild>
                                                            <w:div w:id="1753821284">
                                                              <w:marLeft w:val="0"/>
                                                              <w:marRight w:val="0"/>
                                                              <w:marTop w:val="0"/>
                                                              <w:marBottom w:val="0"/>
                                                              <w:divBdr>
                                                                <w:top w:val="none" w:sz="0" w:space="0" w:color="auto"/>
                                                                <w:left w:val="none" w:sz="0" w:space="0" w:color="auto"/>
                                                                <w:bottom w:val="none" w:sz="0" w:space="0" w:color="auto"/>
                                                                <w:right w:val="none" w:sz="0" w:space="0" w:color="auto"/>
                                                              </w:divBdr>
                                                              <w:divsChild>
                                                                <w:div w:id="108811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5309516">
      <w:bodyDiv w:val="1"/>
      <w:marLeft w:val="0"/>
      <w:marRight w:val="0"/>
      <w:marTop w:val="0"/>
      <w:marBottom w:val="0"/>
      <w:divBdr>
        <w:top w:val="none" w:sz="0" w:space="0" w:color="auto"/>
        <w:left w:val="none" w:sz="0" w:space="0" w:color="auto"/>
        <w:bottom w:val="none" w:sz="0" w:space="0" w:color="auto"/>
        <w:right w:val="none" w:sz="0" w:space="0" w:color="auto"/>
      </w:divBdr>
    </w:div>
    <w:div w:id="1320382670">
      <w:bodyDiv w:val="1"/>
      <w:marLeft w:val="0"/>
      <w:marRight w:val="0"/>
      <w:marTop w:val="0"/>
      <w:marBottom w:val="0"/>
      <w:divBdr>
        <w:top w:val="none" w:sz="0" w:space="0" w:color="auto"/>
        <w:left w:val="none" w:sz="0" w:space="0" w:color="auto"/>
        <w:bottom w:val="none" w:sz="0" w:space="0" w:color="auto"/>
        <w:right w:val="none" w:sz="0" w:space="0" w:color="auto"/>
      </w:divBdr>
    </w:div>
    <w:div w:id="1383486129">
      <w:bodyDiv w:val="1"/>
      <w:marLeft w:val="0"/>
      <w:marRight w:val="0"/>
      <w:marTop w:val="0"/>
      <w:marBottom w:val="0"/>
      <w:divBdr>
        <w:top w:val="none" w:sz="0" w:space="0" w:color="auto"/>
        <w:left w:val="none" w:sz="0" w:space="0" w:color="auto"/>
        <w:bottom w:val="none" w:sz="0" w:space="0" w:color="auto"/>
        <w:right w:val="none" w:sz="0" w:space="0" w:color="auto"/>
      </w:divBdr>
    </w:div>
    <w:div w:id="1385911600">
      <w:bodyDiv w:val="1"/>
      <w:marLeft w:val="0"/>
      <w:marRight w:val="0"/>
      <w:marTop w:val="0"/>
      <w:marBottom w:val="0"/>
      <w:divBdr>
        <w:top w:val="none" w:sz="0" w:space="0" w:color="auto"/>
        <w:left w:val="none" w:sz="0" w:space="0" w:color="auto"/>
        <w:bottom w:val="none" w:sz="0" w:space="0" w:color="auto"/>
        <w:right w:val="none" w:sz="0" w:space="0" w:color="auto"/>
      </w:divBdr>
    </w:div>
    <w:div w:id="1449813039">
      <w:bodyDiv w:val="1"/>
      <w:marLeft w:val="0"/>
      <w:marRight w:val="0"/>
      <w:marTop w:val="0"/>
      <w:marBottom w:val="0"/>
      <w:divBdr>
        <w:top w:val="none" w:sz="0" w:space="0" w:color="auto"/>
        <w:left w:val="none" w:sz="0" w:space="0" w:color="auto"/>
        <w:bottom w:val="none" w:sz="0" w:space="0" w:color="auto"/>
        <w:right w:val="none" w:sz="0" w:space="0" w:color="auto"/>
      </w:divBdr>
    </w:div>
    <w:div w:id="1482967726">
      <w:bodyDiv w:val="1"/>
      <w:marLeft w:val="0"/>
      <w:marRight w:val="0"/>
      <w:marTop w:val="0"/>
      <w:marBottom w:val="0"/>
      <w:divBdr>
        <w:top w:val="none" w:sz="0" w:space="0" w:color="auto"/>
        <w:left w:val="none" w:sz="0" w:space="0" w:color="auto"/>
        <w:bottom w:val="none" w:sz="0" w:space="0" w:color="auto"/>
        <w:right w:val="none" w:sz="0" w:space="0" w:color="auto"/>
      </w:divBdr>
    </w:div>
    <w:div w:id="1484468540">
      <w:bodyDiv w:val="1"/>
      <w:marLeft w:val="0"/>
      <w:marRight w:val="0"/>
      <w:marTop w:val="0"/>
      <w:marBottom w:val="0"/>
      <w:divBdr>
        <w:top w:val="none" w:sz="0" w:space="0" w:color="auto"/>
        <w:left w:val="none" w:sz="0" w:space="0" w:color="auto"/>
        <w:bottom w:val="none" w:sz="0" w:space="0" w:color="auto"/>
        <w:right w:val="none" w:sz="0" w:space="0" w:color="auto"/>
      </w:divBdr>
    </w:div>
    <w:div w:id="1543246256">
      <w:bodyDiv w:val="1"/>
      <w:marLeft w:val="0"/>
      <w:marRight w:val="0"/>
      <w:marTop w:val="0"/>
      <w:marBottom w:val="0"/>
      <w:divBdr>
        <w:top w:val="none" w:sz="0" w:space="0" w:color="auto"/>
        <w:left w:val="none" w:sz="0" w:space="0" w:color="auto"/>
        <w:bottom w:val="none" w:sz="0" w:space="0" w:color="auto"/>
        <w:right w:val="none" w:sz="0" w:space="0" w:color="auto"/>
      </w:divBdr>
    </w:div>
    <w:div w:id="1623877401">
      <w:bodyDiv w:val="1"/>
      <w:marLeft w:val="0"/>
      <w:marRight w:val="0"/>
      <w:marTop w:val="0"/>
      <w:marBottom w:val="0"/>
      <w:divBdr>
        <w:top w:val="none" w:sz="0" w:space="0" w:color="auto"/>
        <w:left w:val="none" w:sz="0" w:space="0" w:color="auto"/>
        <w:bottom w:val="none" w:sz="0" w:space="0" w:color="auto"/>
        <w:right w:val="none" w:sz="0" w:space="0" w:color="auto"/>
      </w:divBdr>
    </w:div>
    <w:div w:id="1641768843">
      <w:bodyDiv w:val="1"/>
      <w:marLeft w:val="0"/>
      <w:marRight w:val="0"/>
      <w:marTop w:val="0"/>
      <w:marBottom w:val="0"/>
      <w:divBdr>
        <w:top w:val="none" w:sz="0" w:space="0" w:color="auto"/>
        <w:left w:val="none" w:sz="0" w:space="0" w:color="auto"/>
        <w:bottom w:val="none" w:sz="0" w:space="0" w:color="auto"/>
        <w:right w:val="none" w:sz="0" w:space="0" w:color="auto"/>
      </w:divBdr>
    </w:div>
    <w:div w:id="1715230909">
      <w:bodyDiv w:val="1"/>
      <w:marLeft w:val="0"/>
      <w:marRight w:val="0"/>
      <w:marTop w:val="0"/>
      <w:marBottom w:val="0"/>
      <w:divBdr>
        <w:top w:val="none" w:sz="0" w:space="0" w:color="auto"/>
        <w:left w:val="none" w:sz="0" w:space="0" w:color="auto"/>
        <w:bottom w:val="none" w:sz="0" w:space="0" w:color="auto"/>
        <w:right w:val="none" w:sz="0" w:space="0" w:color="auto"/>
      </w:divBdr>
    </w:div>
    <w:div w:id="1736514511">
      <w:bodyDiv w:val="1"/>
      <w:marLeft w:val="0"/>
      <w:marRight w:val="0"/>
      <w:marTop w:val="0"/>
      <w:marBottom w:val="0"/>
      <w:divBdr>
        <w:top w:val="none" w:sz="0" w:space="0" w:color="auto"/>
        <w:left w:val="none" w:sz="0" w:space="0" w:color="auto"/>
        <w:bottom w:val="none" w:sz="0" w:space="0" w:color="auto"/>
        <w:right w:val="none" w:sz="0" w:space="0" w:color="auto"/>
      </w:divBdr>
    </w:div>
    <w:div w:id="1748532474">
      <w:bodyDiv w:val="1"/>
      <w:marLeft w:val="0"/>
      <w:marRight w:val="0"/>
      <w:marTop w:val="0"/>
      <w:marBottom w:val="0"/>
      <w:divBdr>
        <w:top w:val="none" w:sz="0" w:space="0" w:color="auto"/>
        <w:left w:val="none" w:sz="0" w:space="0" w:color="auto"/>
        <w:bottom w:val="none" w:sz="0" w:space="0" w:color="auto"/>
        <w:right w:val="none" w:sz="0" w:space="0" w:color="auto"/>
      </w:divBdr>
    </w:div>
    <w:div w:id="1754663449">
      <w:bodyDiv w:val="1"/>
      <w:marLeft w:val="0"/>
      <w:marRight w:val="0"/>
      <w:marTop w:val="0"/>
      <w:marBottom w:val="0"/>
      <w:divBdr>
        <w:top w:val="none" w:sz="0" w:space="0" w:color="auto"/>
        <w:left w:val="none" w:sz="0" w:space="0" w:color="auto"/>
        <w:bottom w:val="none" w:sz="0" w:space="0" w:color="auto"/>
        <w:right w:val="none" w:sz="0" w:space="0" w:color="auto"/>
      </w:divBdr>
    </w:div>
    <w:div w:id="1807428122">
      <w:bodyDiv w:val="1"/>
      <w:marLeft w:val="0"/>
      <w:marRight w:val="0"/>
      <w:marTop w:val="0"/>
      <w:marBottom w:val="0"/>
      <w:divBdr>
        <w:top w:val="none" w:sz="0" w:space="0" w:color="auto"/>
        <w:left w:val="none" w:sz="0" w:space="0" w:color="auto"/>
        <w:bottom w:val="none" w:sz="0" w:space="0" w:color="auto"/>
        <w:right w:val="none" w:sz="0" w:space="0" w:color="auto"/>
      </w:divBdr>
    </w:div>
    <w:div w:id="1865514973">
      <w:bodyDiv w:val="1"/>
      <w:marLeft w:val="0"/>
      <w:marRight w:val="0"/>
      <w:marTop w:val="0"/>
      <w:marBottom w:val="0"/>
      <w:divBdr>
        <w:top w:val="none" w:sz="0" w:space="0" w:color="auto"/>
        <w:left w:val="none" w:sz="0" w:space="0" w:color="auto"/>
        <w:bottom w:val="none" w:sz="0" w:space="0" w:color="auto"/>
        <w:right w:val="none" w:sz="0" w:space="0" w:color="auto"/>
      </w:divBdr>
    </w:div>
    <w:div w:id="2009091860">
      <w:bodyDiv w:val="1"/>
      <w:marLeft w:val="0"/>
      <w:marRight w:val="0"/>
      <w:marTop w:val="0"/>
      <w:marBottom w:val="0"/>
      <w:divBdr>
        <w:top w:val="none" w:sz="0" w:space="0" w:color="auto"/>
        <w:left w:val="none" w:sz="0" w:space="0" w:color="auto"/>
        <w:bottom w:val="none" w:sz="0" w:space="0" w:color="auto"/>
        <w:right w:val="none" w:sz="0" w:space="0" w:color="auto"/>
      </w:divBdr>
    </w:div>
    <w:div w:id="2040037158">
      <w:bodyDiv w:val="1"/>
      <w:marLeft w:val="0"/>
      <w:marRight w:val="0"/>
      <w:marTop w:val="0"/>
      <w:marBottom w:val="0"/>
      <w:divBdr>
        <w:top w:val="none" w:sz="0" w:space="0" w:color="auto"/>
        <w:left w:val="none" w:sz="0" w:space="0" w:color="auto"/>
        <w:bottom w:val="none" w:sz="0" w:space="0" w:color="auto"/>
        <w:right w:val="none" w:sz="0" w:space="0" w:color="auto"/>
      </w:divBdr>
    </w:div>
    <w:div w:id="2063164008">
      <w:bodyDiv w:val="1"/>
      <w:marLeft w:val="0"/>
      <w:marRight w:val="0"/>
      <w:marTop w:val="0"/>
      <w:marBottom w:val="0"/>
      <w:divBdr>
        <w:top w:val="none" w:sz="0" w:space="0" w:color="auto"/>
        <w:left w:val="none" w:sz="0" w:space="0" w:color="auto"/>
        <w:bottom w:val="none" w:sz="0" w:space="0" w:color="auto"/>
        <w:right w:val="none" w:sz="0" w:space="0" w:color="auto"/>
      </w:divBdr>
    </w:div>
    <w:div w:id="2119257007">
      <w:bodyDiv w:val="1"/>
      <w:marLeft w:val="0"/>
      <w:marRight w:val="0"/>
      <w:marTop w:val="0"/>
      <w:marBottom w:val="0"/>
      <w:divBdr>
        <w:top w:val="none" w:sz="0" w:space="0" w:color="auto"/>
        <w:left w:val="none" w:sz="0" w:space="0" w:color="auto"/>
        <w:bottom w:val="none" w:sz="0" w:space="0" w:color="auto"/>
        <w:right w:val="none" w:sz="0" w:space="0" w:color="auto"/>
      </w:divBdr>
    </w:div>
    <w:div w:id="212633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comments" Target="comments.xm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6A577-25F3-3E45-A99B-856638D59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17074</Words>
  <Characters>97327</Characters>
  <Application>Microsoft Macintosh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dc:creator>
  <cp:lastModifiedBy>Christopher Tufts</cp:lastModifiedBy>
  <cp:revision>2</cp:revision>
  <cp:lastPrinted>2012-11-20T16:24:00Z</cp:lastPrinted>
  <dcterms:created xsi:type="dcterms:W3CDTF">2012-11-20T16:35:00Z</dcterms:created>
  <dcterms:modified xsi:type="dcterms:W3CDTF">2012-11-20T16:35:00Z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ser Name_1">
    <vt:lpwstr>christopher.tufts25@gmail.com@www.mendeley.com</vt:lpwstr>
  </property>
  <property fmtid="{D5CDD505-2E9C-101B-9397-08002B2CF9AE}" pid="5" name="Mendeley Recent Style Id 0_1">
    <vt:lpwstr>http://www.zotero.org/styles/american-journal-of-sports-medicine</vt:lpwstr>
  </property>
  <property fmtid="{D5CDD505-2E9C-101B-9397-08002B2CF9AE}" pid="6" name="Mendeley Recent Style Name 0_1">
    <vt:lpwstr>American Journal of Sports Medicine</vt:lpwstr>
  </property>
  <property fmtid="{D5CDD505-2E9C-101B-9397-08002B2CF9AE}" pid="7" name="Mendeley Recent Style Id 1_1">
    <vt:lpwstr>http://www.zotero.org/styles/apsa</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http://www.zotero.org/styles/asa</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http://www.zotero.org/styles/mhra</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http://www.zotero.org/styles/mla</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