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tif" ContentType="image/tiff"/>
  <Default Extension="png" ContentType="image/png"/>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C4403" w14:textId="77777777" w:rsidR="003B366F" w:rsidRPr="003B366F" w:rsidRDefault="00986938" w:rsidP="003B366F">
      <w:pPr>
        <w:tabs>
          <w:tab w:val="left" w:pos="7920"/>
        </w:tabs>
        <w:overflowPunct w:val="0"/>
        <w:autoSpaceDE w:val="0"/>
        <w:autoSpaceDN w:val="0"/>
        <w:adjustRightInd w:val="0"/>
        <w:spacing w:before="1440"/>
        <w:ind w:right="720"/>
        <w:jc w:val="center"/>
        <w:textAlignment w:val="baseline"/>
        <w:rPr>
          <w:rFonts w:ascii="Times New Roman" w:eastAsia="Times New Roman" w:hAnsi="Times New Roman"/>
          <w:spacing w:val="-6"/>
        </w:rPr>
      </w:pPr>
      <w:r>
        <w:rPr>
          <w:noProof/>
        </w:rPr>
        <mc:AlternateContent>
          <mc:Choice Requires="wpg">
            <w:drawing>
              <wp:anchor distT="4294967294" distB="4294967294" distL="114300" distR="114300" simplePos="0" relativeHeight="251663360" behindDoc="1" locked="0" layoutInCell="1" allowOverlap="1" wp14:anchorId="7C7106E9" wp14:editId="1723042B">
                <wp:simplePos x="0" y="0"/>
                <wp:positionH relativeFrom="page">
                  <wp:posOffset>1371600</wp:posOffset>
                </wp:positionH>
                <wp:positionV relativeFrom="paragraph">
                  <wp:posOffset>1847214</wp:posOffset>
                </wp:positionV>
                <wp:extent cx="5029200" cy="0"/>
                <wp:effectExtent l="0" t="0" r="25400" b="25400"/>
                <wp:wrapNone/>
                <wp:docPr id="7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160" y="1208"/>
                          <a:chExt cx="7740" cy="2"/>
                        </a:xfrm>
                      </wpg:grpSpPr>
                      <wps:wsp>
                        <wps:cNvPr id="76" name="Freeform 7"/>
                        <wps:cNvSpPr>
                          <a:spLocks/>
                        </wps:cNvSpPr>
                        <wps:spPr bwMode="auto">
                          <a:xfrm>
                            <a:off x="2160" y="1208"/>
                            <a:ext cx="7740" cy="2"/>
                          </a:xfrm>
                          <a:custGeom>
                            <a:avLst/>
                            <a:gdLst>
                              <a:gd name="T0" fmla="+- 0 2160 2160"/>
                              <a:gd name="T1" fmla="*/ T0 w 7740"/>
                              <a:gd name="T2" fmla="+- 0 9900 216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pt;margin-top:145.45pt;width:396pt;height:0;z-index:-251653120;mso-wrap-distance-top:-2emu;mso-wrap-distance-bottom:-2emu;mso-position-horizontal-relative:page" coordorigin="2160,1208"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">
                <v:polyline id="Freeform 7" o:spid="_x0000_s1027" style="position:absolute;visibility:visible;mso-wrap-style:square;v-text-anchor:top" points="2160,1208,9900,1208"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6mxAAA&#10;ANsAAAAPAAAAZHJzL2Rvd25yZXYueG1sRI9Pa8JAFMTvBb/D8oReim7aQyoxGxFF8FRa9eDxuftM&#10;gtm3IbvNn2/fLRR6HGbmN0y+GW0jeup87VjB6zIBQaydqblUcDkfFisQPiAbbByTgok8bIrZU46Z&#10;cQN/UX8KpYgQ9hkqqEJoMym9rsiiX7qWOHp311kMUXalNB0OEW4b+ZYkqbRYc1yosKVdRfpx+rYK&#10;XDl9pNP1fBv09vbZyxe/D71W6nk+btcgAo3hP/zXPhoF7yn8fok/QB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PupsQAAADbAAAADwAAAAAAAAAAAAAAAACXAgAAZHJzL2Rv&#10;d25yZXYueG1sUEsFBgAAAAAEAAQA9QAAAIgDAAAAAA==&#10;" filled="f">
                  <v:path arrowok="t" o:connecttype="custom" o:connectlocs="0,0;7740,0" o:connectangles="0,0"/>
                </v:polyline>
                <w10:wrap anchorx="page"/>
              </v:group>
            </w:pict>
          </mc:Fallback>
        </mc:AlternateContent>
      </w:r>
      <w:r w:rsidR="003B366F" w:rsidRPr="003B366F">
        <w:rPr>
          <w:rFonts w:ascii="Times New Roman" w:eastAsia="Times New Roman" w:hAnsi="Times New Roman"/>
        </w:rPr>
        <w:t xml:space="preserve">DISSOCIATED NEURONAL NETWORKS AND MICRO ELECTRODE ARRAYS FOR INVESTIGATING BRAIN FUNCTIONAL </w:t>
      </w:r>
      <w:r w:rsidR="003B366F" w:rsidRPr="003B366F">
        <w:rPr>
          <w:rFonts w:ascii="Times New Roman" w:eastAsia="Times New Roman" w:hAnsi="Times New Roman"/>
        </w:rPr>
        <w:br/>
        <w:t>EVOLUTION AND PLASTICITY</w:t>
      </w:r>
      <w:r w:rsidR="003B366F" w:rsidRPr="003B366F">
        <w:rPr>
          <w:rFonts w:ascii="Times New Roman" w:eastAsia="Times New Roman" w:hAnsi="Times New Roman"/>
          <w:spacing w:val="-6"/>
        </w:rPr>
        <w:t xml:space="preserve"> </w:t>
      </w:r>
    </w:p>
    <w:p w14:paraId="1CE9E595"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54194B5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96C03A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FD4D63C"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p>
    <w:p w14:paraId="532BC151"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A Dissertation</w:t>
      </w:r>
    </w:p>
    <w:p w14:paraId="50A434A4"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Submitted to</w:t>
      </w:r>
    </w:p>
    <w:p w14:paraId="468446DA" w14:textId="77777777" w:rsidR="003B366F" w:rsidRPr="003B366F" w:rsidRDefault="00986938"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r>
        <w:rPr>
          <w:noProof/>
        </w:rPr>
        <mc:AlternateContent>
          <mc:Choice Requires="wpg">
            <w:drawing>
              <wp:anchor distT="4294967294" distB="4294967294" distL="114300" distR="114300" simplePos="0" relativeHeight="251665408" behindDoc="1" locked="0" layoutInCell="1" allowOverlap="1" wp14:anchorId="3563B246" wp14:editId="4CBAFA4D">
                <wp:simplePos x="0" y="0"/>
                <wp:positionH relativeFrom="page">
                  <wp:posOffset>1371600</wp:posOffset>
                </wp:positionH>
                <wp:positionV relativeFrom="paragraph">
                  <wp:posOffset>594359</wp:posOffset>
                </wp:positionV>
                <wp:extent cx="5029200" cy="0"/>
                <wp:effectExtent l="0" t="0" r="25400" b="25400"/>
                <wp:wrapNone/>
                <wp:docPr id="6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963"/>
                          <a:chExt cx="7740" cy="2"/>
                        </a:xfrm>
                      </wpg:grpSpPr>
                      <wps:wsp>
                        <wps:cNvPr id="64" name="Freeform 5"/>
                        <wps:cNvSpPr>
                          <a:spLocks/>
                        </wps:cNvSpPr>
                        <wps:spPr bwMode="auto">
                          <a:xfrm>
                            <a:off x="2340" y="963"/>
                            <a:ext cx="7740" cy="2"/>
                          </a:xfrm>
                          <a:custGeom>
                            <a:avLst/>
                            <a:gdLst>
                              <a:gd name="T0" fmla="+- 0 2340 2340"/>
                              <a:gd name="T1" fmla="*/ T0 w 7740"/>
                              <a:gd name="T2" fmla="+- 0 10080 234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08pt;margin-top:46.8pt;width:396pt;height:0;z-index:-251651072;mso-wrap-distance-top:-2emu;mso-wrap-distance-bottom:-2emu;mso-position-horizontal-relative:page" coordorigin="2340,963"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">
                <v:polyline id="Freeform 5" o:spid="_x0000_s1027" style="position:absolute;visibility:visible;mso-wrap-style:square;v-text-anchor:top" points="2340,963,10080,963"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EOXwwAA&#10;ANsAAAAPAAAAZHJzL2Rvd25yZXYueG1sRI/NawIxFMTvgv9DeEIvUrOWssjWKKIInkr9OHh8Jq+7&#10;Szcvyybux3/fCILHYWZ+wyzXva1ES40vHSuYzxIQxNqZknMFl/P+fQHCB2SDlWNSMJCH9Wo8WmJm&#10;XMdHak8hFxHCPkMFRQh1JqXXBVn0M1cTR+/XNRZDlE0uTYNdhNtKfiRJKi2WHBcKrGlbkP473a0C&#10;lw/f6XA93zq9uf20cup3odVKvU36zReIQH14hZ/tg1GQfsLjS/wBcvU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EOXwwAAANsAAAAPAAAAAAAAAAAAAAAAAJcCAABkcnMvZG93&#10;bnJldi54bWxQSwUGAAAAAAQABAD1AAAAhwMAAAAA&#10;" filled="f">
                  <v:path arrowok="t" o:connecttype="custom" o:connectlocs="0,0;7740,0" o:connectangles="0,0"/>
                </v:polyline>
                <w10:wrap anchorx="page"/>
              </v:group>
            </w:pict>
          </mc:Fallback>
        </mc:AlternateContent>
      </w:r>
      <w:r w:rsidR="003B366F" w:rsidRPr="003B366F">
        <w:rPr>
          <w:rFonts w:ascii="Times New Roman" w:eastAsia="Times New Roman" w:hAnsi="Times New Roman"/>
          <w:noProof/>
        </w:rPr>
        <w:t>the Temple University Graduate Board</w:t>
      </w:r>
    </w:p>
    <w:p w14:paraId="5B9EF9C7"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7CE1264C"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64873E1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366351A"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730FEF1F"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In Partial Fulfillment</w:t>
      </w:r>
    </w:p>
    <w:p w14:paraId="45557FCF"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sidRPr="003B366F">
        <w:rPr>
          <w:rFonts w:ascii="Times New Roman" w:eastAsia="Times New Roman" w:hAnsi="Times New Roman"/>
        </w:rPr>
        <w:t>of</w:t>
      </w:r>
      <w:proofErr w:type="gramEnd"/>
      <w:r w:rsidRPr="003B366F">
        <w:rPr>
          <w:rFonts w:ascii="Times New Roman" w:eastAsia="Times New Roman" w:hAnsi="Times New Roman"/>
        </w:rPr>
        <w:t xml:space="preserve"> the Requirements for the Degree</w:t>
      </w:r>
    </w:p>
    <w:p w14:paraId="7C14F24D"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DOCTOR OF PHILOSOPHY</w:t>
      </w:r>
    </w:p>
    <w:p w14:paraId="4AA0667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687ABB1" w14:textId="77777777" w:rsidR="003B366F" w:rsidRPr="003B366F" w:rsidRDefault="00986938"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noProof/>
        </w:rPr>
        <mc:AlternateContent>
          <mc:Choice Requires="wpg">
            <w:drawing>
              <wp:anchor distT="4294967294" distB="4294967294" distL="114300" distR="114300" simplePos="0" relativeHeight="251666432" behindDoc="1" locked="0" layoutInCell="1" allowOverlap="1" wp14:anchorId="3C2131C4" wp14:editId="607F0537">
                <wp:simplePos x="0" y="0"/>
                <wp:positionH relativeFrom="page">
                  <wp:posOffset>1371600</wp:posOffset>
                </wp:positionH>
                <wp:positionV relativeFrom="paragraph">
                  <wp:posOffset>594359</wp:posOffset>
                </wp:positionV>
                <wp:extent cx="5029200" cy="0"/>
                <wp:effectExtent l="0" t="0" r="25400" b="25400"/>
                <wp:wrapNone/>
                <wp:docPr id="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746"/>
                          <a:chExt cx="7740" cy="2"/>
                        </a:xfrm>
                      </wpg:grpSpPr>
                      <wps:wsp>
                        <wps:cNvPr id="62" name="Freeform 3"/>
                        <wps:cNvSpPr>
                          <a:spLocks/>
                        </wps:cNvSpPr>
                        <wps:spPr bwMode="auto">
                          <a:xfrm>
                            <a:off x="2340" y="746"/>
                            <a:ext cx="7740" cy="2"/>
                          </a:xfrm>
                          <a:custGeom>
                            <a:avLst/>
                            <a:gdLst>
                              <a:gd name="T0" fmla="+- 0 2340 2340"/>
                              <a:gd name="T1" fmla="*/ T0 w 7740"/>
                              <a:gd name="T2" fmla="+- 0 10080 234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08pt;margin-top:46.8pt;width:396pt;height:0;z-index:-251650048;mso-wrap-distance-top:-2emu;mso-wrap-distance-bottom:-2emu;mso-position-horizontal-relative:page" coordorigin="2340,746"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">
                <v:polyline id="Freeform 3" o:spid="_x0000_s1027" style="position:absolute;visibility:visible;mso-wrap-style:square;v-text-anchor:top" points="2340,746,10080,746"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0X54xAAA&#10;ANsAAAAPAAAAZHJzL2Rvd25yZXYueG1sRI/NasMwEITvhb6D2EIuJZHrgymulRBSCj2V1Mmhx7W0&#10;sU2slbFU/7x9FCj0OMzMN0yxm20nRhp861jByyYBQaydablWcD59rF9B+IBssHNMChbysNs+PhSY&#10;GzfxN41lqEWEsM9RQRNCn0vpdUMW/cb1xNG7uMFiiHKopRlwinDbyTRJMmmx5bjQYE+HhvS1/LUK&#10;XL18ZcvPqZr0vjqO8tm/h1ErtXqa928gAs3hP/zX/jQKshTuX+IPkN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F+eMQAAADbAAAADwAAAAAAAAAAAAAAAACXAgAAZHJzL2Rv&#10;d25yZXYueG1sUEsFBgAAAAAEAAQA9QAAAIgDAAAAAA==&#10;" filled="f">
                  <v:path arrowok="t" o:connecttype="custom" o:connectlocs="0,0;7740,0" o:connectangles="0,0"/>
                </v:polyline>
                <w10:wrap anchorx="page"/>
              </v:group>
            </w:pict>
          </mc:Fallback>
        </mc:AlternateContent>
      </w:r>
    </w:p>
    <w:p w14:paraId="1DD24B38"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279C5360"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3374DE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BB4BAC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F6E9461"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sidRPr="003B366F">
        <w:rPr>
          <w:rFonts w:ascii="Times New Roman" w:eastAsia="Times New Roman" w:hAnsi="Times New Roman"/>
        </w:rPr>
        <w:t>by</w:t>
      </w:r>
      <w:proofErr w:type="gramEnd"/>
    </w:p>
    <w:p w14:paraId="203EFB52"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Alessandro Napoli</w:t>
      </w:r>
    </w:p>
    <w:p w14:paraId="2B3C4777" w14:textId="06F6C24E" w:rsidR="003B366F" w:rsidRPr="003B366F" w:rsidRDefault="00D633AB"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Pr>
          <w:rFonts w:ascii="Times New Roman" w:eastAsia="Times New Roman" w:hAnsi="Times New Roman"/>
        </w:rPr>
        <w:t>November,</w:t>
      </w:r>
      <w:proofErr w:type="gramEnd"/>
      <w:r>
        <w:rPr>
          <w:rFonts w:ascii="Times New Roman" w:eastAsia="Times New Roman" w:hAnsi="Times New Roman"/>
        </w:rPr>
        <w:t xml:space="preserve"> 2013</w:t>
      </w:r>
    </w:p>
    <w:p w14:paraId="428E6F6E"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6D55A893"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0A30F289"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2D5313D"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7CE9EDF"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6CB17CD8"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Examining Committee Members:</w:t>
      </w:r>
    </w:p>
    <w:p w14:paraId="700F4E45"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63AAB2C"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Iyad Obeid, Advisory Committee Chair, Department of ECE</w:t>
      </w:r>
    </w:p>
    <w:p w14:paraId="63C5856F"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Joseph Picone, Department of ECE</w:t>
      </w:r>
    </w:p>
    <w:p w14:paraId="2B9CD3FC"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proofErr w:type="spellStart"/>
      <w:r w:rsidRPr="003B366F">
        <w:rPr>
          <w:rFonts w:ascii="Times New Roman" w:eastAsia="Times New Roman" w:hAnsi="Times New Roman"/>
        </w:rPr>
        <w:t>Saroj</w:t>
      </w:r>
      <w:proofErr w:type="spellEnd"/>
      <w:r w:rsidRPr="003B366F">
        <w:rPr>
          <w:rFonts w:ascii="Times New Roman" w:eastAsia="Times New Roman" w:hAnsi="Times New Roman"/>
        </w:rPr>
        <w:t xml:space="preserve"> Biswas, Department of ECE</w:t>
      </w:r>
    </w:p>
    <w:p w14:paraId="3A7D2A29"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 xml:space="preserve">Edward </w:t>
      </w:r>
      <w:proofErr w:type="spellStart"/>
      <w:r w:rsidRPr="003B366F">
        <w:rPr>
          <w:rFonts w:ascii="Times New Roman" w:eastAsia="Times New Roman" w:hAnsi="Times New Roman"/>
        </w:rPr>
        <w:t>Gruberg</w:t>
      </w:r>
      <w:proofErr w:type="spellEnd"/>
      <w:r w:rsidRPr="003B366F">
        <w:rPr>
          <w:rFonts w:ascii="Times New Roman" w:eastAsia="Times New Roman" w:hAnsi="Times New Roman"/>
        </w:rPr>
        <w:t>, Department of Biology</w:t>
      </w:r>
    </w:p>
    <w:p w14:paraId="6EC748E6" w14:textId="77777777" w:rsidR="003B366F" w:rsidRPr="003B366F" w:rsidRDefault="003B366F" w:rsidP="003B366F">
      <w:pPr>
        <w:overflowPunct w:val="0"/>
        <w:autoSpaceDE w:val="0"/>
        <w:autoSpaceDN w:val="0"/>
        <w:adjustRightInd w:val="0"/>
        <w:ind w:firstLine="720"/>
        <w:textAlignment w:val="baseline"/>
        <w:rPr>
          <w:rFonts w:ascii="Times New Roman" w:eastAsia="Times New Roman" w:hAnsi="Times New Roman"/>
        </w:rPr>
      </w:pPr>
      <w:r w:rsidRPr="003B366F">
        <w:rPr>
          <w:rFonts w:ascii="Times New Roman" w:eastAsia="Times New Roman" w:hAnsi="Times New Roman"/>
        </w:rPr>
        <w:br w:type="page"/>
      </w:r>
    </w:p>
    <w:p w14:paraId="6E448FD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575042A4"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3D196552"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1250C92B"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04229F3"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5501303"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2BF63BB9"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205DF5A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FA70D5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56B8C456"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0950F462"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01BBFE9D" w14:textId="77777777" w:rsidR="003B366F" w:rsidRPr="003B366F" w:rsidRDefault="003B366F" w:rsidP="00A0005B">
      <w:pPr>
        <w:overflowPunct w:val="0"/>
        <w:autoSpaceDE w:val="0"/>
        <w:autoSpaceDN w:val="0"/>
        <w:adjustRightInd w:val="0"/>
        <w:spacing w:line="240" w:lineRule="atLeast"/>
        <w:textAlignment w:val="baseline"/>
        <w:rPr>
          <w:rFonts w:ascii="Times New Roman" w:eastAsia="Times New Roman" w:hAnsi="Times New Roman"/>
          <w:szCs w:val="20"/>
        </w:rPr>
      </w:pPr>
    </w:p>
    <w:p w14:paraId="24238A8E"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028721F0"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w:t>
      </w:r>
    </w:p>
    <w:p w14:paraId="152DAF16"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Copyright</w:t>
      </w:r>
    </w:p>
    <w:p w14:paraId="14A289A2"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2014</w:t>
      </w:r>
    </w:p>
    <w:p w14:paraId="3A86BD88"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E21CE4A"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roofErr w:type="gramStart"/>
      <w:r w:rsidRPr="003B366F">
        <w:rPr>
          <w:rFonts w:ascii="Times New Roman" w:eastAsia="Times New Roman" w:hAnsi="Times New Roman"/>
          <w:szCs w:val="20"/>
        </w:rPr>
        <w:t>by</w:t>
      </w:r>
      <w:proofErr w:type="gramEnd"/>
    </w:p>
    <w:p w14:paraId="51F3DC73"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35D1361" w14:textId="77777777" w:rsidR="003B366F" w:rsidRPr="003B366F" w:rsidRDefault="003B366F" w:rsidP="003B366F">
      <w:pPr>
        <w:tabs>
          <w:tab w:val="center" w:pos="4320"/>
          <w:tab w:val="left" w:pos="5760"/>
        </w:tabs>
        <w:overflowPunct w:val="0"/>
        <w:autoSpaceDE w:val="0"/>
        <w:autoSpaceDN w:val="0"/>
        <w:adjustRightInd w:val="0"/>
        <w:spacing w:line="240" w:lineRule="atLeast"/>
        <w:ind w:left="2520"/>
        <w:textAlignment w:val="baseline"/>
        <w:rPr>
          <w:rFonts w:ascii="Times New Roman" w:eastAsia="Times New Roman" w:hAnsi="Times New Roman"/>
          <w:szCs w:val="20"/>
        </w:rPr>
      </w:pPr>
      <w:r w:rsidRPr="003B366F">
        <w:rPr>
          <w:rFonts w:ascii="Times New Roman" w:eastAsia="Times New Roman" w:hAnsi="Times New Roman"/>
          <w:szCs w:val="20"/>
        </w:rPr>
        <w:tab/>
      </w:r>
      <w:r w:rsidR="00986938">
        <w:rPr>
          <w:rFonts w:ascii="Times New Roman" w:eastAsia="Times New Roman" w:hAnsi="Times New Roman"/>
          <w:noProof/>
          <w:position w:val="-30"/>
          <w:szCs w:val="20"/>
        </w:rPr>
        <w:drawing>
          <wp:inline distT="0" distB="0" distL="0" distR="0" wp14:anchorId="03F80718" wp14:editId="5D34DDB6">
            <wp:extent cx="1331595" cy="433070"/>
            <wp:effectExtent l="0" t="0" r="0" b="0"/>
            <wp:docPr id="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1595" cy="433070"/>
                    </a:xfrm>
                    <a:prstGeom prst="rect">
                      <a:avLst/>
                    </a:prstGeom>
                    <a:noFill/>
                    <a:ln>
                      <a:noFill/>
                    </a:ln>
                  </pic:spPr>
                </pic:pic>
              </a:graphicData>
            </a:graphic>
          </wp:inline>
        </w:drawing>
      </w:r>
      <w:r w:rsidRPr="003B366F">
        <w:rPr>
          <w:rFonts w:ascii="Times New Roman" w:eastAsia="Times New Roman" w:hAnsi="Times New Roman"/>
          <w:szCs w:val="20"/>
        </w:rPr>
        <w:tab/>
      </w:r>
    </w:p>
    <w:p w14:paraId="74BD1D6B" w14:textId="77777777" w:rsidR="003B366F" w:rsidRPr="003B366F" w:rsidRDefault="003B366F" w:rsidP="003B366F">
      <w:pPr>
        <w:overflowPunct w:val="0"/>
        <w:autoSpaceDE w:val="0"/>
        <w:autoSpaceDN w:val="0"/>
        <w:adjustRightInd w:val="0"/>
        <w:jc w:val="center"/>
        <w:textAlignment w:val="baseline"/>
        <w:rPr>
          <w:rFonts w:ascii="Times New Roman" w:eastAsia="Times New Roman" w:hAnsi="Times New Roman"/>
          <w:szCs w:val="20"/>
        </w:rPr>
      </w:pPr>
    </w:p>
    <w:p w14:paraId="161E8005" w14:textId="77777777" w:rsidR="003B366F" w:rsidRPr="003B366F" w:rsidRDefault="003B366F" w:rsidP="003B366F">
      <w:pPr>
        <w:overflowPunct w:val="0"/>
        <w:autoSpaceDE w:val="0"/>
        <w:autoSpaceDN w:val="0"/>
        <w:adjustRightInd w:val="0"/>
        <w:jc w:val="center"/>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2B21F3E5" w14:textId="77777777" w:rsidR="003B366F" w:rsidRPr="003B366F" w:rsidRDefault="003B366F" w:rsidP="00EA1C48">
      <w:pPr>
        <w:pStyle w:val="Heading1"/>
        <w:numPr>
          <w:ilvl w:val="0"/>
          <w:numId w:val="0"/>
        </w:numPr>
        <w:rPr>
          <w:caps w:val="0"/>
        </w:rPr>
      </w:pPr>
      <w:bookmarkStart w:id="0" w:name="_Toc244191113"/>
      <w:r w:rsidRPr="003B366F">
        <w:lastRenderedPageBreak/>
        <w:t>ABSTRACT</w:t>
      </w:r>
      <w:bookmarkEnd w:id="0"/>
    </w:p>
    <w:p w14:paraId="509654E2" w14:textId="77777777" w:rsidR="003B366F" w:rsidRPr="003B366F" w:rsidRDefault="003B366F" w:rsidP="003B366F">
      <w:pPr>
        <w:overflowPunct w:val="0"/>
        <w:autoSpaceDE w:val="0"/>
        <w:autoSpaceDN w:val="0"/>
        <w:adjustRightInd w:val="0"/>
        <w:spacing w:line="480" w:lineRule="auto"/>
        <w:textAlignment w:val="baseline"/>
        <w:rPr>
          <w:rFonts w:ascii="Times New Roman" w:eastAsia="Times New Roman" w:hAnsi="Times New Roman"/>
          <w:b/>
          <w:bCs/>
          <w:szCs w:val="20"/>
        </w:rPr>
      </w:pPr>
    </w:p>
    <w:p w14:paraId="324340E3" w14:textId="77777777" w:rsidR="003B64E8" w:rsidRP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DISSOCIATED NEURON</w:t>
      </w:r>
      <w:r>
        <w:rPr>
          <w:rFonts w:ascii="Times New Roman" w:eastAsia="Times New Roman" w:hAnsi="Times New Roman"/>
          <w:szCs w:val="20"/>
        </w:rPr>
        <w:t xml:space="preserve">AL NETWORKS AND MICRO ELECTRODE </w:t>
      </w:r>
      <w:r w:rsidRPr="003B64E8">
        <w:rPr>
          <w:rFonts w:ascii="Times New Roman" w:eastAsia="Times New Roman" w:hAnsi="Times New Roman"/>
          <w:szCs w:val="20"/>
        </w:rPr>
        <w:t>ARRAYS FOR INVESTIGATING BRAIN FUNCTIONAL</w:t>
      </w:r>
    </w:p>
    <w:p w14:paraId="591D15B0"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EVOLUTION AND PLASTICITY</w:t>
      </w:r>
    </w:p>
    <w:p w14:paraId="4BD5D6E1"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5A15CB0"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Alessandro Napoli</w:t>
      </w:r>
    </w:p>
    <w:p w14:paraId="7A6DBBCD"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Doctor of Philosophy</w:t>
      </w:r>
    </w:p>
    <w:p w14:paraId="5ECAAEF1"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 xml:space="preserve">Temple University, </w:t>
      </w:r>
      <w:proofErr w:type="gramStart"/>
      <w:r>
        <w:rPr>
          <w:rFonts w:ascii="Times New Roman" w:eastAsia="Times New Roman" w:hAnsi="Times New Roman"/>
          <w:szCs w:val="20"/>
        </w:rPr>
        <w:t>November,</w:t>
      </w:r>
      <w:proofErr w:type="gramEnd"/>
      <w:r>
        <w:rPr>
          <w:rFonts w:ascii="Times New Roman" w:eastAsia="Times New Roman" w:hAnsi="Times New Roman"/>
          <w:szCs w:val="20"/>
        </w:rPr>
        <w:t xml:space="preserve"> 2013</w:t>
      </w:r>
    </w:p>
    <w:p w14:paraId="20A63CFA"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Adviser: Dr. Iyad Obeid</w:t>
      </w:r>
    </w:p>
    <w:p w14:paraId="247E0C1A"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12A30DA7" w14:textId="77777777" w:rsidR="003B64E8" w:rsidRDefault="003B64E8" w:rsidP="003B366F">
      <w:pPr>
        <w:overflowPunct w:val="0"/>
        <w:autoSpaceDE w:val="0"/>
        <w:autoSpaceDN w:val="0"/>
        <w:adjustRightInd w:val="0"/>
        <w:spacing w:line="480" w:lineRule="auto"/>
        <w:ind w:firstLine="720"/>
        <w:textAlignment w:val="baseline"/>
        <w:rPr>
          <w:rFonts w:ascii="Times New Roman" w:eastAsia="Times New Roman" w:hAnsi="Times New Roman"/>
          <w:szCs w:val="20"/>
        </w:rPr>
      </w:pPr>
    </w:p>
    <w:p w14:paraId="144F68BB" w14:textId="1E276813" w:rsidR="001B14DD" w:rsidRDefault="00141E5F"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CF4143">
        <w:rPr>
          <w:rFonts w:ascii="Times New Roman" w:eastAsia="Times New Roman" w:hAnsi="Times New Roman"/>
          <w:szCs w:val="20"/>
        </w:rPr>
        <w:t>For almost a century, the electrical properties of the brain and the nervous system have been investigated to gain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w:t>
      </w:r>
      <w:r w:rsidR="00CF4143" w:rsidRPr="00CF4143">
        <w:rPr>
          <w:rFonts w:ascii="Times New Roman" w:eastAsia="Times New Roman" w:hAnsi="Times New Roman"/>
          <w:szCs w:val="20"/>
        </w:rPr>
        <w:t>.</w:t>
      </w:r>
      <w:r w:rsidR="00CF4143">
        <w:t xml:space="preserve"> </w:t>
      </w:r>
      <w:r w:rsidR="00EC536F">
        <w:t>Although</w:t>
      </w:r>
      <w:r w:rsidR="002D7788">
        <w:t>,</w:t>
      </w:r>
      <w:r w:rsidR="00EC536F">
        <w:t xml:space="preserve"> i</w:t>
      </w:r>
      <w:r w:rsidR="00CF4143">
        <w:t xml:space="preserve">t is well known that </w:t>
      </w:r>
      <w:r w:rsidR="00CF4143">
        <w:rPr>
          <w:rFonts w:ascii="Times New Roman" w:eastAsia="Times New Roman" w:hAnsi="Times New Roman"/>
          <w:szCs w:val="20"/>
        </w:rPr>
        <w:t>e</w:t>
      </w:r>
      <w:r w:rsidR="00921C9F">
        <w:rPr>
          <w:rFonts w:ascii="Times New Roman" w:eastAsia="Times New Roman" w:hAnsi="Times New Roman"/>
          <w:szCs w:val="20"/>
        </w:rPr>
        <w:t xml:space="preserve">lectrical activity can modulate </w:t>
      </w:r>
      <w:r>
        <w:rPr>
          <w:rFonts w:ascii="Times New Roman" w:eastAsia="Times New Roman" w:hAnsi="Times New Roman"/>
          <w:szCs w:val="20"/>
        </w:rPr>
        <w:t xml:space="preserve">the </w:t>
      </w:r>
      <w:r w:rsidR="00921C9F">
        <w:rPr>
          <w:rFonts w:ascii="Times New Roman" w:eastAsia="Times New Roman" w:hAnsi="Times New Roman"/>
          <w:szCs w:val="20"/>
        </w:rPr>
        <w:t>growth and behavior of neurons both in-vitro and in-</w:t>
      </w:r>
      <w:r w:rsidR="00CF4143">
        <w:rPr>
          <w:rFonts w:ascii="Times New Roman" w:eastAsia="Times New Roman" w:hAnsi="Times New Roman"/>
          <w:szCs w:val="20"/>
        </w:rPr>
        <w:t xml:space="preserve">vivo, and that </w:t>
      </w:r>
      <w:r w:rsidR="00921C9F">
        <w:rPr>
          <w:rFonts w:ascii="Times New Roman" w:eastAsia="Times New Roman" w:hAnsi="Times New Roman"/>
          <w:szCs w:val="20"/>
        </w:rPr>
        <w:t xml:space="preserve">electrical stimuli can induce changes in the electrical responses of neuronal ensembles. </w:t>
      </w:r>
      <w:r w:rsidR="00CF4143">
        <w:rPr>
          <w:rFonts w:ascii="Times New Roman" w:eastAsia="Times New Roman" w:hAnsi="Times New Roman"/>
          <w:szCs w:val="20"/>
        </w:rPr>
        <w:t xml:space="preserve">In order to investigate such phenomena, different experimental techniques have been devised over the years. </w:t>
      </w:r>
      <w:r w:rsidR="00CF4143" w:rsidRPr="00CF4143">
        <w:rPr>
          <w:rFonts w:ascii="Times New Roman" w:eastAsia="Times New Roman" w:hAnsi="Times New Roman"/>
          <w:szCs w:val="20"/>
        </w:rPr>
        <w:t xml:space="preserve">In the past, the electrical properties of neurons in cultures were studied using glass micropipette electrodes. Experiments </w:t>
      </w:r>
      <w:r w:rsidR="002D7788">
        <w:rPr>
          <w:rFonts w:ascii="Times New Roman" w:eastAsia="Times New Roman" w:hAnsi="Times New Roman"/>
          <w:szCs w:val="20"/>
        </w:rPr>
        <w:lastRenderedPageBreak/>
        <w:t>performed</w:t>
      </w:r>
      <w:r w:rsidR="00CF4143" w:rsidRPr="00CF4143">
        <w:rPr>
          <w:rFonts w:ascii="Times New Roman" w:eastAsia="Times New Roman" w:hAnsi="Times New Roman"/>
          <w:szCs w:val="20"/>
        </w:rPr>
        <w:t xml:space="preserve">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w:t>
      </w:r>
      <w:r w:rsidR="00226D1A">
        <w:rPr>
          <w:rFonts w:ascii="Times New Roman" w:eastAsia="Times New Roman" w:hAnsi="Times New Roman"/>
          <w:szCs w:val="20"/>
        </w:rPr>
        <w:t xml:space="preserve">he behavior of neuron networks. </w:t>
      </w:r>
      <w:r w:rsidR="00CF4143" w:rsidRPr="00CF4143">
        <w:rPr>
          <w:rFonts w:ascii="Times New Roman" w:eastAsia="Times New Roman" w:hAnsi="Times New Roman"/>
          <w:szCs w:val="20"/>
        </w:rPr>
        <w:t>In order to overcome these limitations, a new experimental tool capable of monitoring activity of electrically excitable cells was introdu</w:t>
      </w:r>
      <w:r w:rsidR="002D7788">
        <w:rPr>
          <w:rFonts w:ascii="Times New Roman" w:eastAsia="Times New Roman" w:hAnsi="Times New Roman"/>
          <w:szCs w:val="20"/>
        </w:rPr>
        <w:t>ced in 1972, when Thomas et al.</w:t>
      </w:r>
      <w:r w:rsidR="00CF4143" w:rsidRPr="00CF4143">
        <w:rPr>
          <w:rFonts w:ascii="Times New Roman" w:eastAsia="Times New Roman" w:hAnsi="Times New Roman"/>
          <w:szCs w:val="20"/>
        </w:rPr>
        <w:t xml:space="preserve"> </w:t>
      </w:r>
      <w:ins w:id="1" w:author="Joseph Picone" w:date="2013-10-31T09:28:00Z">
        <w:r w:rsidR="0075070E">
          <w:rPr>
            <w:rFonts w:ascii="Times New Roman" w:eastAsia="Times New Roman" w:hAnsi="Times New Roman"/>
            <w:szCs w:val="20"/>
          </w:rPr>
          <w:t xml:space="preserve">[xx] </w:t>
        </w:r>
      </w:ins>
      <w:r w:rsidR="00CF4143" w:rsidRPr="00CF4143">
        <w:rPr>
          <w:rFonts w:ascii="Times New Roman" w:eastAsia="Times New Roman" w:hAnsi="Times New Roman"/>
          <w:szCs w:val="20"/>
        </w:rPr>
        <w:t>introduced the use of Micro Electrode Array</w:t>
      </w:r>
      <w:r w:rsidR="00226D1A">
        <w:rPr>
          <w:rFonts w:ascii="Times New Roman" w:eastAsia="Times New Roman" w:hAnsi="Times New Roman"/>
          <w:szCs w:val="20"/>
        </w:rPr>
        <w:t xml:space="preserve"> technology. </w:t>
      </w:r>
      <w:r w:rsidR="00226D1A" w:rsidRPr="00226D1A">
        <w:rPr>
          <w:rFonts w:ascii="Times New Roman" w:eastAsia="Times New Roman" w:hAnsi="Times New Roman"/>
          <w:szCs w:val="20"/>
        </w:rPr>
        <w:t xml:space="preserve">Culturing dissociated cortical neurons on Micro-Electrode Array (MEA) dishes is a powerful experimental tool for investigating functional and structural characteristics of in-vitro neuronal networks. Over the </w:t>
      </w:r>
      <w:del w:id="2" w:author="Joseph Picone" w:date="2013-10-31T09:20:00Z">
        <w:r w:rsidR="00226D1A" w:rsidRPr="00226D1A" w:rsidDel="0075070E">
          <w:rPr>
            <w:rFonts w:ascii="Times New Roman" w:eastAsia="Times New Roman" w:hAnsi="Times New Roman"/>
            <w:szCs w:val="20"/>
          </w:rPr>
          <w:delText xml:space="preserve">few </w:delText>
        </w:r>
      </w:del>
      <w:r w:rsidR="00226D1A" w:rsidRPr="00226D1A">
        <w:rPr>
          <w:rFonts w:ascii="Times New Roman" w:eastAsia="Times New Roman" w:hAnsi="Times New Roman"/>
          <w:szCs w:val="20"/>
        </w:rPr>
        <w:t>past</w:t>
      </w:r>
      <w:ins w:id="3" w:author="Joseph Picone" w:date="2013-10-31T09:20:00Z">
        <w:r w:rsidR="0075070E">
          <w:rPr>
            <w:rFonts w:ascii="Times New Roman" w:eastAsia="Times New Roman" w:hAnsi="Times New Roman"/>
            <w:szCs w:val="20"/>
          </w:rPr>
          <w:t xml:space="preserve"> few</w:t>
        </w:r>
      </w:ins>
      <w:r w:rsidR="00226D1A" w:rsidRPr="00226D1A">
        <w:rPr>
          <w:rFonts w:ascii="Times New Roman" w:eastAsia="Times New Roman" w:hAnsi="Times New Roman"/>
          <w:szCs w:val="20"/>
        </w:rPr>
        <w:t xml:space="preserve"> decades, MEAs have been </w:t>
      </w:r>
      <w:ins w:id="4" w:author="Joseph Picone" w:date="2013-10-31T09:21:00Z">
        <w:r w:rsidR="0075070E">
          <w:rPr>
            <w:rFonts w:ascii="Times New Roman" w:eastAsia="Times New Roman" w:hAnsi="Times New Roman"/>
            <w:szCs w:val="20"/>
          </w:rPr>
          <w:t xml:space="preserve">used </w:t>
        </w:r>
      </w:ins>
      <w:r w:rsidR="00226D1A" w:rsidRPr="00226D1A">
        <w:rPr>
          <w:rFonts w:ascii="Times New Roman" w:eastAsia="Times New Roman" w:hAnsi="Times New Roman"/>
          <w:szCs w:val="20"/>
        </w:rPr>
        <w:t>frequently</w:t>
      </w:r>
      <w:ins w:id="5" w:author="Joseph Picone" w:date="2013-10-31T09:21:00Z">
        <w:r w:rsidR="0075070E">
          <w:rPr>
            <w:rFonts w:ascii="Times New Roman" w:eastAsia="Times New Roman" w:hAnsi="Times New Roman"/>
            <w:szCs w:val="20"/>
          </w:rPr>
          <w:t xml:space="preserve"> </w:t>
        </w:r>
      </w:ins>
      <w:del w:id="6" w:author="Joseph Picone" w:date="2013-10-31T09:21:00Z">
        <w:r w:rsidR="00226D1A" w:rsidRPr="00226D1A" w:rsidDel="0075070E">
          <w:rPr>
            <w:rFonts w:ascii="Times New Roman" w:eastAsia="Times New Roman" w:hAnsi="Times New Roman"/>
            <w:szCs w:val="20"/>
          </w:rPr>
          <w:delText xml:space="preserve"> used </w:delText>
        </w:r>
      </w:del>
      <w:r w:rsidR="00226D1A" w:rsidRPr="00226D1A">
        <w:rPr>
          <w:rFonts w:ascii="Times New Roman" w:eastAsia="Times New Roman" w:hAnsi="Times New Roman"/>
          <w:szCs w:val="20"/>
        </w:rPr>
        <w:t>to investigate the mechanisms that take place at the network level among cultured neurons and to answer fundamental questions regarding the cellular basis of brain learning, memory and synaptic developmental plasticity. MEAs allow researchers to carry out long-term (up to a few months), non-invasive neural recordings using experimental setups that are easier to control and less complex than similar in-vivo systems.</w:t>
      </w:r>
      <w:r w:rsidR="001C429F">
        <w:rPr>
          <w:rFonts w:ascii="Times New Roman" w:eastAsia="Times New Roman" w:hAnsi="Times New Roman"/>
          <w:szCs w:val="20"/>
        </w:rPr>
        <w:t xml:space="preserve"> </w:t>
      </w:r>
    </w:p>
    <w:p w14:paraId="45719617" w14:textId="77777777" w:rsidR="001B14DD" w:rsidRDefault="001B14DD"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w:t>
      </w:r>
      <w:commentRangeStart w:id="7"/>
      <w:r w:rsidRPr="001B14DD">
        <w:rPr>
          <w:rFonts w:ascii="Times New Roman" w:eastAsia="Times New Roman" w:hAnsi="Times New Roman"/>
          <w:szCs w:val="20"/>
        </w:rPr>
        <w:t>hoc</w:t>
      </w:r>
      <w:commentRangeEnd w:id="7"/>
      <w:r w:rsidR="0075070E">
        <w:rPr>
          <w:rStyle w:val="CommentReference"/>
        </w:rPr>
        <w:commentReference w:id="7"/>
      </w:r>
      <w:r w:rsidRPr="001B14DD">
        <w:rPr>
          <w:rFonts w:ascii="Times New Roman" w:eastAsia="Times New Roman" w:hAnsi="Times New Roman"/>
          <w:szCs w:val="20"/>
        </w:rPr>
        <w:t xml:space="preserve"> designed experiments to investigate whether dissociated neuronal networks can dependably display long and short-term plasticity. Such phenomena are thought to be the building blocks of memory formation in the brain.</w:t>
      </w:r>
    </w:p>
    <w:p w14:paraId="3197C720" w14:textId="77777777" w:rsidR="00226D1A" w:rsidRDefault="001C429F"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C429F">
        <w:rPr>
          <w:rFonts w:ascii="Times New Roman" w:eastAsia="Times New Roman" w:hAnsi="Times New Roman"/>
          <w:szCs w:val="20"/>
        </w:rPr>
        <w:lastRenderedPageBreak/>
        <w:t xml:space="preserve">Even though </w:t>
      </w:r>
      <w:r>
        <w:rPr>
          <w:rFonts w:ascii="Times New Roman" w:eastAsia="Times New Roman" w:hAnsi="Times New Roman"/>
          <w:szCs w:val="20"/>
        </w:rPr>
        <w:t>several</w:t>
      </w:r>
      <w:r w:rsidRPr="001C429F">
        <w:rPr>
          <w:rFonts w:ascii="Times New Roman" w:eastAsia="Times New Roman" w:hAnsi="Times New Roman"/>
          <w:szCs w:val="20"/>
        </w:rPr>
        <w:t xml:space="preserve"> studies have investigated spontaneous electrical activity </w:t>
      </w:r>
      <w:r>
        <w:rPr>
          <w:rFonts w:ascii="Times New Roman" w:eastAsia="Times New Roman" w:hAnsi="Times New Roman"/>
          <w:szCs w:val="20"/>
        </w:rPr>
        <w:t xml:space="preserve">and stimulus-evoked activity </w:t>
      </w:r>
      <w:r w:rsidRPr="001C429F">
        <w:rPr>
          <w:rFonts w:ascii="Times New Roman" w:eastAsia="Times New Roman" w:hAnsi="Times New Roman"/>
          <w:szCs w:val="20"/>
        </w:rPr>
        <w:t>in diss</w:t>
      </w:r>
      <w:r>
        <w:rPr>
          <w:rFonts w:ascii="Times New Roman" w:eastAsia="Times New Roman" w:hAnsi="Times New Roman"/>
          <w:szCs w:val="20"/>
        </w:rPr>
        <w:t>ociated neuronal cultures</w:t>
      </w:r>
      <w:r w:rsidRPr="001C429F">
        <w:rPr>
          <w:rFonts w:ascii="Times New Roman" w:eastAsia="Times New Roman" w:hAnsi="Times New Roman"/>
          <w:szCs w:val="20"/>
        </w:rPr>
        <w:t xml:space="preserve">, many questions still need to be answered before these neuronal networks can be </w:t>
      </w:r>
      <w:r>
        <w:rPr>
          <w:rFonts w:ascii="Times New Roman" w:eastAsia="Times New Roman" w:hAnsi="Times New Roman"/>
          <w:szCs w:val="20"/>
        </w:rPr>
        <w:t xml:space="preserve">fully understood and </w:t>
      </w:r>
      <w:r w:rsidRPr="001C429F">
        <w:rPr>
          <w:rFonts w:ascii="Times New Roman" w:eastAsia="Times New Roman" w:hAnsi="Times New Roman"/>
          <w:szCs w:val="20"/>
        </w:rPr>
        <w:t>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cultures. There have been no quantitative studies that assess how the development of dissociated cortical neurons can be affected by chronic external stimulation</w:t>
      </w:r>
    </w:p>
    <w:p w14:paraId="26BED724"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In this work, the objective is to investigate two specific questions:</w:t>
      </w:r>
    </w:p>
    <w:p w14:paraId="0250429E"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5C186643"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 xml:space="preserve">2) Are dissociated neurons capable of displaying memory formation phenomena? </w:t>
      </w:r>
      <w:commentRangeStart w:id="8"/>
      <w:r w:rsidRPr="006A3FCD">
        <w:rPr>
          <w:rFonts w:ascii="Times New Roman" w:eastAsia="Times New Roman" w:hAnsi="Times New Roman"/>
          <w:szCs w:val="20"/>
        </w:rPr>
        <w:t>In</w:t>
      </w:r>
      <w:commentRangeEnd w:id="8"/>
      <w:r w:rsidR="0075070E">
        <w:rPr>
          <w:rStyle w:val="CommentReference"/>
        </w:rPr>
        <w:commentReference w:id="8"/>
      </w:r>
      <w:r w:rsidRPr="006A3FCD">
        <w:rPr>
          <w:rFonts w:ascii="Times New Roman" w:eastAsia="Times New Roman" w:hAnsi="Times New Roman"/>
          <w:szCs w:val="20"/>
        </w:rPr>
        <w:t xml:space="preserve"> this context, memory is defined at the neuronal level as synaptic plasticity, namely the ability of such cells to form, modify and delete connections based on the delivered electrical stimuli.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2F180165" w14:textId="3268DC99" w:rsidR="00226D1A"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 xml:space="preserve">To address these two important MEA recording questions that are still unanswered, a new experimental paradigm and a new statistical analysis were designed to </w:t>
      </w:r>
      <w:r w:rsidRPr="006A3FCD">
        <w:rPr>
          <w:rFonts w:ascii="Times New Roman" w:eastAsia="Times New Roman" w:hAnsi="Times New Roman"/>
          <w:szCs w:val="20"/>
        </w:rPr>
        <w:lastRenderedPageBreak/>
        <w:t xml:space="preserve">investigate: 1) the functional evolution of dissociated neuronal networks during in-vitro development, using a statistical analysis tool to quantify network activity; 2) </w:t>
      </w:r>
      <w:del w:id="9" w:author="Joseph Picone" w:date="2013-10-31T09:26:00Z">
        <w:r w:rsidRPr="006A3FCD" w:rsidDel="0075070E">
          <w:rPr>
            <w:rFonts w:ascii="Times New Roman" w:eastAsia="Times New Roman" w:hAnsi="Times New Roman"/>
            <w:szCs w:val="20"/>
          </w:rPr>
          <w:delText xml:space="preserve">whether and </w:delText>
        </w:r>
      </w:del>
      <w:r w:rsidRPr="006A3FCD">
        <w:rPr>
          <w:rFonts w:ascii="Times New Roman" w:eastAsia="Times New Roman" w:hAnsi="Times New Roman"/>
          <w:szCs w:val="20"/>
        </w:rPr>
        <w:t>how long-term and short-term memory mechanisms take place in dissociated cortical neurons when presented with external voltage stimuli.</w:t>
      </w:r>
    </w:p>
    <w:p w14:paraId="46FA3D22" w14:textId="77777777" w:rsidR="003B366F" w:rsidRPr="00226D1A" w:rsidRDefault="003B366F" w:rsidP="002D7788">
      <w:pPr>
        <w:overflowPunct w:val="0"/>
        <w:autoSpaceDE w:val="0"/>
        <w:autoSpaceDN w:val="0"/>
        <w:adjustRightInd w:val="0"/>
        <w:spacing w:line="480" w:lineRule="auto"/>
        <w:jc w:val="both"/>
        <w:textAlignment w:val="baseline"/>
        <w:rPr>
          <w:rFonts w:ascii="Times New Roman" w:eastAsia="Times New Roman" w:hAnsi="Times New Roman"/>
          <w:szCs w:val="20"/>
        </w:rPr>
      </w:pPr>
    </w:p>
    <w:p w14:paraId="09081919" w14:textId="77777777" w:rsidR="003B366F" w:rsidRPr="003B366F" w:rsidRDefault="003B366F" w:rsidP="003B366F">
      <w:pPr>
        <w:spacing w:line="480" w:lineRule="auto"/>
        <w:rPr>
          <w:rFonts w:ascii="Times New Roman" w:eastAsia="Times New Roman" w:hAnsi="Times New Roman"/>
          <w:b/>
          <w:bCs/>
          <w:szCs w:val="20"/>
        </w:rPr>
      </w:pPr>
      <w:r w:rsidRPr="003B366F">
        <w:rPr>
          <w:rFonts w:ascii="Times New Roman" w:eastAsia="Times New Roman" w:hAnsi="Times New Roman"/>
          <w:b/>
          <w:bCs/>
          <w:szCs w:val="20"/>
        </w:rPr>
        <w:br w:type="page"/>
      </w:r>
    </w:p>
    <w:p w14:paraId="16B77C19"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8207E69"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319E45E2"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FEBAA5F"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EF3CBFD"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9E57BB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3C79D9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BF513E7"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409564A"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54038C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BCE6FA0"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99D1E59" w14:textId="77777777" w:rsidR="0006502A" w:rsidRDefault="0006502A"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To my family, </w:t>
      </w:r>
    </w:p>
    <w:p w14:paraId="0BA21247" w14:textId="77777777" w:rsidR="00523FE5" w:rsidRDefault="00523FE5"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Cristina</w:t>
      </w:r>
      <w:r w:rsidR="0006502A">
        <w:rPr>
          <w:rFonts w:ascii="Times New Roman" w:eastAsia="Times New Roman" w:hAnsi="Times New Roman"/>
          <w:szCs w:val="20"/>
        </w:rPr>
        <w:t xml:space="preserve">, Anna </w:t>
      </w:r>
      <w:r>
        <w:rPr>
          <w:rFonts w:ascii="Times New Roman" w:eastAsia="Times New Roman" w:hAnsi="Times New Roman"/>
          <w:szCs w:val="20"/>
        </w:rPr>
        <w:t>&amp; Salvatore</w:t>
      </w:r>
    </w:p>
    <w:p w14:paraId="63A3EE61"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I would not be here without their unconditional love and support. More importantly, without them I would not be who I am today, for which I am so thankful.</w:t>
      </w:r>
    </w:p>
    <w:p w14:paraId="22FCEF1C"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5C6DBFEA"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my friends,</w:t>
      </w:r>
    </w:p>
    <w:p w14:paraId="79685D6E" w14:textId="77777777" w:rsidR="00523FE5" w:rsidRPr="003B366F" w:rsidRDefault="00B66627"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The ones</w:t>
      </w:r>
      <w:r w:rsidR="00523FE5">
        <w:rPr>
          <w:rFonts w:ascii="Times New Roman" w:eastAsia="Times New Roman" w:hAnsi="Times New Roman"/>
          <w:szCs w:val="20"/>
        </w:rPr>
        <w:t xml:space="preserve"> who have always been there for </w:t>
      </w:r>
      <w:proofErr w:type="gramStart"/>
      <w:r w:rsidR="00523FE5">
        <w:rPr>
          <w:rFonts w:ascii="Times New Roman" w:eastAsia="Times New Roman" w:hAnsi="Times New Roman"/>
          <w:szCs w:val="20"/>
        </w:rPr>
        <w:t>me and those</w:t>
      </w:r>
      <w:proofErr w:type="gramEnd"/>
      <w:r w:rsidR="00523FE5">
        <w:rPr>
          <w:rFonts w:ascii="Times New Roman" w:eastAsia="Times New Roman" w:hAnsi="Times New Roman"/>
          <w:szCs w:val="20"/>
        </w:rPr>
        <w:t xml:space="preserve"> I met more recently. </w:t>
      </w:r>
      <w:proofErr w:type="gramStart"/>
      <w:r w:rsidR="00523FE5">
        <w:rPr>
          <w:rFonts w:ascii="Times New Roman" w:eastAsia="Times New Roman" w:hAnsi="Times New Roman"/>
          <w:szCs w:val="20"/>
        </w:rPr>
        <w:t>In the hope that they will always be there.</w:t>
      </w:r>
      <w:proofErr w:type="gramEnd"/>
    </w:p>
    <w:p w14:paraId="33D5349B" w14:textId="77777777" w:rsidR="003B366F" w:rsidRPr="003B366F" w:rsidRDefault="003B366F"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154FEAAA" w14:textId="77777777" w:rsidR="003B366F" w:rsidRPr="003B366F" w:rsidRDefault="003B366F" w:rsidP="003B366F">
      <w:pPr>
        <w:overflowPunct w:val="0"/>
        <w:autoSpaceDE w:val="0"/>
        <w:autoSpaceDN w:val="0"/>
        <w:adjustRightInd w:val="0"/>
        <w:jc w:val="center"/>
        <w:textAlignment w:val="baseline"/>
        <w:outlineLvl w:val="0"/>
        <w:rPr>
          <w:rFonts w:ascii="Times New Roman" w:eastAsia="Times New Roman" w:hAnsi="Times New Roman"/>
          <w:b/>
          <w:caps/>
          <w:szCs w:val="20"/>
        </w:rPr>
      </w:pPr>
    </w:p>
    <w:p w14:paraId="35EA32C2" w14:textId="77777777" w:rsidR="003B366F" w:rsidRPr="003B366F" w:rsidRDefault="003B366F" w:rsidP="003B366F">
      <w:pPr>
        <w:rPr>
          <w:rFonts w:ascii="Times New Roman" w:eastAsia="Times New Roman" w:hAnsi="Times New Roman"/>
          <w:b/>
          <w:caps/>
          <w:szCs w:val="20"/>
        </w:rPr>
      </w:pPr>
      <w:r w:rsidRPr="003B366F">
        <w:rPr>
          <w:rFonts w:ascii="Times New Roman" w:eastAsia="Times New Roman" w:hAnsi="Times New Roman"/>
          <w:szCs w:val="20"/>
        </w:rPr>
        <w:br w:type="page"/>
      </w:r>
    </w:p>
    <w:p w14:paraId="74A9FC63" w14:textId="77777777" w:rsidR="003B366F" w:rsidRPr="00552FF9" w:rsidRDefault="003B366F" w:rsidP="00EA1C48">
      <w:pPr>
        <w:pStyle w:val="Heading1"/>
        <w:numPr>
          <w:ilvl w:val="0"/>
          <w:numId w:val="0"/>
        </w:numPr>
      </w:pPr>
      <w:bookmarkStart w:id="10" w:name="_Toc244191114"/>
      <w:r w:rsidRPr="00552FF9">
        <w:lastRenderedPageBreak/>
        <w:t>ACKNOWLEDGMENTS</w:t>
      </w:r>
      <w:bookmarkEnd w:id="10"/>
    </w:p>
    <w:p w14:paraId="38445FD8" w14:textId="77777777" w:rsidR="009A2DC7" w:rsidRDefault="009A2DC7" w:rsidP="00E965AB">
      <w:pPr>
        <w:pStyle w:val="Dissertationbody"/>
      </w:pPr>
      <w:r>
        <w:t xml:space="preserve">I would like to thank </w:t>
      </w:r>
      <w:r w:rsidR="0076322A">
        <w:t xml:space="preserve">my adviser, </w:t>
      </w:r>
      <w:r>
        <w:t xml:space="preserve">Dr. Iyad Obeid for everything he has done for me over the past four years. He has been more than just a mentor; he has been an example to follow. He has always been </w:t>
      </w:r>
      <w:r w:rsidR="00E965AB">
        <w:t>there</w:t>
      </w:r>
      <w:r>
        <w:t xml:space="preserve"> </w:t>
      </w:r>
      <w:r w:rsidR="00E965AB">
        <w:t>for me and especially when I was going through difficult times he has always listened to my problems and had a word of advice</w:t>
      </w:r>
      <w:r>
        <w:t xml:space="preserve">. He helped </w:t>
      </w:r>
      <w:r w:rsidR="00E965AB">
        <w:t xml:space="preserve">me </w:t>
      </w:r>
      <w:r>
        <w:t xml:space="preserve">become a better engineer, a better researcher and </w:t>
      </w:r>
      <w:r w:rsidR="00E965AB">
        <w:t xml:space="preserve">(maybe) </w:t>
      </w:r>
      <w:r>
        <w:t xml:space="preserve">a better man. </w:t>
      </w:r>
    </w:p>
    <w:p w14:paraId="321DC14E" w14:textId="77777777" w:rsidR="00E965AB" w:rsidRDefault="00C57CBC" w:rsidP="00E965AB">
      <w:pPr>
        <w:pStyle w:val="Dissertationbody"/>
      </w:pPr>
      <w:r>
        <w:t>I would like to thank the other members of my committee</w:t>
      </w:r>
      <w:r w:rsidR="00E965AB">
        <w:t xml:space="preserve">, </w:t>
      </w:r>
      <w:r>
        <w:t xml:space="preserve">Dr. Biswas, Dr. </w:t>
      </w:r>
      <w:proofErr w:type="spellStart"/>
      <w:r>
        <w:t>Gruberg</w:t>
      </w:r>
      <w:proofErr w:type="spellEnd"/>
      <w:r>
        <w:t xml:space="preserve"> and Dr. Picone </w:t>
      </w:r>
      <w:r w:rsidR="00E965AB">
        <w:t>who with different roles have been very important for my professional and cultural development over the past few years.</w:t>
      </w:r>
    </w:p>
    <w:p w14:paraId="3A8D8D07" w14:textId="77777777" w:rsidR="00E965AB" w:rsidRDefault="00E965AB" w:rsidP="00E965AB">
      <w:pPr>
        <w:pStyle w:val="Dissertationbody"/>
      </w:pPr>
      <w:r>
        <w:t>I would like to thank my two mentors at Temple School of Medicine, Dr.</w:t>
      </w:r>
      <w:r w:rsidR="00C34E14">
        <w:t xml:space="preserve"> </w:t>
      </w:r>
      <w:r>
        <w:t>Fischer-Smith and Dr. Langford for their availability, help and constant support.</w:t>
      </w:r>
    </w:p>
    <w:p w14:paraId="63680827" w14:textId="77777777" w:rsidR="00C34E14" w:rsidRDefault="00C34E14" w:rsidP="00E965AB">
      <w:pPr>
        <w:pStyle w:val="Dissertationbody"/>
      </w:pPr>
      <w:r>
        <w:t>Special thanks go to Dr. Antonio Giordano, who has always supported and guided me. Without him I would not be here.</w:t>
      </w:r>
    </w:p>
    <w:p w14:paraId="290DAC5E" w14:textId="77777777" w:rsidR="00E965AB" w:rsidRDefault="00E965AB" w:rsidP="00E965AB">
      <w:pPr>
        <w:pStyle w:val="Dissertationbody"/>
      </w:pPr>
      <w:r>
        <w:t>Finally, I would like to thank all the people that I met at Temple University and who have shared this wonderful adventure with and have been my second family during these past few years.</w:t>
      </w:r>
    </w:p>
    <w:p w14:paraId="0C9A50B8" w14:textId="77777777" w:rsidR="003B366F" w:rsidRPr="003B366F" w:rsidRDefault="003B366F" w:rsidP="00E965AB">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t xml:space="preserve"> </w:t>
      </w:r>
    </w:p>
    <w:p w14:paraId="171749A9" w14:textId="77777777" w:rsidR="003B366F" w:rsidRPr="003B366F" w:rsidRDefault="003B366F" w:rsidP="003B366F">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73718F50" w14:textId="77777777" w:rsidR="00E86CE2" w:rsidRDefault="00E86CE2" w:rsidP="005E42D3"/>
    <w:p w14:paraId="6693F5BC" w14:textId="77777777" w:rsidR="00E86CE2" w:rsidRDefault="00E86CE2" w:rsidP="006C484C">
      <w:pPr>
        <w:pStyle w:val="DissertationHeading1"/>
      </w:pPr>
      <w:bookmarkStart w:id="11" w:name="_Toc244191115"/>
      <w:r>
        <w:t>TABLE OF CONTENTS</w:t>
      </w:r>
      <w:bookmarkEnd w:id="11"/>
    </w:p>
    <w:p w14:paraId="554708EF" w14:textId="77777777" w:rsidR="00DE3E03" w:rsidRDefault="004046CA">
      <w:pPr>
        <w:pStyle w:val="TOC1"/>
        <w:rPr>
          <w:rFonts w:asciiTheme="minorHAnsi" w:eastAsiaTheme="minorEastAsia" w:hAnsiTheme="minorHAnsi" w:cstheme="minorBidi"/>
          <w:b w:val="0"/>
          <w:noProof/>
          <w:lang w:eastAsia="ja-JP"/>
        </w:rPr>
      </w:pPr>
      <w:r>
        <w:rPr>
          <w:rFonts w:ascii="Times New Roman" w:eastAsia="Times New Roman" w:hAnsi="Times New Roman"/>
          <w:bCs/>
          <w:szCs w:val="20"/>
        </w:rPr>
        <w:fldChar w:fldCharType="begin"/>
      </w:r>
      <w:r>
        <w:rPr>
          <w:rFonts w:ascii="Times New Roman" w:eastAsia="Times New Roman" w:hAnsi="Times New Roman"/>
          <w:bCs/>
          <w:szCs w:val="20"/>
        </w:rPr>
        <w:instrText xml:space="preserve"> TOC \o "1-3" </w:instrText>
      </w:r>
      <w:r>
        <w:rPr>
          <w:rFonts w:ascii="Times New Roman" w:eastAsia="Times New Roman" w:hAnsi="Times New Roman"/>
          <w:bCs/>
          <w:szCs w:val="20"/>
        </w:rPr>
        <w:fldChar w:fldCharType="separate"/>
      </w:r>
      <w:r w:rsidR="00DE3E03">
        <w:rPr>
          <w:noProof/>
        </w:rPr>
        <w:t>ABSTRACT</w:t>
      </w:r>
      <w:r w:rsidR="00DE3E03">
        <w:rPr>
          <w:noProof/>
        </w:rPr>
        <w:tab/>
      </w:r>
      <w:r w:rsidR="00DE3E03">
        <w:rPr>
          <w:noProof/>
        </w:rPr>
        <w:fldChar w:fldCharType="begin"/>
      </w:r>
      <w:r w:rsidR="00DE3E03">
        <w:rPr>
          <w:noProof/>
        </w:rPr>
        <w:instrText xml:space="preserve"> PAGEREF _Toc244191113 \h </w:instrText>
      </w:r>
      <w:r w:rsidR="00DE3E03">
        <w:rPr>
          <w:noProof/>
        </w:rPr>
      </w:r>
      <w:r w:rsidR="00DE3E03">
        <w:rPr>
          <w:noProof/>
        </w:rPr>
        <w:fldChar w:fldCharType="separate"/>
      </w:r>
      <w:r w:rsidR="00DE3E03">
        <w:rPr>
          <w:noProof/>
        </w:rPr>
        <w:t>iii</w:t>
      </w:r>
      <w:r w:rsidR="00DE3E03">
        <w:rPr>
          <w:noProof/>
        </w:rPr>
        <w:fldChar w:fldCharType="end"/>
      </w:r>
    </w:p>
    <w:p w14:paraId="212E9849" w14:textId="77777777" w:rsidR="00DE3E03" w:rsidRDefault="00DE3E03">
      <w:pPr>
        <w:pStyle w:val="TOC1"/>
        <w:rPr>
          <w:rFonts w:asciiTheme="minorHAnsi" w:eastAsiaTheme="minorEastAsia" w:hAnsiTheme="minorHAnsi" w:cstheme="minorBidi"/>
          <w:b w:val="0"/>
          <w:noProof/>
          <w:lang w:eastAsia="ja-JP"/>
        </w:rPr>
      </w:pPr>
      <w:r>
        <w:rPr>
          <w:noProof/>
        </w:rPr>
        <w:t>ACKNOWLEDGMENTS</w:t>
      </w:r>
      <w:r>
        <w:rPr>
          <w:noProof/>
        </w:rPr>
        <w:tab/>
      </w:r>
      <w:r>
        <w:rPr>
          <w:noProof/>
        </w:rPr>
        <w:fldChar w:fldCharType="begin"/>
      </w:r>
      <w:r>
        <w:rPr>
          <w:noProof/>
        </w:rPr>
        <w:instrText xml:space="preserve"> PAGEREF _Toc244191114 \h </w:instrText>
      </w:r>
      <w:r>
        <w:rPr>
          <w:noProof/>
        </w:rPr>
      </w:r>
      <w:r>
        <w:rPr>
          <w:noProof/>
        </w:rPr>
        <w:fldChar w:fldCharType="separate"/>
      </w:r>
      <w:r>
        <w:rPr>
          <w:noProof/>
        </w:rPr>
        <w:t>viii</w:t>
      </w:r>
      <w:r>
        <w:rPr>
          <w:noProof/>
        </w:rPr>
        <w:fldChar w:fldCharType="end"/>
      </w:r>
    </w:p>
    <w:p w14:paraId="1394EBBC" w14:textId="77777777" w:rsidR="00DE3E03" w:rsidRDefault="00DE3E03">
      <w:pPr>
        <w:pStyle w:val="TOC1"/>
        <w:rPr>
          <w:rFonts w:asciiTheme="minorHAnsi" w:eastAsiaTheme="minorEastAsia" w:hAnsiTheme="minorHAnsi" w:cstheme="minorBidi"/>
          <w:b w:val="0"/>
          <w:noProof/>
          <w:lang w:eastAsia="ja-JP"/>
        </w:rPr>
      </w:pPr>
      <w:r>
        <w:rPr>
          <w:noProof/>
        </w:rPr>
        <w:t>TABLE OF CONTENTS</w:t>
      </w:r>
      <w:r>
        <w:rPr>
          <w:noProof/>
        </w:rPr>
        <w:tab/>
      </w:r>
      <w:r>
        <w:rPr>
          <w:noProof/>
        </w:rPr>
        <w:fldChar w:fldCharType="begin"/>
      </w:r>
      <w:r>
        <w:rPr>
          <w:noProof/>
        </w:rPr>
        <w:instrText xml:space="preserve"> PAGEREF _Toc244191115 \h </w:instrText>
      </w:r>
      <w:r>
        <w:rPr>
          <w:noProof/>
        </w:rPr>
      </w:r>
      <w:r>
        <w:rPr>
          <w:noProof/>
        </w:rPr>
        <w:fldChar w:fldCharType="separate"/>
      </w:r>
      <w:r>
        <w:rPr>
          <w:noProof/>
        </w:rPr>
        <w:t>ix</w:t>
      </w:r>
      <w:r>
        <w:rPr>
          <w:noProof/>
        </w:rPr>
        <w:fldChar w:fldCharType="end"/>
      </w:r>
    </w:p>
    <w:p w14:paraId="53243C26" w14:textId="77777777" w:rsidR="00DE3E03" w:rsidRDefault="00DE3E03">
      <w:pPr>
        <w:pStyle w:val="TOC1"/>
        <w:rPr>
          <w:rFonts w:asciiTheme="minorHAnsi" w:eastAsiaTheme="minorEastAsia" w:hAnsiTheme="minorHAnsi" w:cstheme="minorBidi"/>
          <w:b w:val="0"/>
          <w:noProof/>
          <w:lang w:eastAsia="ja-JP"/>
        </w:rPr>
      </w:pPr>
      <w:r>
        <w:rPr>
          <w:noProof/>
        </w:rPr>
        <w:t>LIST OF FIGURES</w:t>
      </w:r>
      <w:r>
        <w:rPr>
          <w:noProof/>
        </w:rPr>
        <w:tab/>
      </w:r>
      <w:r>
        <w:rPr>
          <w:noProof/>
        </w:rPr>
        <w:fldChar w:fldCharType="begin"/>
      </w:r>
      <w:r>
        <w:rPr>
          <w:noProof/>
        </w:rPr>
        <w:instrText xml:space="preserve"> PAGEREF _Toc244191116 \h </w:instrText>
      </w:r>
      <w:r>
        <w:rPr>
          <w:noProof/>
        </w:rPr>
      </w:r>
      <w:r>
        <w:rPr>
          <w:noProof/>
        </w:rPr>
        <w:fldChar w:fldCharType="separate"/>
      </w:r>
      <w:r>
        <w:rPr>
          <w:noProof/>
        </w:rPr>
        <w:t>xi</w:t>
      </w:r>
      <w:r>
        <w:rPr>
          <w:noProof/>
        </w:rPr>
        <w:fldChar w:fldCharType="end"/>
      </w:r>
    </w:p>
    <w:p w14:paraId="30246821"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INTRODUCTION</w:t>
      </w:r>
      <w:r>
        <w:rPr>
          <w:noProof/>
        </w:rPr>
        <w:tab/>
      </w:r>
      <w:r>
        <w:rPr>
          <w:noProof/>
        </w:rPr>
        <w:fldChar w:fldCharType="begin"/>
      </w:r>
      <w:r>
        <w:rPr>
          <w:noProof/>
        </w:rPr>
        <w:instrText xml:space="preserve"> PAGEREF _Toc244191117 \h </w:instrText>
      </w:r>
      <w:r>
        <w:rPr>
          <w:noProof/>
        </w:rPr>
      </w:r>
      <w:r>
        <w:rPr>
          <w:noProof/>
        </w:rPr>
        <w:fldChar w:fldCharType="separate"/>
      </w:r>
      <w:r>
        <w:rPr>
          <w:noProof/>
        </w:rPr>
        <w:t>1</w:t>
      </w:r>
      <w:r>
        <w:rPr>
          <w:noProof/>
        </w:rPr>
        <w:fldChar w:fldCharType="end"/>
      </w:r>
    </w:p>
    <w:p w14:paraId="7FBB8A28"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Electrical Properties of the Nervous System: Early Studies</w:t>
      </w:r>
      <w:r>
        <w:rPr>
          <w:noProof/>
        </w:rPr>
        <w:tab/>
      </w:r>
      <w:r>
        <w:rPr>
          <w:noProof/>
        </w:rPr>
        <w:fldChar w:fldCharType="begin"/>
      </w:r>
      <w:r>
        <w:rPr>
          <w:noProof/>
        </w:rPr>
        <w:instrText xml:space="preserve"> PAGEREF _Toc244191118 \h </w:instrText>
      </w:r>
      <w:r>
        <w:rPr>
          <w:noProof/>
        </w:rPr>
      </w:r>
      <w:r>
        <w:rPr>
          <w:noProof/>
        </w:rPr>
        <w:fldChar w:fldCharType="separate"/>
      </w:r>
      <w:r>
        <w:rPr>
          <w:noProof/>
        </w:rPr>
        <w:t>1</w:t>
      </w:r>
      <w:r>
        <w:rPr>
          <w:noProof/>
        </w:rPr>
        <w:fldChar w:fldCharType="end"/>
      </w:r>
    </w:p>
    <w:p w14:paraId="58B02E5F"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Electrophysiology Experiments</w:t>
      </w:r>
      <w:r>
        <w:rPr>
          <w:noProof/>
        </w:rPr>
        <w:tab/>
      </w:r>
      <w:r>
        <w:rPr>
          <w:noProof/>
        </w:rPr>
        <w:fldChar w:fldCharType="begin"/>
      </w:r>
      <w:r>
        <w:rPr>
          <w:noProof/>
        </w:rPr>
        <w:instrText xml:space="preserve"> PAGEREF _Toc244191119 \h </w:instrText>
      </w:r>
      <w:r>
        <w:rPr>
          <w:noProof/>
        </w:rPr>
      </w:r>
      <w:r>
        <w:rPr>
          <w:noProof/>
        </w:rPr>
        <w:fldChar w:fldCharType="separate"/>
      </w:r>
      <w:r>
        <w:rPr>
          <w:noProof/>
        </w:rPr>
        <w:t>2</w:t>
      </w:r>
      <w:r>
        <w:rPr>
          <w:noProof/>
        </w:rPr>
        <w:fldChar w:fldCharType="end"/>
      </w:r>
    </w:p>
    <w:p w14:paraId="79EFC68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New Frontiers in in-vitro Electrophysiology</w:t>
      </w:r>
      <w:r>
        <w:rPr>
          <w:noProof/>
        </w:rPr>
        <w:tab/>
      </w:r>
      <w:r>
        <w:rPr>
          <w:noProof/>
        </w:rPr>
        <w:fldChar w:fldCharType="begin"/>
      </w:r>
      <w:r>
        <w:rPr>
          <w:noProof/>
        </w:rPr>
        <w:instrText xml:space="preserve"> PAGEREF _Toc244191120 \h </w:instrText>
      </w:r>
      <w:r>
        <w:rPr>
          <w:noProof/>
        </w:rPr>
      </w:r>
      <w:r>
        <w:rPr>
          <w:noProof/>
        </w:rPr>
        <w:fldChar w:fldCharType="separate"/>
      </w:r>
      <w:r>
        <w:rPr>
          <w:noProof/>
        </w:rPr>
        <w:t>5</w:t>
      </w:r>
      <w:r>
        <w:rPr>
          <w:noProof/>
        </w:rPr>
        <w:fldChar w:fldCharType="end"/>
      </w:r>
    </w:p>
    <w:p w14:paraId="7E9F347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Dissertation Organization</w:t>
      </w:r>
      <w:r>
        <w:rPr>
          <w:noProof/>
        </w:rPr>
        <w:tab/>
      </w:r>
      <w:r>
        <w:rPr>
          <w:noProof/>
        </w:rPr>
        <w:fldChar w:fldCharType="begin"/>
      </w:r>
      <w:r>
        <w:rPr>
          <w:noProof/>
        </w:rPr>
        <w:instrText xml:space="preserve"> PAGEREF _Toc244191121 \h </w:instrText>
      </w:r>
      <w:r>
        <w:rPr>
          <w:noProof/>
        </w:rPr>
      </w:r>
      <w:r>
        <w:rPr>
          <w:noProof/>
        </w:rPr>
        <w:fldChar w:fldCharType="separate"/>
      </w:r>
      <w:r>
        <w:rPr>
          <w:noProof/>
        </w:rPr>
        <w:t>6</w:t>
      </w:r>
      <w:r>
        <w:rPr>
          <w:noProof/>
        </w:rPr>
        <w:fldChar w:fldCharType="end"/>
      </w:r>
    </w:p>
    <w:p w14:paraId="3CAC2E11"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MICRO ELECTRODE ARRAY (MEA) RECORDINGS</w:t>
      </w:r>
      <w:r>
        <w:rPr>
          <w:noProof/>
        </w:rPr>
        <w:tab/>
      </w:r>
      <w:r>
        <w:rPr>
          <w:noProof/>
        </w:rPr>
        <w:fldChar w:fldCharType="begin"/>
      </w:r>
      <w:r>
        <w:rPr>
          <w:noProof/>
        </w:rPr>
        <w:instrText xml:space="preserve"> PAGEREF _Toc244191122 \h </w:instrText>
      </w:r>
      <w:r>
        <w:rPr>
          <w:noProof/>
        </w:rPr>
      </w:r>
      <w:r>
        <w:rPr>
          <w:noProof/>
        </w:rPr>
        <w:fldChar w:fldCharType="separate"/>
      </w:r>
      <w:r>
        <w:rPr>
          <w:noProof/>
        </w:rPr>
        <w:t>7</w:t>
      </w:r>
      <w:r>
        <w:rPr>
          <w:noProof/>
        </w:rPr>
        <w:fldChar w:fldCharType="end"/>
      </w:r>
    </w:p>
    <w:p w14:paraId="3470199E"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MEA History</w:t>
      </w:r>
      <w:r>
        <w:rPr>
          <w:noProof/>
        </w:rPr>
        <w:tab/>
      </w:r>
      <w:r>
        <w:rPr>
          <w:noProof/>
        </w:rPr>
        <w:fldChar w:fldCharType="begin"/>
      </w:r>
      <w:r>
        <w:rPr>
          <w:noProof/>
        </w:rPr>
        <w:instrText xml:space="preserve"> PAGEREF _Toc244191123 \h </w:instrText>
      </w:r>
      <w:r>
        <w:rPr>
          <w:noProof/>
        </w:rPr>
      </w:r>
      <w:r>
        <w:rPr>
          <w:noProof/>
        </w:rPr>
        <w:fldChar w:fldCharType="separate"/>
      </w:r>
      <w:r>
        <w:rPr>
          <w:noProof/>
        </w:rPr>
        <w:t>7</w:t>
      </w:r>
      <w:r>
        <w:rPr>
          <w:noProof/>
        </w:rPr>
        <w:fldChar w:fldCharType="end"/>
      </w:r>
    </w:p>
    <w:p w14:paraId="4B939B4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MEA Experiments</w:t>
      </w:r>
      <w:r>
        <w:rPr>
          <w:noProof/>
        </w:rPr>
        <w:tab/>
      </w:r>
      <w:r>
        <w:rPr>
          <w:noProof/>
        </w:rPr>
        <w:fldChar w:fldCharType="begin"/>
      </w:r>
      <w:r>
        <w:rPr>
          <w:noProof/>
        </w:rPr>
        <w:instrText xml:space="preserve"> PAGEREF _Toc244191124 \h </w:instrText>
      </w:r>
      <w:r>
        <w:rPr>
          <w:noProof/>
        </w:rPr>
      </w:r>
      <w:r>
        <w:rPr>
          <w:noProof/>
        </w:rPr>
        <w:fldChar w:fldCharType="separate"/>
      </w:r>
      <w:r>
        <w:rPr>
          <w:noProof/>
        </w:rPr>
        <w:t>10</w:t>
      </w:r>
      <w:r>
        <w:rPr>
          <w:noProof/>
        </w:rPr>
        <w:fldChar w:fldCharType="end"/>
      </w:r>
    </w:p>
    <w:p w14:paraId="78B84383"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Closed-Loop Experiments and Hybrid Systems</w:t>
      </w:r>
      <w:r>
        <w:rPr>
          <w:noProof/>
        </w:rPr>
        <w:tab/>
      </w:r>
      <w:r>
        <w:rPr>
          <w:noProof/>
        </w:rPr>
        <w:fldChar w:fldCharType="begin"/>
      </w:r>
      <w:r>
        <w:rPr>
          <w:noProof/>
        </w:rPr>
        <w:instrText xml:space="preserve"> PAGEREF _Toc244191125 \h </w:instrText>
      </w:r>
      <w:r>
        <w:rPr>
          <w:noProof/>
        </w:rPr>
      </w:r>
      <w:r>
        <w:rPr>
          <w:noProof/>
        </w:rPr>
        <w:fldChar w:fldCharType="separate"/>
      </w:r>
      <w:r>
        <w:rPr>
          <w:noProof/>
        </w:rPr>
        <w:t>11</w:t>
      </w:r>
      <w:r>
        <w:rPr>
          <w:noProof/>
        </w:rPr>
        <w:fldChar w:fldCharType="end"/>
      </w:r>
    </w:p>
    <w:p w14:paraId="5002E13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2.2.2</w:t>
      </w:r>
      <w:r>
        <w:rPr>
          <w:rFonts w:asciiTheme="minorHAnsi" w:eastAsiaTheme="minorEastAsia" w:hAnsiTheme="minorHAnsi" w:cstheme="minorBidi"/>
          <w:noProof/>
          <w:sz w:val="24"/>
          <w:szCs w:val="24"/>
          <w:lang w:eastAsia="ja-JP"/>
        </w:rPr>
        <w:tab/>
      </w:r>
      <w:r>
        <w:rPr>
          <w:noProof/>
        </w:rPr>
        <w:t>Realistic Brain Models</w:t>
      </w:r>
      <w:r>
        <w:rPr>
          <w:noProof/>
        </w:rPr>
        <w:tab/>
      </w:r>
      <w:r>
        <w:rPr>
          <w:noProof/>
        </w:rPr>
        <w:fldChar w:fldCharType="begin"/>
      </w:r>
      <w:r>
        <w:rPr>
          <w:noProof/>
        </w:rPr>
        <w:instrText xml:space="preserve"> PAGEREF _Toc244191126 \h </w:instrText>
      </w:r>
      <w:r>
        <w:rPr>
          <w:noProof/>
        </w:rPr>
      </w:r>
      <w:r>
        <w:rPr>
          <w:noProof/>
        </w:rPr>
        <w:fldChar w:fldCharType="separate"/>
      </w:r>
      <w:r>
        <w:rPr>
          <w:noProof/>
        </w:rPr>
        <w:t>13</w:t>
      </w:r>
      <w:r>
        <w:rPr>
          <w:noProof/>
        </w:rPr>
        <w:fldChar w:fldCharType="end"/>
      </w:r>
    </w:p>
    <w:p w14:paraId="1985DE29"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MEA Acquisition System</w:t>
      </w:r>
      <w:r>
        <w:rPr>
          <w:noProof/>
        </w:rPr>
        <w:tab/>
      </w:r>
      <w:r>
        <w:rPr>
          <w:noProof/>
        </w:rPr>
        <w:fldChar w:fldCharType="begin"/>
      </w:r>
      <w:r>
        <w:rPr>
          <w:noProof/>
        </w:rPr>
        <w:instrText xml:space="preserve"> PAGEREF _Toc244191127 \h </w:instrText>
      </w:r>
      <w:r>
        <w:rPr>
          <w:noProof/>
        </w:rPr>
      </w:r>
      <w:r>
        <w:rPr>
          <w:noProof/>
        </w:rPr>
        <w:fldChar w:fldCharType="separate"/>
      </w:r>
      <w:r>
        <w:rPr>
          <w:noProof/>
        </w:rPr>
        <w:t>15</w:t>
      </w:r>
      <w:r>
        <w:rPr>
          <w:noProof/>
        </w:rPr>
        <w:fldChar w:fldCharType="end"/>
      </w:r>
    </w:p>
    <w:p w14:paraId="3FA877B4"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MEA Applications</w:t>
      </w:r>
      <w:r>
        <w:rPr>
          <w:noProof/>
        </w:rPr>
        <w:tab/>
      </w:r>
      <w:r>
        <w:rPr>
          <w:noProof/>
        </w:rPr>
        <w:fldChar w:fldCharType="begin"/>
      </w:r>
      <w:r>
        <w:rPr>
          <w:noProof/>
        </w:rPr>
        <w:instrText xml:space="preserve"> PAGEREF _Toc244191128 \h </w:instrText>
      </w:r>
      <w:r>
        <w:rPr>
          <w:noProof/>
        </w:rPr>
      </w:r>
      <w:r>
        <w:rPr>
          <w:noProof/>
        </w:rPr>
        <w:fldChar w:fldCharType="separate"/>
      </w:r>
      <w:r>
        <w:rPr>
          <w:noProof/>
        </w:rPr>
        <w:t>18</w:t>
      </w:r>
      <w:r>
        <w:rPr>
          <w:noProof/>
        </w:rPr>
        <w:fldChar w:fldCharType="end"/>
      </w:r>
    </w:p>
    <w:p w14:paraId="3D04FFB2"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Research Questions</w:t>
      </w:r>
      <w:r>
        <w:rPr>
          <w:noProof/>
        </w:rPr>
        <w:tab/>
      </w:r>
      <w:r>
        <w:rPr>
          <w:noProof/>
        </w:rPr>
        <w:fldChar w:fldCharType="begin"/>
      </w:r>
      <w:r>
        <w:rPr>
          <w:noProof/>
        </w:rPr>
        <w:instrText xml:space="preserve"> PAGEREF _Toc244191129 \h </w:instrText>
      </w:r>
      <w:r>
        <w:rPr>
          <w:noProof/>
        </w:rPr>
      </w:r>
      <w:r>
        <w:rPr>
          <w:noProof/>
        </w:rPr>
        <w:fldChar w:fldCharType="separate"/>
      </w:r>
      <w:r>
        <w:rPr>
          <w:noProof/>
        </w:rPr>
        <w:t>19</w:t>
      </w:r>
      <w:r>
        <w:rPr>
          <w:noProof/>
        </w:rPr>
        <w:fldChar w:fldCharType="end"/>
      </w:r>
    </w:p>
    <w:p w14:paraId="03D2183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MEA Recordings: Neural Spikes, Local Field Potentials and Spike Bursts</w:t>
      </w:r>
      <w:r>
        <w:rPr>
          <w:noProof/>
        </w:rPr>
        <w:tab/>
      </w:r>
      <w:r>
        <w:rPr>
          <w:noProof/>
        </w:rPr>
        <w:fldChar w:fldCharType="begin"/>
      </w:r>
      <w:r>
        <w:rPr>
          <w:noProof/>
        </w:rPr>
        <w:instrText xml:space="preserve"> PAGEREF _Toc244191130 \h </w:instrText>
      </w:r>
      <w:r>
        <w:rPr>
          <w:noProof/>
        </w:rPr>
      </w:r>
      <w:r>
        <w:rPr>
          <w:noProof/>
        </w:rPr>
        <w:fldChar w:fldCharType="separate"/>
      </w:r>
      <w:r>
        <w:rPr>
          <w:noProof/>
        </w:rPr>
        <w:t>20</w:t>
      </w:r>
      <w:r>
        <w:rPr>
          <w:noProof/>
        </w:rPr>
        <w:fldChar w:fldCharType="end"/>
      </w:r>
    </w:p>
    <w:p w14:paraId="2DF70969"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2.6.1</w:t>
      </w:r>
      <w:r>
        <w:rPr>
          <w:rFonts w:asciiTheme="minorHAnsi" w:eastAsiaTheme="minorEastAsia" w:hAnsiTheme="minorHAnsi" w:cstheme="minorBidi"/>
          <w:noProof/>
          <w:sz w:val="24"/>
          <w:szCs w:val="24"/>
          <w:lang w:eastAsia="ja-JP"/>
        </w:rPr>
        <w:tab/>
      </w:r>
      <w:r>
        <w:rPr>
          <w:noProof/>
        </w:rPr>
        <w:t>Neural Spikes</w:t>
      </w:r>
      <w:r>
        <w:rPr>
          <w:noProof/>
        </w:rPr>
        <w:tab/>
      </w:r>
      <w:r>
        <w:rPr>
          <w:noProof/>
        </w:rPr>
        <w:fldChar w:fldCharType="begin"/>
      </w:r>
      <w:r>
        <w:rPr>
          <w:noProof/>
        </w:rPr>
        <w:instrText xml:space="preserve"> PAGEREF _Toc244191131 \h </w:instrText>
      </w:r>
      <w:r>
        <w:rPr>
          <w:noProof/>
        </w:rPr>
      </w:r>
      <w:r>
        <w:rPr>
          <w:noProof/>
        </w:rPr>
        <w:fldChar w:fldCharType="separate"/>
      </w:r>
      <w:r>
        <w:rPr>
          <w:noProof/>
        </w:rPr>
        <w:t>27</w:t>
      </w:r>
      <w:r>
        <w:rPr>
          <w:noProof/>
        </w:rPr>
        <w:fldChar w:fldCharType="end"/>
      </w:r>
    </w:p>
    <w:p w14:paraId="7930D36A"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2.6.2</w:t>
      </w:r>
      <w:r>
        <w:rPr>
          <w:rFonts w:asciiTheme="minorHAnsi" w:eastAsiaTheme="minorEastAsia" w:hAnsiTheme="minorHAnsi" w:cstheme="minorBidi"/>
          <w:noProof/>
          <w:sz w:val="24"/>
          <w:szCs w:val="24"/>
          <w:lang w:eastAsia="ja-JP"/>
        </w:rPr>
        <w:tab/>
      </w:r>
      <w:r>
        <w:rPr>
          <w:noProof/>
        </w:rPr>
        <w:t>Local Field Potentials (LFPs)</w:t>
      </w:r>
      <w:r>
        <w:rPr>
          <w:noProof/>
        </w:rPr>
        <w:tab/>
      </w:r>
      <w:r>
        <w:rPr>
          <w:noProof/>
        </w:rPr>
        <w:fldChar w:fldCharType="begin"/>
      </w:r>
      <w:r>
        <w:rPr>
          <w:noProof/>
        </w:rPr>
        <w:instrText xml:space="preserve"> PAGEREF _Toc244191132 \h </w:instrText>
      </w:r>
      <w:r>
        <w:rPr>
          <w:noProof/>
        </w:rPr>
      </w:r>
      <w:r>
        <w:rPr>
          <w:noProof/>
        </w:rPr>
        <w:fldChar w:fldCharType="separate"/>
      </w:r>
      <w:r>
        <w:rPr>
          <w:noProof/>
        </w:rPr>
        <w:t>30</w:t>
      </w:r>
      <w:r>
        <w:rPr>
          <w:noProof/>
        </w:rPr>
        <w:fldChar w:fldCharType="end"/>
      </w:r>
    </w:p>
    <w:p w14:paraId="612B7447"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2.6.3</w:t>
      </w:r>
      <w:r>
        <w:rPr>
          <w:rFonts w:asciiTheme="minorHAnsi" w:eastAsiaTheme="minorEastAsia" w:hAnsiTheme="minorHAnsi" w:cstheme="minorBidi"/>
          <w:noProof/>
          <w:sz w:val="24"/>
          <w:szCs w:val="24"/>
          <w:lang w:eastAsia="ja-JP"/>
        </w:rPr>
        <w:tab/>
      </w:r>
      <w:r>
        <w:rPr>
          <w:noProof/>
        </w:rPr>
        <w:t>Bursting Activity</w:t>
      </w:r>
      <w:r>
        <w:rPr>
          <w:noProof/>
        </w:rPr>
        <w:tab/>
      </w:r>
      <w:r>
        <w:rPr>
          <w:noProof/>
        </w:rPr>
        <w:fldChar w:fldCharType="begin"/>
      </w:r>
      <w:r>
        <w:rPr>
          <w:noProof/>
        </w:rPr>
        <w:instrText xml:space="preserve"> PAGEREF _Toc244191133 \h </w:instrText>
      </w:r>
      <w:r>
        <w:rPr>
          <w:noProof/>
        </w:rPr>
      </w:r>
      <w:r>
        <w:rPr>
          <w:noProof/>
        </w:rPr>
        <w:fldChar w:fldCharType="separate"/>
      </w:r>
      <w:r>
        <w:rPr>
          <w:noProof/>
        </w:rPr>
        <w:t>32</w:t>
      </w:r>
      <w:r>
        <w:rPr>
          <w:noProof/>
        </w:rPr>
        <w:fldChar w:fldCharType="end"/>
      </w:r>
    </w:p>
    <w:p w14:paraId="5B18C1DA"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1: QUANTYFYING DISSOCIATED NEURONAL NETWORK TEMPORAL EVOLUTION</w:t>
      </w:r>
      <w:r>
        <w:rPr>
          <w:noProof/>
        </w:rPr>
        <w:tab/>
      </w:r>
      <w:r>
        <w:rPr>
          <w:noProof/>
        </w:rPr>
        <w:fldChar w:fldCharType="begin"/>
      </w:r>
      <w:r>
        <w:rPr>
          <w:noProof/>
        </w:rPr>
        <w:instrText xml:space="preserve"> PAGEREF _Toc244191134 \h </w:instrText>
      </w:r>
      <w:r>
        <w:rPr>
          <w:noProof/>
        </w:rPr>
      </w:r>
      <w:r>
        <w:rPr>
          <w:noProof/>
        </w:rPr>
        <w:fldChar w:fldCharType="separate"/>
      </w:r>
      <w:r>
        <w:rPr>
          <w:noProof/>
        </w:rPr>
        <w:t>34</w:t>
      </w:r>
      <w:r>
        <w:rPr>
          <w:noProof/>
        </w:rPr>
        <w:fldChar w:fldCharType="end"/>
      </w:r>
    </w:p>
    <w:p w14:paraId="5FD19DE9"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Introduction</w:t>
      </w:r>
      <w:r>
        <w:rPr>
          <w:noProof/>
        </w:rPr>
        <w:tab/>
      </w:r>
      <w:r>
        <w:rPr>
          <w:noProof/>
        </w:rPr>
        <w:fldChar w:fldCharType="begin"/>
      </w:r>
      <w:r>
        <w:rPr>
          <w:noProof/>
        </w:rPr>
        <w:instrText xml:space="preserve"> PAGEREF _Toc244191135 \h </w:instrText>
      </w:r>
      <w:r>
        <w:rPr>
          <w:noProof/>
        </w:rPr>
      </w:r>
      <w:r>
        <w:rPr>
          <w:noProof/>
        </w:rPr>
        <w:fldChar w:fldCharType="separate"/>
      </w:r>
      <w:r>
        <w:rPr>
          <w:noProof/>
        </w:rPr>
        <w:t>34</w:t>
      </w:r>
      <w:r>
        <w:rPr>
          <w:noProof/>
        </w:rPr>
        <w:fldChar w:fldCharType="end"/>
      </w:r>
    </w:p>
    <w:p w14:paraId="07A3EC0F"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_Toc244191136 \h </w:instrText>
      </w:r>
      <w:r>
        <w:rPr>
          <w:noProof/>
        </w:rPr>
      </w:r>
      <w:r>
        <w:rPr>
          <w:noProof/>
        </w:rPr>
        <w:fldChar w:fldCharType="separate"/>
      </w:r>
      <w:r>
        <w:rPr>
          <w:noProof/>
        </w:rPr>
        <w:t>36</w:t>
      </w:r>
      <w:r>
        <w:rPr>
          <w:noProof/>
        </w:rPr>
        <w:fldChar w:fldCharType="end"/>
      </w:r>
    </w:p>
    <w:p w14:paraId="36A3AAF4"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_Toc244191137 \h </w:instrText>
      </w:r>
      <w:r>
        <w:rPr>
          <w:noProof/>
        </w:rPr>
      </w:r>
      <w:r>
        <w:rPr>
          <w:noProof/>
        </w:rPr>
        <w:fldChar w:fldCharType="separate"/>
      </w:r>
      <w:r>
        <w:rPr>
          <w:noProof/>
        </w:rPr>
        <w:t>36</w:t>
      </w:r>
      <w:r>
        <w:rPr>
          <w:noProof/>
        </w:rPr>
        <w:fldChar w:fldCharType="end"/>
      </w:r>
    </w:p>
    <w:p w14:paraId="3FE232A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Signal Processing</w:t>
      </w:r>
      <w:r>
        <w:rPr>
          <w:noProof/>
        </w:rPr>
        <w:tab/>
      </w:r>
      <w:r>
        <w:rPr>
          <w:noProof/>
        </w:rPr>
        <w:fldChar w:fldCharType="begin"/>
      </w:r>
      <w:r>
        <w:rPr>
          <w:noProof/>
        </w:rPr>
        <w:instrText xml:space="preserve"> PAGEREF _Toc244191138 \h </w:instrText>
      </w:r>
      <w:r>
        <w:rPr>
          <w:noProof/>
        </w:rPr>
      </w:r>
      <w:r>
        <w:rPr>
          <w:noProof/>
        </w:rPr>
        <w:fldChar w:fldCharType="separate"/>
      </w:r>
      <w:r>
        <w:rPr>
          <w:noProof/>
        </w:rPr>
        <w:t>37</w:t>
      </w:r>
      <w:r>
        <w:rPr>
          <w:noProof/>
        </w:rPr>
        <w:fldChar w:fldCharType="end"/>
      </w:r>
    </w:p>
    <w:p w14:paraId="63BCF1C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Statistical Analysis</w:t>
      </w:r>
      <w:r>
        <w:rPr>
          <w:noProof/>
        </w:rPr>
        <w:tab/>
      </w:r>
      <w:r>
        <w:rPr>
          <w:noProof/>
        </w:rPr>
        <w:fldChar w:fldCharType="begin"/>
      </w:r>
      <w:r>
        <w:rPr>
          <w:noProof/>
        </w:rPr>
        <w:instrText xml:space="preserve"> PAGEREF _Toc244191139 \h </w:instrText>
      </w:r>
      <w:r>
        <w:rPr>
          <w:noProof/>
        </w:rPr>
      </w:r>
      <w:r>
        <w:rPr>
          <w:noProof/>
        </w:rPr>
        <w:fldChar w:fldCharType="separate"/>
      </w:r>
      <w:r>
        <w:rPr>
          <w:noProof/>
        </w:rPr>
        <w:t>39</w:t>
      </w:r>
      <w:r>
        <w:rPr>
          <w:noProof/>
        </w:rPr>
        <w:fldChar w:fldCharType="end"/>
      </w:r>
    </w:p>
    <w:p w14:paraId="6293337B"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sidRPr="00761D74">
        <w:rPr>
          <w:noProof/>
          <w:shd w:val="clear" w:color="auto" w:fill="FFFFFF"/>
        </w:rPr>
        <w:t>Statistical Significance Test: FDR</w:t>
      </w:r>
      <w:r>
        <w:rPr>
          <w:noProof/>
        </w:rPr>
        <w:tab/>
      </w:r>
      <w:r>
        <w:rPr>
          <w:noProof/>
        </w:rPr>
        <w:fldChar w:fldCharType="begin"/>
      </w:r>
      <w:r>
        <w:rPr>
          <w:noProof/>
        </w:rPr>
        <w:instrText xml:space="preserve"> PAGEREF _Toc244191140 \h </w:instrText>
      </w:r>
      <w:r>
        <w:rPr>
          <w:noProof/>
        </w:rPr>
      </w:r>
      <w:r>
        <w:rPr>
          <w:noProof/>
        </w:rPr>
        <w:fldChar w:fldCharType="separate"/>
      </w:r>
      <w:r>
        <w:rPr>
          <w:noProof/>
        </w:rPr>
        <w:t>39</w:t>
      </w:r>
      <w:r>
        <w:rPr>
          <w:noProof/>
        </w:rPr>
        <w:fldChar w:fldCharType="end"/>
      </w:r>
    </w:p>
    <w:p w14:paraId="442AE2A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_Toc244191141 \h </w:instrText>
      </w:r>
      <w:r>
        <w:rPr>
          <w:noProof/>
        </w:rPr>
      </w:r>
      <w:r>
        <w:rPr>
          <w:noProof/>
        </w:rPr>
        <w:fldChar w:fldCharType="separate"/>
      </w:r>
      <w:r>
        <w:rPr>
          <w:noProof/>
        </w:rPr>
        <w:t>42</w:t>
      </w:r>
      <w:r>
        <w:rPr>
          <w:noProof/>
        </w:rPr>
        <w:fldChar w:fldCharType="end"/>
      </w:r>
    </w:p>
    <w:p w14:paraId="3C451860"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_Toc244191142 \h </w:instrText>
      </w:r>
      <w:r>
        <w:rPr>
          <w:noProof/>
        </w:rPr>
      </w:r>
      <w:r>
        <w:rPr>
          <w:noProof/>
        </w:rPr>
        <w:fldChar w:fldCharType="separate"/>
      </w:r>
      <w:r>
        <w:rPr>
          <w:noProof/>
        </w:rPr>
        <w:t>49</w:t>
      </w:r>
      <w:r>
        <w:rPr>
          <w:noProof/>
        </w:rPr>
        <w:fldChar w:fldCharType="end"/>
      </w:r>
    </w:p>
    <w:p w14:paraId="41C4E534"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3.5</w:t>
      </w:r>
      <w:r>
        <w:rPr>
          <w:rFonts w:asciiTheme="minorHAnsi" w:eastAsiaTheme="minorEastAsia" w:hAnsiTheme="minorHAnsi" w:cstheme="minorBidi"/>
          <w:b w:val="0"/>
          <w:noProof/>
          <w:sz w:val="24"/>
          <w:szCs w:val="24"/>
          <w:lang w:eastAsia="ja-JP"/>
        </w:rPr>
        <w:tab/>
      </w:r>
      <w:r>
        <w:rPr>
          <w:noProof/>
        </w:rPr>
        <w:t>Conclusions</w:t>
      </w:r>
      <w:r>
        <w:rPr>
          <w:noProof/>
        </w:rPr>
        <w:tab/>
      </w:r>
      <w:r>
        <w:rPr>
          <w:noProof/>
        </w:rPr>
        <w:fldChar w:fldCharType="begin"/>
      </w:r>
      <w:r>
        <w:rPr>
          <w:noProof/>
        </w:rPr>
        <w:instrText xml:space="preserve"> PAGEREF _Toc244191143 \h </w:instrText>
      </w:r>
      <w:r>
        <w:rPr>
          <w:noProof/>
        </w:rPr>
      </w:r>
      <w:r>
        <w:rPr>
          <w:noProof/>
        </w:rPr>
        <w:fldChar w:fldCharType="separate"/>
      </w:r>
      <w:r>
        <w:rPr>
          <w:noProof/>
        </w:rPr>
        <w:t>53</w:t>
      </w:r>
      <w:r>
        <w:rPr>
          <w:noProof/>
        </w:rPr>
        <w:fldChar w:fldCharType="end"/>
      </w:r>
    </w:p>
    <w:p w14:paraId="3999DCEC"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2: INVESTIGATING LONG AND SHORT-TERM MEMORY FORMATION IN DISSOCIATED NEURONAL NETWORKS</w:t>
      </w:r>
      <w:r>
        <w:rPr>
          <w:noProof/>
        </w:rPr>
        <w:tab/>
      </w:r>
      <w:r>
        <w:rPr>
          <w:noProof/>
        </w:rPr>
        <w:fldChar w:fldCharType="begin"/>
      </w:r>
      <w:r>
        <w:rPr>
          <w:noProof/>
        </w:rPr>
        <w:instrText xml:space="preserve"> PAGEREF _Toc244191144 \h </w:instrText>
      </w:r>
      <w:r>
        <w:rPr>
          <w:noProof/>
        </w:rPr>
      </w:r>
      <w:r>
        <w:rPr>
          <w:noProof/>
        </w:rPr>
        <w:fldChar w:fldCharType="separate"/>
      </w:r>
      <w:r>
        <w:rPr>
          <w:noProof/>
        </w:rPr>
        <w:t>55</w:t>
      </w:r>
      <w:r>
        <w:rPr>
          <w:noProof/>
        </w:rPr>
        <w:fldChar w:fldCharType="end"/>
      </w:r>
    </w:p>
    <w:p w14:paraId="5EBD2C30"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4.1</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_Toc244191145 \h </w:instrText>
      </w:r>
      <w:r>
        <w:rPr>
          <w:noProof/>
        </w:rPr>
      </w:r>
      <w:r>
        <w:rPr>
          <w:noProof/>
        </w:rPr>
        <w:fldChar w:fldCharType="separate"/>
      </w:r>
      <w:r>
        <w:rPr>
          <w:noProof/>
        </w:rPr>
        <w:t>58</w:t>
      </w:r>
      <w:r>
        <w:rPr>
          <w:noProof/>
        </w:rPr>
        <w:fldChar w:fldCharType="end"/>
      </w:r>
    </w:p>
    <w:p w14:paraId="1A552134"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4.1.1</w:t>
      </w:r>
      <w:r>
        <w:rPr>
          <w:rFonts w:asciiTheme="minorHAnsi" w:eastAsiaTheme="minorEastAsia" w:hAnsiTheme="minorHAnsi" w:cstheme="minorBidi"/>
          <w:noProof/>
          <w:sz w:val="24"/>
          <w:szCs w:val="24"/>
          <w:lang w:eastAsia="ja-JP"/>
        </w:rPr>
        <w:tab/>
      </w:r>
      <w:r>
        <w:rPr>
          <w:noProof/>
        </w:rPr>
        <w:t>Cell Culture Preparation</w:t>
      </w:r>
      <w:r>
        <w:rPr>
          <w:noProof/>
        </w:rPr>
        <w:tab/>
      </w:r>
      <w:r>
        <w:rPr>
          <w:noProof/>
        </w:rPr>
        <w:fldChar w:fldCharType="begin"/>
      </w:r>
      <w:r>
        <w:rPr>
          <w:noProof/>
        </w:rPr>
        <w:instrText xml:space="preserve"> PAGEREF _Toc244191146 \h </w:instrText>
      </w:r>
      <w:r>
        <w:rPr>
          <w:noProof/>
        </w:rPr>
      </w:r>
      <w:r>
        <w:rPr>
          <w:noProof/>
        </w:rPr>
        <w:fldChar w:fldCharType="separate"/>
      </w:r>
      <w:r>
        <w:rPr>
          <w:noProof/>
        </w:rPr>
        <w:t>58</w:t>
      </w:r>
      <w:r>
        <w:rPr>
          <w:noProof/>
        </w:rPr>
        <w:fldChar w:fldCharType="end"/>
      </w:r>
    </w:p>
    <w:p w14:paraId="4EE793B8"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4.1.2</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_Toc244191147 \h </w:instrText>
      </w:r>
      <w:r>
        <w:rPr>
          <w:noProof/>
        </w:rPr>
      </w:r>
      <w:r>
        <w:rPr>
          <w:noProof/>
        </w:rPr>
        <w:fldChar w:fldCharType="separate"/>
      </w:r>
      <w:r>
        <w:rPr>
          <w:noProof/>
        </w:rPr>
        <w:t>58</w:t>
      </w:r>
      <w:r>
        <w:rPr>
          <w:noProof/>
        </w:rPr>
        <w:fldChar w:fldCharType="end"/>
      </w:r>
    </w:p>
    <w:p w14:paraId="251ACCCB"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4.2</w:t>
      </w:r>
      <w:r>
        <w:rPr>
          <w:rFonts w:asciiTheme="minorHAnsi" w:eastAsiaTheme="minorEastAsia" w:hAnsiTheme="minorHAnsi" w:cstheme="minorBidi"/>
          <w:b w:val="0"/>
          <w:noProof/>
          <w:sz w:val="24"/>
          <w:szCs w:val="24"/>
          <w:lang w:eastAsia="ja-JP"/>
        </w:rPr>
        <w:tab/>
      </w:r>
      <w:r>
        <w:rPr>
          <w:noProof/>
        </w:rPr>
        <w:t>Experimental Paradigm</w:t>
      </w:r>
      <w:r>
        <w:rPr>
          <w:noProof/>
        </w:rPr>
        <w:tab/>
      </w:r>
      <w:r>
        <w:rPr>
          <w:noProof/>
        </w:rPr>
        <w:fldChar w:fldCharType="begin"/>
      </w:r>
      <w:r>
        <w:rPr>
          <w:noProof/>
        </w:rPr>
        <w:instrText xml:space="preserve"> PAGEREF _Toc244191148 \h </w:instrText>
      </w:r>
      <w:r>
        <w:rPr>
          <w:noProof/>
        </w:rPr>
      </w:r>
      <w:r>
        <w:rPr>
          <w:noProof/>
        </w:rPr>
        <w:fldChar w:fldCharType="separate"/>
      </w:r>
      <w:r>
        <w:rPr>
          <w:noProof/>
        </w:rPr>
        <w:t>59</w:t>
      </w:r>
      <w:r>
        <w:rPr>
          <w:noProof/>
        </w:rPr>
        <w:fldChar w:fldCharType="end"/>
      </w:r>
    </w:p>
    <w:p w14:paraId="102F3E26"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4.2.1</w:t>
      </w:r>
      <w:r>
        <w:rPr>
          <w:rFonts w:asciiTheme="minorHAnsi" w:eastAsiaTheme="minorEastAsia" w:hAnsiTheme="minorHAnsi" w:cstheme="minorBidi"/>
          <w:noProof/>
          <w:sz w:val="24"/>
          <w:szCs w:val="24"/>
          <w:lang w:eastAsia="ja-JP"/>
        </w:rPr>
        <w:tab/>
      </w:r>
      <w:r>
        <w:rPr>
          <w:noProof/>
        </w:rPr>
        <w:t>Data Acquisition Sessions</w:t>
      </w:r>
      <w:r>
        <w:rPr>
          <w:noProof/>
        </w:rPr>
        <w:tab/>
      </w:r>
      <w:r>
        <w:rPr>
          <w:noProof/>
        </w:rPr>
        <w:fldChar w:fldCharType="begin"/>
      </w:r>
      <w:r>
        <w:rPr>
          <w:noProof/>
        </w:rPr>
        <w:instrText xml:space="preserve"> PAGEREF _Toc244191149 \h </w:instrText>
      </w:r>
      <w:r>
        <w:rPr>
          <w:noProof/>
        </w:rPr>
      </w:r>
      <w:r>
        <w:rPr>
          <w:noProof/>
        </w:rPr>
        <w:fldChar w:fldCharType="separate"/>
      </w:r>
      <w:r>
        <w:rPr>
          <w:noProof/>
        </w:rPr>
        <w:t>62</w:t>
      </w:r>
      <w:r>
        <w:rPr>
          <w:noProof/>
        </w:rPr>
        <w:fldChar w:fldCharType="end"/>
      </w:r>
    </w:p>
    <w:p w14:paraId="7F6FE655"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lastRenderedPageBreak/>
        <w:t>4.3</w:t>
      </w:r>
      <w:r>
        <w:rPr>
          <w:rFonts w:asciiTheme="minorHAnsi" w:eastAsiaTheme="minorEastAsia" w:hAnsiTheme="minorHAnsi" w:cstheme="minorBidi"/>
          <w:b w:val="0"/>
          <w:noProof/>
          <w:sz w:val="24"/>
          <w:szCs w:val="24"/>
          <w:lang w:eastAsia="ja-JP"/>
        </w:rPr>
        <w:tab/>
      </w:r>
      <w:r>
        <w:rPr>
          <w:noProof/>
        </w:rPr>
        <w:t>Stimulation Protocol</w:t>
      </w:r>
      <w:r>
        <w:rPr>
          <w:noProof/>
        </w:rPr>
        <w:tab/>
      </w:r>
      <w:r>
        <w:rPr>
          <w:noProof/>
        </w:rPr>
        <w:fldChar w:fldCharType="begin"/>
      </w:r>
      <w:r>
        <w:rPr>
          <w:noProof/>
        </w:rPr>
        <w:instrText xml:space="preserve"> PAGEREF _Toc244191150 \h </w:instrText>
      </w:r>
      <w:r>
        <w:rPr>
          <w:noProof/>
        </w:rPr>
      </w:r>
      <w:r>
        <w:rPr>
          <w:noProof/>
        </w:rPr>
        <w:fldChar w:fldCharType="separate"/>
      </w:r>
      <w:r>
        <w:rPr>
          <w:noProof/>
        </w:rPr>
        <w:t>63</w:t>
      </w:r>
      <w:r>
        <w:rPr>
          <w:noProof/>
        </w:rPr>
        <w:fldChar w:fldCharType="end"/>
      </w:r>
    </w:p>
    <w:p w14:paraId="02E4435E"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4.3.1</w:t>
      </w:r>
      <w:r>
        <w:rPr>
          <w:rFonts w:asciiTheme="minorHAnsi" w:eastAsiaTheme="minorEastAsia" w:hAnsiTheme="minorHAnsi" w:cstheme="minorBidi"/>
          <w:noProof/>
          <w:sz w:val="24"/>
          <w:szCs w:val="24"/>
          <w:lang w:eastAsia="ja-JP"/>
        </w:rPr>
        <w:tab/>
      </w:r>
      <w:r>
        <w:rPr>
          <w:noProof/>
        </w:rPr>
        <w:t>Stimulation: Voltage Pulse Characteristics</w:t>
      </w:r>
      <w:r>
        <w:rPr>
          <w:noProof/>
        </w:rPr>
        <w:tab/>
      </w:r>
      <w:r>
        <w:rPr>
          <w:noProof/>
        </w:rPr>
        <w:fldChar w:fldCharType="begin"/>
      </w:r>
      <w:r>
        <w:rPr>
          <w:noProof/>
        </w:rPr>
        <w:instrText xml:space="preserve"> PAGEREF _Toc244191151 \h </w:instrText>
      </w:r>
      <w:r>
        <w:rPr>
          <w:noProof/>
        </w:rPr>
      </w:r>
      <w:r>
        <w:rPr>
          <w:noProof/>
        </w:rPr>
        <w:fldChar w:fldCharType="separate"/>
      </w:r>
      <w:r>
        <w:rPr>
          <w:noProof/>
        </w:rPr>
        <w:t>63</w:t>
      </w:r>
      <w:r>
        <w:rPr>
          <w:noProof/>
        </w:rPr>
        <w:fldChar w:fldCharType="end"/>
      </w:r>
    </w:p>
    <w:p w14:paraId="09F923A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4.3.2</w:t>
      </w:r>
      <w:r>
        <w:rPr>
          <w:rFonts w:asciiTheme="minorHAnsi" w:eastAsiaTheme="minorEastAsia" w:hAnsiTheme="minorHAnsi" w:cstheme="minorBidi"/>
          <w:noProof/>
          <w:sz w:val="24"/>
          <w:szCs w:val="24"/>
          <w:lang w:eastAsia="ja-JP"/>
        </w:rPr>
        <w:tab/>
      </w:r>
      <w:r>
        <w:rPr>
          <w:noProof/>
        </w:rPr>
        <w:t>Stimulation: Electrode Pattern</w:t>
      </w:r>
      <w:r>
        <w:rPr>
          <w:noProof/>
        </w:rPr>
        <w:tab/>
      </w:r>
      <w:r>
        <w:rPr>
          <w:noProof/>
        </w:rPr>
        <w:fldChar w:fldCharType="begin"/>
      </w:r>
      <w:r>
        <w:rPr>
          <w:noProof/>
        </w:rPr>
        <w:instrText xml:space="preserve"> PAGEREF _Toc244191152 \h </w:instrText>
      </w:r>
      <w:r>
        <w:rPr>
          <w:noProof/>
        </w:rPr>
      </w:r>
      <w:r>
        <w:rPr>
          <w:noProof/>
        </w:rPr>
        <w:fldChar w:fldCharType="separate"/>
      </w:r>
      <w:r>
        <w:rPr>
          <w:noProof/>
        </w:rPr>
        <w:t>64</w:t>
      </w:r>
      <w:r>
        <w:rPr>
          <w:noProof/>
        </w:rPr>
        <w:fldChar w:fldCharType="end"/>
      </w:r>
    </w:p>
    <w:p w14:paraId="35D866A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4.4</w:t>
      </w:r>
      <w:r>
        <w:rPr>
          <w:rFonts w:asciiTheme="minorHAnsi" w:eastAsiaTheme="minorEastAsia" w:hAnsiTheme="minorHAnsi" w:cstheme="minorBidi"/>
          <w:b w:val="0"/>
          <w:noProof/>
          <w:sz w:val="24"/>
          <w:szCs w:val="24"/>
          <w:lang w:eastAsia="ja-JP"/>
        </w:rPr>
        <w:tab/>
      </w:r>
      <w:r>
        <w:rPr>
          <w:noProof/>
        </w:rPr>
        <w:t>Signal Processing</w:t>
      </w:r>
      <w:r>
        <w:rPr>
          <w:noProof/>
        </w:rPr>
        <w:tab/>
      </w:r>
      <w:r>
        <w:rPr>
          <w:noProof/>
        </w:rPr>
        <w:fldChar w:fldCharType="begin"/>
      </w:r>
      <w:r>
        <w:rPr>
          <w:noProof/>
        </w:rPr>
        <w:instrText xml:space="preserve"> PAGEREF _Toc244191153 \h </w:instrText>
      </w:r>
      <w:r>
        <w:rPr>
          <w:noProof/>
        </w:rPr>
      </w:r>
      <w:r>
        <w:rPr>
          <w:noProof/>
        </w:rPr>
        <w:fldChar w:fldCharType="separate"/>
      </w:r>
      <w:r>
        <w:rPr>
          <w:noProof/>
        </w:rPr>
        <w:t>66</w:t>
      </w:r>
      <w:r>
        <w:rPr>
          <w:noProof/>
        </w:rPr>
        <w:fldChar w:fldCharType="end"/>
      </w:r>
    </w:p>
    <w:p w14:paraId="49E5ED1E"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4.4.1</w:t>
      </w:r>
      <w:r>
        <w:rPr>
          <w:rFonts w:asciiTheme="minorHAnsi" w:eastAsiaTheme="minorEastAsia" w:hAnsiTheme="minorHAnsi" w:cstheme="minorBidi"/>
          <w:noProof/>
          <w:sz w:val="24"/>
          <w:szCs w:val="24"/>
          <w:lang w:eastAsia="ja-JP"/>
        </w:rPr>
        <w:tab/>
      </w:r>
      <w:r>
        <w:rPr>
          <w:noProof/>
        </w:rPr>
        <w:t>Spike Detection</w:t>
      </w:r>
      <w:r>
        <w:rPr>
          <w:noProof/>
        </w:rPr>
        <w:tab/>
      </w:r>
      <w:r>
        <w:rPr>
          <w:noProof/>
        </w:rPr>
        <w:fldChar w:fldCharType="begin"/>
      </w:r>
      <w:r>
        <w:rPr>
          <w:noProof/>
        </w:rPr>
        <w:instrText xml:space="preserve"> PAGEREF _Toc244191154 \h </w:instrText>
      </w:r>
      <w:r>
        <w:rPr>
          <w:noProof/>
        </w:rPr>
      </w:r>
      <w:r>
        <w:rPr>
          <w:noProof/>
        </w:rPr>
        <w:fldChar w:fldCharType="separate"/>
      </w:r>
      <w:r>
        <w:rPr>
          <w:noProof/>
        </w:rPr>
        <w:t>66</w:t>
      </w:r>
      <w:r>
        <w:rPr>
          <w:noProof/>
        </w:rPr>
        <w:fldChar w:fldCharType="end"/>
      </w:r>
    </w:p>
    <w:p w14:paraId="14C6832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4.4.2</w:t>
      </w:r>
      <w:r>
        <w:rPr>
          <w:rFonts w:asciiTheme="minorHAnsi" w:eastAsiaTheme="minorEastAsia" w:hAnsiTheme="minorHAnsi" w:cstheme="minorBidi"/>
          <w:noProof/>
          <w:sz w:val="24"/>
          <w:szCs w:val="24"/>
          <w:lang w:eastAsia="ja-JP"/>
        </w:rPr>
        <w:tab/>
      </w:r>
      <w:r>
        <w:rPr>
          <w:noProof/>
        </w:rPr>
        <w:t>Feature Extraction</w:t>
      </w:r>
      <w:r>
        <w:rPr>
          <w:noProof/>
        </w:rPr>
        <w:tab/>
      </w:r>
      <w:r>
        <w:rPr>
          <w:noProof/>
        </w:rPr>
        <w:fldChar w:fldCharType="begin"/>
      </w:r>
      <w:r>
        <w:rPr>
          <w:noProof/>
        </w:rPr>
        <w:instrText xml:space="preserve"> PAGEREF _Toc244191155 \h </w:instrText>
      </w:r>
      <w:r>
        <w:rPr>
          <w:noProof/>
        </w:rPr>
      </w:r>
      <w:r>
        <w:rPr>
          <w:noProof/>
        </w:rPr>
        <w:fldChar w:fldCharType="separate"/>
      </w:r>
      <w:r>
        <w:rPr>
          <w:noProof/>
        </w:rPr>
        <w:t>66</w:t>
      </w:r>
      <w:r>
        <w:rPr>
          <w:noProof/>
        </w:rPr>
        <w:fldChar w:fldCharType="end"/>
      </w:r>
    </w:p>
    <w:p w14:paraId="1EA11355"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4.4.3</w:t>
      </w:r>
      <w:r>
        <w:rPr>
          <w:rFonts w:asciiTheme="minorHAnsi" w:eastAsiaTheme="minorEastAsia" w:hAnsiTheme="minorHAnsi" w:cstheme="minorBidi"/>
          <w:noProof/>
          <w:sz w:val="24"/>
          <w:szCs w:val="24"/>
          <w:lang w:eastAsia="ja-JP"/>
        </w:rPr>
        <w:tab/>
      </w:r>
      <w:r>
        <w:rPr>
          <w:noProof/>
        </w:rPr>
        <w:t>Data Analysis</w:t>
      </w:r>
      <w:r>
        <w:rPr>
          <w:noProof/>
        </w:rPr>
        <w:tab/>
      </w:r>
      <w:r>
        <w:rPr>
          <w:noProof/>
        </w:rPr>
        <w:fldChar w:fldCharType="begin"/>
      </w:r>
      <w:r>
        <w:rPr>
          <w:noProof/>
        </w:rPr>
        <w:instrText xml:space="preserve"> PAGEREF _Toc244191156 \h </w:instrText>
      </w:r>
      <w:r>
        <w:rPr>
          <w:noProof/>
        </w:rPr>
      </w:r>
      <w:r>
        <w:rPr>
          <w:noProof/>
        </w:rPr>
        <w:fldChar w:fldCharType="separate"/>
      </w:r>
      <w:r>
        <w:rPr>
          <w:noProof/>
        </w:rPr>
        <w:t>67</w:t>
      </w:r>
      <w:r>
        <w:rPr>
          <w:noProof/>
        </w:rPr>
        <w:fldChar w:fldCharType="end"/>
      </w:r>
    </w:p>
    <w:p w14:paraId="246F59E7"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4.4.4</w:t>
      </w:r>
      <w:r>
        <w:rPr>
          <w:rFonts w:asciiTheme="minorHAnsi" w:eastAsiaTheme="minorEastAsia" w:hAnsiTheme="minorHAnsi" w:cstheme="minorBidi"/>
          <w:noProof/>
          <w:sz w:val="24"/>
          <w:szCs w:val="24"/>
          <w:lang w:eastAsia="ja-JP"/>
        </w:rPr>
        <w:tab/>
      </w:r>
      <w:r>
        <w:rPr>
          <w:noProof/>
        </w:rPr>
        <w:t>Temporal Statistical Analysis: Temporal firing stability</w:t>
      </w:r>
      <w:r>
        <w:rPr>
          <w:noProof/>
        </w:rPr>
        <w:tab/>
      </w:r>
      <w:r>
        <w:rPr>
          <w:noProof/>
        </w:rPr>
        <w:fldChar w:fldCharType="begin"/>
      </w:r>
      <w:r>
        <w:rPr>
          <w:noProof/>
        </w:rPr>
        <w:instrText xml:space="preserve"> PAGEREF _Toc244191157 \h </w:instrText>
      </w:r>
      <w:r>
        <w:rPr>
          <w:noProof/>
        </w:rPr>
      </w:r>
      <w:r>
        <w:rPr>
          <w:noProof/>
        </w:rPr>
        <w:fldChar w:fldCharType="separate"/>
      </w:r>
      <w:r>
        <w:rPr>
          <w:noProof/>
        </w:rPr>
        <w:t>67</w:t>
      </w:r>
      <w:r>
        <w:rPr>
          <w:noProof/>
        </w:rPr>
        <w:fldChar w:fldCharType="end"/>
      </w:r>
    </w:p>
    <w:p w14:paraId="5ED8CB55"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4.4.5</w:t>
      </w:r>
      <w:r>
        <w:rPr>
          <w:rFonts w:asciiTheme="minorHAnsi" w:eastAsiaTheme="minorEastAsia" w:hAnsiTheme="minorHAnsi" w:cstheme="minorBidi"/>
          <w:noProof/>
          <w:sz w:val="24"/>
          <w:szCs w:val="24"/>
          <w:lang w:eastAsia="ja-JP"/>
        </w:rPr>
        <w:tab/>
      </w:r>
      <w:r>
        <w:rPr>
          <w:noProof/>
        </w:rPr>
        <w:t>Spatial Statistical Analysis: Stimulation evoked variability</w:t>
      </w:r>
      <w:r>
        <w:rPr>
          <w:noProof/>
        </w:rPr>
        <w:tab/>
      </w:r>
      <w:r>
        <w:rPr>
          <w:noProof/>
        </w:rPr>
        <w:fldChar w:fldCharType="begin"/>
      </w:r>
      <w:r>
        <w:rPr>
          <w:noProof/>
        </w:rPr>
        <w:instrText xml:space="preserve"> PAGEREF _Toc244191158 \h </w:instrText>
      </w:r>
      <w:r>
        <w:rPr>
          <w:noProof/>
        </w:rPr>
      </w:r>
      <w:r>
        <w:rPr>
          <w:noProof/>
        </w:rPr>
        <w:fldChar w:fldCharType="separate"/>
      </w:r>
      <w:r>
        <w:rPr>
          <w:noProof/>
        </w:rPr>
        <w:t>69</w:t>
      </w:r>
      <w:r>
        <w:rPr>
          <w:noProof/>
        </w:rPr>
        <w:fldChar w:fldCharType="end"/>
      </w:r>
    </w:p>
    <w:p w14:paraId="3DFD629B"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CONCLUSION</w:t>
      </w:r>
      <w:r>
        <w:rPr>
          <w:noProof/>
        </w:rPr>
        <w:tab/>
      </w:r>
      <w:r>
        <w:rPr>
          <w:noProof/>
        </w:rPr>
        <w:fldChar w:fldCharType="begin"/>
      </w:r>
      <w:r>
        <w:rPr>
          <w:noProof/>
        </w:rPr>
        <w:instrText xml:space="preserve"> PAGEREF _Toc244191159 \h </w:instrText>
      </w:r>
      <w:r>
        <w:rPr>
          <w:noProof/>
        </w:rPr>
      </w:r>
      <w:r>
        <w:rPr>
          <w:noProof/>
        </w:rPr>
        <w:fldChar w:fldCharType="separate"/>
      </w:r>
      <w:r>
        <w:rPr>
          <w:noProof/>
        </w:rPr>
        <w:t>70</w:t>
      </w:r>
      <w:r>
        <w:rPr>
          <w:noProof/>
        </w:rPr>
        <w:fldChar w:fldCharType="end"/>
      </w:r>
    </w:p>
    <w:p w14:paraId="3CBCAF46"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TIMELINE</w:t>
      </w:r>
      <w:r>
        <w:rPr>
          <w:noProof/>
        </w:rPr>
        <w:tab/>
      </w:r>
      <w:r>
        <w:rPr>
          <w:noProof/>
        </w:rPr>
        <w:fldChar w:fldCharType="begin"/>
      </w:r>
      <w:r>
        <w:rPr>
          <w:noProof/>
        </w:rPr>
        <w:instrText xml:space="preserve"> PAGEREF _Toc244191160 \h </w:instrText>
      </w:r>
      <w:r>
        <w:rPr>
          <w:noProof/>
        </w:rPr>
      </w:r>
      <w:r>
        <w:rPr>
          <w:noProof/>
        </w:rPr>
        <w:fldChar w:fldCharType="separate"/>
      </w:r>
      <w:r>
        <w:rPr>
          <w:noProof/>
        </w:rPr>
        <w:t>72</w:t>
      </w:r>
      <w:r>
        <w:rPr>
          <w:noProof/>
        </w:rPr>
        <w:fldChar w:fldCharType="end"/>
      </w:r>
    </w:p>
    <w:p w14:paraId="2D9CD78A"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6.1</w:t>
      </w:r>
      <w:r>
        <w:rPr>
          <w:rFonts w:asciiTheme="minorHAnsi" w:eastAsiaTheme="minorEastAsia" w:hAnsiTheme="minorHAnsi" w:cstheme="minorBidi"/>
          <w:b w:val="0"/>
          <w:noProof/>
          <w:sz w:val="24"/>
          <w:szCs w:val="24"/>
          <w:lang w:eastAsia="ja-JP"/>
        </w:rPr>
        <w:tab/>
      </w:r>
      <w:r>
        <w:rPr>
          <w:noProof/>
        </w:rPr>
        <w:t>Plan for Completing the Dissertation</w:t>
      </w:r>
      <w:r>
        <w:rPr>
          <w:noProof/>
        </w:rPr>
        <w:tab/>
      </w:r>
      <w:r>
        <w:rPr>
          <w:noProof/>
        </w:rPr>
        <w:fldChar w:fldCharType="begin"/>
      </w:r>
      <w:r>
        <w:rPr>
          <w:noProof/>
        </w:rPr>
        <w:instrText xml:space="preserve"> PAGEREF _Toc244191161 \h </w:instrText>
      </w:r>
      <w:r>
        <w:rPr>
          <w:noProof/>
        </w:rPr>
      </w:r>
      <w:r>
        <w:rPr>
          <w:noProof/>
        </w:rPr>
        <w:fldChar w:fldCharType="separate"/>
      </w:r>
      <w:r>
        <w:rPr>
          <w:noProof/>
        </w:rPr>
        <w:t>72</w:t>
      </w:r>
      <w:r>
        <w:rPr>
          <w:noProof/>
        </w:rPr>
        <w:fldChar w:fldCharType="end"/>
      </w:r>
    </w:p>
    <w:p w14:paraId="75058B11"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January 2013</w:t>
      </w:r>
      <w:r>
        <w:rPr>
          <w:noProof/>
        </w:rPr>
        <w:tab/>
      </w:r>
      <w:r>
        <w:rPr>
          <w:noProof/>
        </w:rPr>
        <w:fldChar w:fldCharType="begin"/>
      </w:r>
      <w:r>
        <w:rPr>
          <w:noProof/>
        </w:rPr>
        <w:instrText xml:space="preserve"> PAGEREF _Toc244191162 \h </w:instrText>
      </w:r>
      <w:r>
        <w:rPr>
          <w:noProof/>
        </w:rPr>
      </w:r>
      <w:r>
        <w:rPr>
          <w:noProof/>
        </w:rPr>
        <w:fldChar w:fldCharType="separate"/>
      </w:r>
      <w:r>
        <w:rPr>
          <w:noProof/>
        </w:rPr>
        <w:t>72</w:t>
      </w:r>
      <w:r>
        <w:rPr>
          <w:noProof/>
        </w:rPr>
        <w:fldChar w:fldCharType="end"/>
      </w:r>
    </w:p>
    <w:p w14:paraId="70B50562"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February 2013</w:t>
      </w:r>
      <w:r>
        <w:rPr>
          <w:noProof/>
        </w:rPr>
        <w:tab/>
      </w:r>
      <w:r>
        <w:rPr>
          <w:noProof/>
        </w:rPr>
        <w:fldChar w:fldCharType="begin"/>
      </w:r>
      <w:r>
        <w:rPr>
          <w:noProof/>
        </w:rPr>
        <w:instrText xml:space="preserve"> PAGEREF _Toc244191163 \h </w:instrText>
      </w:r>
      <w:r>
        <w:rPr>
          <w:noProof/>
        </w:rPr>
      </w:r>
      <w:r>
        <w:rPr>
          <w:noProof/>
        </w:rPr>
        <w:fldChar w:fldCharType="separate"/>
      </w:r>
      <w:r>
        <w:rPr>
          <w:noProof/>
        </w:rPr>
        <w:t>73</w:t>
      </w:r>
      <w:r>
        <w:rPr>
          <w:noProof/>
        </w:rPr>
        <w:fldChar w:fldCharType="end"/>
      </w:r>
    </w:p>
    <w:p w14:paraId="6B9C6454"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March 2013</w:t>
      </w:r>
      <w:r>
        <w:rPr>
          <w:noProof/>
        </w:rPr>
        <w:tab/>
      </w:r>
      <w:r>
        <w:rPr>
          <w:noProof/>
        </w:rPr>
        <w:fldChar w:fldCharType="begin"/>
      </w:r>
      <w:r>
        <w:rPr>
          <w:noProof/>
        </w:rPr>
        <w:instrText xml:space="preserve"> PAGEREF _Toc244191164 \h </w:instrText>
      </w:r>
      <w:r>
        <w:rPr>
          <w:noProof/>
        </w:rPr>
      </w:r>
      <w:r>
        <w:rPr>
          <w:noProof/>
        </w:rPr>
        <w:fldChar w:fldCharType="separate"/>
      </w:r>
      <w:r>
        <w:rPr>
          <w:noProof/>
        </w:rPr>
        <w:t>73</w:t>
      </w:r>
      <w:r>
        <w:rPr>
          <w:noProof/>
        </w:rPr>
        <w:fldChar w:fldCharType="end"/>
      </w:r>
    </w:p>
    <w:p w14:paraId="69C1E1B9"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April 2013</w:t>
      </w:r>
      <w:r>
        <w:rPr>
          <w:noProof/>
        </w:rPr>
        <w:tab/>
      </w:r>
      <w:r>
        <w:rPr>
          <w:noProof/>
        </w:rPr>
        <w:fldChar w:fldCharType="begin"/>
      </w:r>
      <w:r>
        <w:rPr>
          <w:noProof/>
        </w:rPr>
        <w:instrText xml:space="preserve"> PAGEREF _Toc244191165 \h </w:instrText>
      </w:r>
      <w:r>
        <w:rPr>
          <w:noProof/>
        </w:rPr>
      </w:r>
      <w:r>
        <w:rPr>
          <w:noProof/>
        </w:rPr>
        <w:fldChar w:fldCharType="separate"/>
      </w:r>
      <w:r>
        <w:rPr>
          <w:noProof/>
        </w:rPr>
        <w:t>73</w:t>
      </w:r>
      <w:r>
        <w:rPr>
          <w:noProof/>
        </w:rPr>
        <w:fldChar w:fldCharType="end"/>
      </w:r>
    </w:p>
    <w:p w14:paraId="4DFD761C" w14:textId="77777777" w:rsidR="00DE3E03" w:rsidRDefault="00DE3E03">
      <w:pPr>
        <w:pStyle w:val="TOC1"/>
        <w:rPr>
          <w:rFonts w:asciiTheme="minorHAnsi" w:eastAsiaTheme="minorEastAsia" w:hAnsiTheme="minorHAnsi" w:cstheme="minorBidi"/>
          <w:b w:val="0"/>
          <w:noProof/>
          <w:lang w:eastAsia="ja-JP"/>
        </w:rPr>
      </w:pPr>
      <w:r>
        <w:rPr>
          <w:noProof/>
        </w:rPr>
        <w:t>REFERENCES</w:t>
      </w:r>
      <w:r>
        <w:rPr>
          <w:noProof/>
        </w:rPr>
        <w:tab/>
      </w:r>
      <w:r>
        <w:rPr>
          <w:noProof/>
        </w:rPr>
        <w:fldChar w:fldCharType="begin"/>
      </w:r>
      <w:r>
        <w:rPr>
          <w:noProof/>
        </w:rPr>
        <w:instrText xml:space="preserve"> PAGEREF _Toc244191166 \h </w:instrText>
      </w:r>
      <w:r>
        <w:rPr>
          <w:noProof/>
        </w:rPr>
      </w:r>
      <w:r>
        <w:rPr>
          <w:noProof/>
        </w:rPr>
        <w:fldChar w:fldCharType="separate"/>
      </w:r>
      <w:r>
        <w:rPr>
          <w:noProof/>
        </w:rPr>
        <w:t>74</w:t>
      </w:r>
      <w:r>
        <w:rPr>
          <w:noProof/>
        </w:rPr>
        <w:fldChar w:fldCharType="end"/>
      </w:r>
    </w:p>
    <w:p w14:paraId="0FA8EC56" w14:textId="77777777" w:rsidR="00E86CE2" w:rsidRPr="00643CA2" w:rsidRDefault="004046CA" w:rsidP="00552FF9">
      <w:pPr>
        <w:pStyle w:val="TOC1"/>
      </w:pPr>
      <w:r>
        <w:fldChar w:fldCharType="end"/>
      </w:r>
    </w:p>
    <w:p w14:paraId="5E7F62C0" w14:textId="77777777" w:rsidR="00A62E1B" w:rsidRDefault="00C809B6" w:rsidP="005E42D3">
      <w:r>
        <w:br w:type="page"/>
      </w:r>
    </w:p>
    <w:p w14:paraId="57FC52D7" w14:textId="77777777" w:rsidR="00A62E1B" w:rsidRDefault="00A62E1B" w:rsidP="005E42D3"/>
    <w:p w14:paraId="0602DBF3" w14:textId="77777777" w:rsidR="00A62E1B" w:rsidRDefault="00A62E1B" w:rsidP="00EA1C48">
      <w:pPr>
        <w:pStyle w:val="Heading1"/>
        <w:numPr>
          <w:ilvl w:val="0"/>
          <w:numId w:val="0"/>
        </w:numPr>
      </w:pPr>
      <w:bookmarkStart w:id="12" w:name="_Toc244191116"/>
      <w:r w:rsidRPr="00A62E1B">
        <w:t>LIST OF FIGURES</w:t>
      </w:r>
      <w:bookmarkEnd w:id="12"/>
    </w:p>
    <w:p w14:paraId="36BCA496" w14:textId="77777777" w:rsidR="00A62E1B" w:rsidRPr="00A62E1B" w:rsidRDefault="00A62E1B" w:rsidP="00A62E1B">
      <w:pPr>
        <w:overflowPunct w:val="0"/>
        <w:autoSpaceDE w:val="0"/>
        <w:autoSpaceDN w:val="0"/>
        <w:adjustRightInd w:val="0"/>
        <w:jc w:val="center"/>
        <w:textAlignment w:val="baseline"/>
        <w:rPr>
          <w:rFonts w:ascii="Times New Roman" w:eastAsia="Times New Roman" w:hAnsi="Times New Roman"/>
          <w:b/>
        </w:rPr>
      </w:pPr>
    </w:p>
    <w:p w14:paraId="7E02E7E1" w14:textId="77777777" w:rsidR="00A62E1B" w:rsidRDefault="00A62E1B" w:rsidP="005E42D3"/>
    <w:p w14:paraId="50869753" w14:textId="77777777" w:rsidR="00793078" w:rsidRPr="00E05CB5" w:rsidRDefault="00CC69F8" w:rsidP="00793078">
      <w:pPr>
        <w:pStyle w:val="TableofFigures"/>
        <w:tabs>
          <w:tab w:val="right" w:leader="dot" w:pos="8630"/>
        </w:tabs>
        <w:spacing w:line="480" w:lineRule="auto"/>
        <w:rPr>
          <w:smallCaps w:val="0"/>
          <w:noProof/>
          <w:sz w:val="24"/>
          <w:szCs w:val="24"/>
          <w:lang w:eastAsia="ja-JP"/>
        </w:rPr>
      </w:pPr>
      <w:r>
        <w:rPr>
          <w:i/>
          <w:smallCaps w:val="0"/>
        </w:rPr>
        <w:fldChar w:fldCharType="begin"/>
      </w:r>
      <w:r>
        <w:rPr>
          <w:i/>
          <w:smallCaps w:val="0"/>
        </w:rPr>
        <w:instrText xml:space="preserve"> TOC \f F \c "Figure" </w:instrText>
      </w:r>
      <w:r>
        <w:rPr>
          <w:i/>
          <w:smallCaps w:val="0"/>
        </w:rPr>
        <w:fldChar w:fldCharType="separate"/>
      </w:r>
      <w:r w:rsidR="00793078">
        <w:rPr>
          <w:noProof/>
        </w:rPr>
        <w:t xml:space="preserve">Figure 2.1: Amplifier first stage followed by a first-order band-pass filter. Reprinted from </w:t>
      </w:r>
      <w:r w:rsidR="00793078" w:rsidRPr="00FE153B">
        <w:rPr>
          <w:noProof/>
        </w:rPr>
        <w:t>[21]</w:t>
      </w:r>
      <w:r w:rsidR="00793078">
        <w:rPr>
          <w:noProof/>
        </w:rPr>
        <w:tab/>
        <w:t>9</w:t>
      </w:r>
    </w:p>
    <w:p w14:paraId="56683D44"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2.2: Scheme of a hybrid system.</w:t>
      </w:r>
      <w:r>
        <w:rPr>
          <w:noProof/>
        </w:rPr>
        <w:tab/>
        <w:t>13</w:t>
      </w:r>
    </w:p>
    <w:p w14:paraId="78034C0A"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2.3: MEA 1060-Inv Amplifier.</w:t>
      </w:r>
      <w:r>
        <w:rPr>
          <w:noProof/>
        </w:rPr>
        <w:tab/>
        <w:t>16</w:t>
      </w:r>
    </w:p>
    <w:p w14:paraId="318922E1"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2.4: Block Diagram of a complete MEA Acquisition System.</w:t>
      </w:r>
      <w:r>
        <w:rPr>
          <w:noProof/>
        </w:rPr>
        <w:tab/>
        <w:t>17</w:t>
      </w:r>
    </w:p>
    <w:p w14:paraId="750BE654"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2.5:  Action Potential Mechanisms.</w:t>
      </w:r>
      <w:r>
        <w:rPr>
          <w:noProof/>
        </w:rPr>
        <w:tab/>
        <w:t>21</w:t>
      </w:r>
    </w:p>
    <w:p w14:paraId="6490277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2.6: Spatial Summation of neural inputs.</w:t>
      </w:r>
      <w:r>
        <w:rPr>
          <w:noProof/>
        </w:rPr>
        <w:tab/>
        <w:t>22</w:t>
      </w:r>
    </w:p>
    <w:p w14:paraId="0947D3BC"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2.7: Temporal Summation of neural inputs.</w:t>
      </w:r>
      <w:r>
        <w:rPr>
          <w:noProof/>
        </w:rPr>
        <w:tab/>
        <w:t>23</w:t>
      </w:r>
    </w:p>
    <w:p w14:paraId="2392874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2.8: Example of Multi-Unit Spike Trains.</w:t>
      </w:r>
      <w:r>
        <w:rPr>
          <w:noProof/>
        </w:rPr>
        <w:tab/>
        <w:t>24</w:t>
      </w:r>
    </w:p>
    <w:p w14:paraId="475D4AB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2.9: Patch-clamp technique.</w:t>
      </w:r>
      <w:r>
        <w:rPr>
          <w:noProof/>
        </w:rPr>
        <w:tab/>
        <w:t>24</w:t>
      </w:r>
    </w:p>
    <w:p w14:paraId="61077191"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2.10: Example of extracellular multi-unit recording.</w:t>
      </w:r>
      <w:r>
        <w:rPr>
          <w:noProof/>
        </w:rPr>
        <w:tab/>
        <w:t>25</w:t>
      </w:r>
    </w:p>
    <w:p w14:paraId="759CBEE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2.11: The two main components of MEA recordings</w:t>
      </w:r>
      <w:r>
        <w:rPr>
          <w:noProof/>
        </w:rPr>
        <w:tab/>
        <w:t>26</w:t>
      </w:r>
    </w:p>
    <w:p w14:paraId="1953E3EF"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2.12: Example of MEA signal recording</w:t>
      </w:r>
      <w:r>
        <w:rPr>
          <w:noProof/>
        </w:rPr>
        <w:tab/>
        <w:t>28</w:t>
      </w:r>
    </w:p>
    <w:p w14:paraId="425BF6C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2.13: Standard Electrode Grid 8x8 and dimensions.</w:t>
      </w:r>
      <w:r>
        <w:rPr>
          <w:noProof/>
        </w:rPr>
        <w:tab/>
        <w:t>29</w:t>
      </w:r>
    </w:p>
    <w:p w14:paraId="5D181267"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2.14: MEA recordings of synchronous activity</w:t>
      </w:r>
      <w:r>
        <w:rPr>
          <w:noProof/>
        </w:rPr>
        <w:tab/>
        <w:t>33</w:t>
      </w:r>
    </w:p>
    <w:p w14:paraId="7F86E3E3"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3.1: Block Diagram of the Implemented Neuronal Spike Statistical Analysis.</w:t>
      </w:r>
      <w:r>
        <w:rPr>
          <w:noProof/>
        </w:rPr>
        <w:tab/>
        <w:t>40</w:t>
      </w:r>
    </w:p>
    <w:p w14:paraId="74E17FEF"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3.2: Connectivity Graphs for dense neuronal cultures on different days after plating..</w:t>
      </w:r>
      <w:r>
        <w:rPr>
          <w:noProof/>
        </w:rPr>
        <w:tab/>
        <w:t>43</w:t>
      </w:r>
    </w:p>
    <w:p w14:paraId="09F5F96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3.3: Connection Lengths averaged across cultures harvested from the same neuron batch..</w:t>
      </w:r>
      <w:r>
        <w:rPr>
          <w:noProof/>
        </w:rPr>
        <w:tab/>
        <w:t>45</w:t>
      </w:r>
    </w:p>
    <w:p w14:paraId="3C6E78FB"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3.4: Incoming supernode number averaged across different cultures harvested from the same neuron batch..</w:t>
      </w:r>
      <w:r>
        <w:rPr>
          <w:noProof/>
        </w:rPr>
        <w:tab/>
        <w:t>46</w:t>
      </w:r>
    </w:p>
    <w:p w14:paraId="7523F95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3.5: Outgoing supernode number averaged across different cultures harvested from the same neuron batch..</w:t>
      </w:r>
      <w:r>
        <w:rPr>
          <w:noProof/>
        </w:rPr>
        <w:tab/>
        <w:t>46</w:t>
      </w:r>
    </w:p>
    <w:p w14:paraId="0022703B"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3.6: Average Correlation Coefficients.</w:t>
      </w:r>
      <w:r>
        <w:rPr>
          <w:noProof/>
        </w:rPr>
        <w:tab/>
        <w:t>47</w:t>
      </w:r>
    </w:p>
    <w:p w14:paraId="44383C4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lastRenderedPageBreak/>
        <w:t>Figure 3.7: Average Supernode Count Correlation Coefficients..</w:t>
      </w:r>
      <w:r>
        <w:rPr>
          <w:noProof/>
        </w:rPr>
        <w:tab/>
        <w:t>48</w:t>
      </w:r>
    </w:p>
    <w:p w14:paraId="3C6C8BF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4.1: Different Experimental Phases</w:t>
      </w:r>
      <w:r>
        <w:rPr>
          <w:noProof/>
        </w:rPr>
        <w:tab/>
        <w:t>61</w:t>
      </w:r>
    </w:p>
    <w:p w14:paraId="2B43533C"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4.2: Delivered Stimulus Pulses</w:t>
      </w:r>
      <w:r>
        <w:rPr>
          <w:noProof/>
        </w:rPr>
        <w:tab/>
        <w:t>63</w:t>
      </w:r>
    </w:p>
    <w:p w14:paraId="50DCF4F8"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4.3: Electrode Grid</w:t>
      </w:r>
      <w:r>
        <w:rPr>
          <w:noProof/>
        </w:rPr>
        <w:tab/>
        <w:t>65</w:t>
      </w:r>
    </w:p>
    <w:p w14:paraId="47AEB59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6.1: Dissertation Completion Timeline</w:t>
      </w:r>
      <w:r>
        <w:rPr>
          <w:noProof/>
        </w:rPr>
        <w:tab/>
      </w:r>
      <w:r>
        <w:rPr>
          <w:noProof/>
        </w:rPr>
        <w:fldChar w:fldCharType="begin"/>
      </w:r>
      <w:r>
        <w:rPr>
          <w:noProof/>
        </w:rPr>
        <w:instrText xml:space="preserve"> PAGEREF _Toc244072288 \h </w:instrText>
      </w:r>
      <w:r>
        <w:rPr>
          <w:noProof/>
        </w:rPr>
      </w:r>
      <w:r>
        <w:rPr>
          <w:noProof/>
        </w:rPr>
        <w:fldChar w:fldCharType="separate"/>
      </w:r>
      <w:r>
        <w:rPr>
          <w:noProof/>
        </w:rPr>
        <w:t>72</w:t>
      </w:r>
      <w:r>
        <w:rPr>
          <w:noProof/>
        </w:rPr>
        <w:fldChar w:fldCharType="end"/>
      </w:r>
    </w:p>
    <w:p w14:paraId="147875F6" w14:textId="77777777" w:rsidR="00A0005B" w:rsidRDefault="00CC69F8" w:rsidP="00B670D2">
      <w:pPr>
        <w:spacing w:line="480" w:lineRule="auto"/>
        <w:sectPr w:rsidR="00A0005B" w:rsidSect="00EF4466">
          <w:footerReference w:type="even" r:id="rId11"/>
          <w:footerReference w:type="default" r:id="rId12"/>
          <w:pgSz w:w="12240" w:h="15840"/>
          <w:pgMar w:top="1440" w:right="1440" w:bottom="1440" w:left="2160" w:header="709" w:footer="709" w:gutter="0"/>
          <w:pgNumType w:fmt="lowerRoman"/>
          <w:cols w:space="708"/>
          <w:docGrid w:linePitch="360"/>
        </w:sectPr>
      </w:pPr>
      <w:r>
        <w:rPr>
          <w:i/>
          <w:smallCaps/>
          <w:sz w:val="20"/>
          <w:szCs w:val="20"/>
        </w:rPr>
        <w:fldChar w:fldCharType="end"/>
      </w:r>
    </w:p>
    <w:p w14:paraId="6C5222A0" w14:textId="77777777" w:rsidR="00AB5D99" w:rsidRDefault="00AB5D99" w:rsidP="005E42D3"/>
    <w:p w14:paraId="2607402C" w14:textId="77777777" w:rsidR="003A7C62" w:rsidRPr="00552FF9" w:rsidRDefault="003A7C62" w:rsidP="008802AF">
      <w:pPr>
        <w:pStyle w:val="CHAPTER"/>
      </w:pPr>
      <w:bookmarkStart w:id="13" w:name="_Toc242884612"/>
      <w:r w:rsidRPr="00552FF9">
        <w:t>Chapter 1</w:t>
      </w:r>
    </w:p>
    <w:p w14:paraId="7F35AF1F" w14:textId="77777777" w:rsidR="001E28E6" w:rsidRDefault="00F610E6" w:rsidP="00F5202B">
      <w:pPr>
        <w:pStyle w:val="Heading1"/>
        <w:ind w:left="0"/>
      </w:pPr>
      <w:bookmarkStart w:id="14" w:name="_Toc244191117"/>
      <w:r>
        <w:t>I</w:t>
      </w:r>
      <w:bookmarkEnd w:id="13"/>
      <w:r w:rsidR="00552FF9">
        <w:t>NTRODUCTION</w:t>
      </w:r>
      <w:bookmarkEnd w:id="14"/>
    </w:p>
    <w:p w14:paraId="498C41FB" w14:textId="77777777" w:rsidR="00116C11" w:rsidRPr="00552FF9" w:rsidRDefault="00173321" w:rsidP="00FB5FB3">
      <w:pPr>
        <w:pStyle w:val="Heading2"/>
      </w:pPr>
      <w:bookmarkStart w:id="15" w:name="_Toc242884613"/>
      <w:bookmarkStart w:id="16" w:name="_Toc244191118"/>
      <w:commentRangeStart w:id="17"/>
      <w:r w:rsidRPr="00552FF9">
        <w:t>Electrical Properties of t</w:t>
      </w:r>
      <w:r w:rsidR="00116C11" w:rsidRPr="00552FF9">
        <w:t xml:space="preserve">he Nervous </w:t>
      </w:r>
      <w:r w:rsidR="00116C11" w:rsidRPr="00EB5609">
        <w:t>System</w:t>
      </w:r>
      <w:r w:rsidR="00116C11" w:rsidRPr="00552FF9">
        <w:t>: Early Studies</w:t>
      </w:r>
      <w:bookmarkEnd w:id="15"/>
      <w:bookmarkEnd w:id="16"/>
      <w:commentRangeEnd w:id="17"/>
      <w:r w:rsidR="0075070E">
        <w:rPr>
          <w:rStyle w:val="CommentReference"/>
          <w:rFonts w:ascii="Cambria" w:hAnsi="Cambria"/>
        </w:rPr>
        <w:commentReference w:id="17"/>
      </w:r>
    </w:p>
    <w:p w14:paraId="24CC0EA1" w14:textId="7C67F170" w:rsidR="007364EF" w:rsidRDefault="004F5006" w:rsidP="00141B94">
      <w:pPr>
        <w:pStyle w:val="Dissertationbody"/>
      </w:pPr>
      <w:r>
        <w:t>The idea of recording electrical activity from cells of the nervous system dates back to the 1660s, when a Dutch scientist</w:t>
      </w:r>
      <w:r w:rsidR="007364EF">
        <w:t>, Jan Swammerdam, developed a system capable of electrically stimulating the thigh nerve of a frog and the conne</w:t>
      </w:r>
      <w:r w:rsidR="004B4A9F">
        <w:t xml:space="preserve">cted thigh muscle contractions </w:t>
      </w:r>
      <w:r w:rsidR="000967A2">
        <w:fldChar w:fldCharType="begin" w:fldLock="1"/>
      </w:r>
      <w:r w:rsidR="00E316D1">
        <w:instrText>ADDIN CSL_CITATION { "citationItems" : [ { "id" : "ITEM-1", "itemData" : { "DOI" : "10.1038/nrn806", "ISSN" : "1471-003X", "PMID" : "11988778", "abstract" : "For more than 1,500 years, nerves were thought to function through the action of 'animal spirits'. In the seventeenth century, Ren\u00e9 Descartes conceived of these 'spirits' as liquids or gases, and used the idea to explain reflex action. But he was rapidly proven wrong by a young Dutchman, Jan Swammerdam. Swammerdam's elegant experiments pioneered the frog nerve muscle preparation and laid the foundation of our modern understanding of nerve function.", "author" : [ { "dropping-particle" : "", "family" : "Cobb", "given" : "M", "non-dropping-particle" : "", "parse-names" : false, "suffix" : "" } ], "container-title" : "Nature reviews. Neuroscience", "id" : "ITEM-1", "issue" : "5", "issued" : { "date-parts" : [ [ "2002", "5" ] ] }, "page" : "395-400", "title" : "Timeline: exorcizing the animal spirits: Jan Swammerdam on nerve function.", "type" : "article-journal", "volume" : "3" }, "uris" : [ "http://www.mendeley.com/documents/?uuid=1186464f-4947-450f-a744-8c1fdb04c92f" ] } ], "mendeley" : { "previouslyFormattedCitation" : "[1]" }, "properties" : { "noteIndex" : 0 }, "schema" : "https://github.com/citation-style-language/schema/raw/master/csl-citation.json" }</w:instrText>
      </w:r>
      <w:r w:rsidR="000967A2">
        <w:fldChar w:fldCharType="separate"/>
      </w:r>
      <w:r w:rsidR="000967A2" w:rsidRPr="000967A2">
        <w:rPr>
          <w:noProof/>
        </w:rPr>
        <w:t>[1]</w:t>
      </w:r>
      <w:r w:rsidR="000967A2">
        <w:fldChar w:fldCharType="end"/>
      </w:r>
      <w:r w:rsidR="00750CA8">
        <w:t xml:space="preserve">. </w:t>
      </w:r>
      <w:r w:rsidR="007364EF">
        <w:t xml:space="preserve">Although Swammerdam was the first to observe muscle contraction due to electrical stimulus delivery, it was Isaac Newton </w:t>
      </w:r>
      <w:r w:rsidR="00A107B0">
        <w:t xml:space="preserve">who was </w:t>
      </w:r>
      <w:r w:rsidR="007364EF">
        <w:t xml:space="preserve">the first to hypothesize the electrical nature of signal propagation between nerves and muscles. </w:t>
      </w:r>
      <w:r w:rsidR="00F80F77">
        <w:t>It was 80 years later though, in 1791, that Luigi Galvani for the first time produced experimental support proving the el</w:t>
      </w:r>
      <w:r w:rsidR="0087678E">
        <w:t xml:space="preserve">ectric nature of nerve impulse. Galvani also </w:t>
      </w:r>
      <w:r w:rsidR="00F80F77">
        <w:t>introduced the concept of ion channels and proved the relation</w:t>
      </w:r>
      <w:ins w:id="18" w:author="Joseph Picone" w:date="2013-10-31T09:29:00Z">
        <w:r w:rsidR="0075070E">
          <w:t>ship</w:t>
        </w:r>
      </w:ins>
      <w:r w:rsidR="00F80F77">
        <w:t xml:space="preserve"> between electrical impulse and muscle contraction strength.</w:t>
      </w:r>
    </w:p>
    <w:p w14:paraId="435A052A" w14:textId="00524BF0" w:rsidR="006A2511" w:rsidRDefault="00F80F77" w:rsidP="00141B94">
      <w:pPr>
        <w:pStyle w:val="Dissertationbody"/>
      </w:pPr>
      <w:r>
        <w:t xml:space="preserve">Over the next few centuries, several scientists </w:t>
      </w:r>
      <w:del w:id="19" w:author="Joseph Picone" w:date="2013-10-31T09:29:00Z">
        <w:r w:rsidDel="0075070E">
          <w:delText xml:space="preserve">set off to </w:delText>
        </w:r>
      </w:del>
      <w:r>
        <w:t>investigate</w:t>
      </w:r>
      <w:ins w:id="20" w:author="Joseph Picone" w:date="2013-10-31T09:29:00Z">
        <w:r w:rsidR="0075070E">
          <w:t>d</w:t>
        </w:r>
      </w:ins>
      <w:r>
        <w:t xml:space="preserve"> this phenomenon that was referred to as “the animal electricity”</w:t>
      </w:r>
      <w:ins w:id="21" w:author="Joseph Picone" w:date="2013-10-31T09:29:00Z">
        <w:r w:rsidR="0075070E">
          <w:t xml:space="preserve"> [xx]</w:t>
        </w:r>
      </w:ins>
      <w:r w:rsidR="00026BE8">
        <w:t>. Their studies led to the characterization of</w:t>
      </w:r>
      <w:r>
        <w:t xml:space="preserve"> most </w:t>
      </w:r>
      <w:r w:rsidR="0087678E">
        <w:t>phenomena</w:t>
      </w:r>
      <w:r>
        <w:t xml:space="preserve"> </w:t>
      </w:r>
      <w:r w:rsidR="00026BE8">
        <w:t xml:space="preserve">that regulate </w:t>
      </w:r>
      <w:r w:rsidR="006F49CF">
        <w:t>action potential propagation, nerve signal conduction speed and the fact that nerve conduction was rel</w:t>
      </w:r>
      <w:r w:rsidR="0087678E">
        <w:t>ated to ion propagation. B</w:t>
      </w:r>
      <w:r w:rsidR="006F49CF">
        <w:t xml:space="preserve">y the mid-1930s, the structure of the cell membrane was finally understood and the presence of ion </w:t>
      </w:r>
      <w:r w:rsidR="006F49CF">
        <w:lastRenderedPageBreak/>
        <w:t>channels was suggested, even though direct physiological evidence was still missing.</w:t>
      </w:r>
      <w:r w:rsidR="003A7DBE">
        <w:t xml:space="preserve"> Such evidence arrived </w:t>
      </w:r>
      <w:r w:rsidR="00116C11">
        <w:t xml:space="preserve">in 1936 </w:t>
      </w:r>
      <w:r w:rsidR="003A7DBE">
        <w:t>when John Z. Young for the first time introduced into the scientific world the</w:t>
      </w:r>
      <w:r w:rsidR="00116C11">
        <w:t xml:space="preserve"> use of the squid axon to carry out electrophysiology experiments. But it was in 1949, when the voltage-</w:t>
      </w:r>
      <w:commentRangeStart w:id="22"/>
      <w:r w:rsidR="00116C11">
        <w:t>clamp</w:t>
      </w:r>
      <w:commentRangeEnd w:id="22"/>
      <w:r w:rsidR="0075070E">
        <w:rPr>
          <w:rStyle w:val="CommentReference"/>
          <w:rFonts w:ascii="Cambria" w:hAnsi="Cambria"/>
        </w:rPr>
        <w:commentReference w:id="22"/>
      </w:r>
      <w:r w:rsidR="00116C11">
        <w:t xml:space="preserve"> technique </w:t>
      </w:r>
      <w:r w:rsidR="00F3564D">
        <w:t xml:space="preserve">was designed by Kenneth Cole </w:t>
      </w:r>
      <w:r w:rsidR="00F3564D">
        <w:fldChar w:fldCharType="begin" w:fldLock="1"/>
      </w:r>
      <w:r w:rsidR="00E316D1">
        <w:instrText>ADDIN CSL_CITATION { "citationItems" : [ { "id" : "ITEM-1", "itemData" : { "DOI" : "10.1126", "author" : [ { "dropping-particle" : "", "family" : "Kenneth, S.", "given" : "Cole", "non-dropping-particle" : "", "parse-names" : false, "suffix" : "" } ], "edition" : "Biophysics", "id" : "ITEM-1", "issued" : { "date-parts" : [ [ "1968" ] ] }, "publisher" : "Science", "publisher-place" : "Berkley, CA", "title" : "Membranes, Ions and Impulses", "type" : "book" }, "uris" : [ "http://www.mendeley.com/documents/?uuid=09db18f4-6485-488b-9a33-7c927b8cf2d0" ] } ], "mendeley" : { "previouslyFormattedCitation" : "[2]" }, "properties" : { "noteIndex" : 0 }, "schema" : "https://github.com/citation-style-language/schema/raw/master/csl-citation.json" }</w:instrText>
      </w:r>
      <w:r w:rsidR="00F3564D">
        <w:fldChar w:fldCharType="separate"/>
      </w:r>
      <w:r w:rsidR="00F3564D" w:rsidRPr="00F3564D">
        <w:rPr>
          <w:noProof/>
        </w:rPr>
        <w:t>[2]</w:t>
      </w:r>
      <w:r w:rsidR="00F3564D">
        <w:fldChar w:fldCharType="end"/>
      </w:r>
      <w:r w:rsidR="00F3564D">
        <w:t xml:space="preserve"> and George </w:t>
      </w:r>
      <w:proofErr w:type="spellStart"/>
      <w:r w:rsidR="00F3564D">
        <w:t>Marmont</w:t>
      </w:r>
      <w:proofErr w:type="spellEnd"/>
      <w:r w:rsidR="00F3564D">
        <w:t xml:space="preserve"> </w:t>
      </w:r>
      <w:r w:rsidR="00F3564D">
        <w:fldChar w:fldCharType="begin" w:fldLock="1"/>
      </w:r>
      <w:r w:rsidR="00E316D1">
        <w:instrText>ADDIN CSL_CITATION { "citationItems" : [ { "id" : "ITEM-1", "itemData" : { "DOI" : "10.1002", "author" : [ { "dropping-particle" : "", "family" : "Marmont", "given" : "George", "non-dropping-particle" : "", "parse-names" : false, "suffix" : "" } ], "container-title" : "Journal of Cellular and Comparative Physiology", "id" : "ITEM-1", "issue" : "3", "issued" : { "date-parts" : [ [ "1949" ] ] }, "page" : "351-382", "title" : "Studies on the axon membrane. I. A new method", "type" : "article-journal", "volume" : "34" }, "uris" : [ "http://www.mendeley.com/documents/?uuid=964b5a30-2e5b-43f7-8c6f-2caa8408ebb6" ] } ], "mendeley" : { "previouslyFormattedCitation" : "[3]" }, "properties" : { "noteIndex" : 0 }, "schema" : "https://github.com/citation-style-language/schema/raw/master/csl-citation.json" }</w:instrText>
      </w:r>
      <w:r w:rsidR="00F3564D">
        <w:fldChar w:fldCharType="separate"/>
      </w:r>
      <w:r w:rsidR="00F3564D" w:rsidRPr="00F3564D">
        <w:rPr>
          <w:noProof/>
        </w:rPr>
        <w:t>[3]</w:t>
      </w:r>
      <w:r w:rsidR="00F3564D">
        <w:fldChar w:fldCharType="end"/>
      </w:r>
      <w:r w:rsidR="00116C11">
        <w:t xml:space="preserve"> that modern electrophysiology was born. </w:t>
      </w:r>
      <w:r w:rsidR="00AF40C6">
        <w:t>A</w:t>
      </w:r>
      <w:r w:rsidR="00116C11">
        <w:t xml:space="preserve"> few years later </w:t>
      </w:r>
      <w:r w:rsidR="009429BE">
        <w:t>such</w:t>
      </w:r>
      <w:r w:rsidR="00AF40C6">
        <w:t xml:space="preserve"> a</w:t>
      </w:r>
      <w:r w:rsidR="009429BE">
        <w:t xml:space="preserve"> technique was employed by Alan Hodgki</w:t>
      </w:r>
      <w:r w:rsidR="00204829">
        <w:t xml:space="preserve">n and Andrew Huxley to propose </w:t>
      </w:r>
      <w:r w:rsidR="009429BE">
        <w:t xml:space="preserve">the ionic </w:t>
      </w:r>
      <w:r w:rsidR="008561AC">
        <w:t>theory of membrane excitation</w:t>
      </w:r>
      <w:r w:rsidR="009429BE">
        <w:t>. Most importantly</w:t>
      </w:r>
      <w:r w:rsidR="00311BF0">
        <w:t>,</w:t>
      </w:r>
      <w:r w:rsidR="009429BE">
        <w:t xml:space="preserve"> Hodgkin and Huxley </w:t>
      </w:r>
      <w:r w:rsidR="00493FD1">
        <w:t xml:space="preserve">proposed the first </w:t>
      </w:r>
      <w:r w:rsidR="00204829">
        <w:t>mathematical model to describe the action potential form</w:t>
      </w:r>
      <w:r w:rsidR="00AA4C60">
        <w:t xml:space="preserve">ation and propagation in 1952 </w:t>
      </w:r>
      <w:r w:rsidR="00AA4C60">
        <w:fldChar w:fldCharType="begin" w:fldLock="1"/>
      </w:r>
      <w:r w:rsidR="00E316D1">
        <w:instrText>ADDIN CSL_CITATION { "citationItems" : [ { "id" : "ITEM-1", "itemData" : { "author" : [ { "dropping-particle" : "", "family" : "Hodgkin", "given" : "A. L.", "non-dropping-particle" : "", "parse-names" : false, "suffix" : "" }, { "dropping-particle" : "", "family" : "Huxley, A.", "given" : "F.", "non-dropping-particle" : "", "parse-names" : false, "suffix" : "" } ], "container-title" : "Journal of Physiology", "id" : "ITEM-1", "issue" : "4", "issued" : { "date-parts" : [ [ "1952" ] ] }, "page" : "500-544", "title" : "A quantitative description of membrane current and its application to conduction and excitation in nerve", "type" : "article-journal", "volume" : "117" }, "uris" : [ "http://www.mendeley.com/documents/?uuid=ba1c340e-ae9a-4638-aee3-f0cc7ead58a4" ] } ], "mendeley" : { "previouslyFormattedCitation" : "[4]" }, "properties" : { "noteIndex" : 0 }, "schema" : "https://github.com/citation-style-language/schema/raw/master/csl-citation.json" }</w:instrText>
      </w:r>
      <w:r w:rsidR="00AA4C60">
        <w:fldChar w:fldCharType="separate"/>
      </w:r>
      <w:r w:rsidR="00AA4C60" w:rsidRPr="00AA4C60">
        <w:rPr>
          <w:noProof/>
        </w:rPr>
        <w:t>[4]</w:t>
      </w:r>
      <w:r w:rsidR="00AA4C60">
        <w:fldChar w:fldCharType="end"/>
      </w:r>
      <w:r w:rsidR="00204829">
        <w:t xml:space="preserve">. </w:t>
      </w:r>
      <w:r w:rsidR="00493FD1">
        <w:t>Their model is still used today and represents one of the best examples of how electrophysiology phenomena can be elegantly and accurately described in an efficient mathematical model even before they can be dire</w:t>
      </w:r>
      <w:r w:rsidR="006A2511">
        <w:t xml:space="preserve">ctly (experimentally) observed. </w:t>
      </w:r>
    </w:p>
    <w:p w14:paraId="6F84EB74" w14:textId="77777777" w:rsidR="0065151E" w:rsidRDefault="0065151E" w:rsidP="00141B94">
      <w:pPr>
        <w:pStyle w:val="Dissertationbody"/>
      </w:pPr>
      <w:r>
        <w:t xml:space="preserve">In this work we will focus mainly on a particular set of in-vitro neural </w:t>
      </w:r>
      <w:r w:rsidR="00026BE8">
        <w:t>experiments</w:t>
      </w:r>
      <w:r>
        <w:t>, referred to as M</w:t>
      </w:r>
      <w:r w:rsidR="00901313">
        <w:t xml:space="preserve">icro Electrode Array </w:t>
      </w:r>
      <w:r w:rsidR="00026BE8">
        <w:t xml:space="preserve">(MEA) </w:t>
      </w:r>
      <w:r w:rsidR="00901313">
        <w:t xml:space="preserve">recordings, in which live neurons can be cultured for </w:t>
      </w:r>
      <w:r w:rsidR="00311BF0">
        <w:t>weeks to months</w:t>
      </w:r>
      <w:r w:rsidR="00901313">
        <w:t xml:space="preserve"> in special Petri dishes whose substrate embeds recording </w:t>
      </w:r>
      <w:r w:rsidR="00311BF0">
        <w:t xml:space="preserve">and stimulating </w:t>
      </w:r>
      <w:r w:rsidR="00901313">
        <w:t xml:space="preserve">electrodes. </w:t>
      </w:r>
      <w:r w:rsidR="00D451A2">
        <w:t xml:space="preserve">Since the pioneering work of Jerome Pine, who first </w:t>
      </w:r>
      <w:r w:rsidR="00B9005D">
        <w:t>proposed</w:t>
      </w:r>
      <w:r w:rsidR="00D451A2">
        <w:t xml:space="preserve"> the use of MEAs to carry out electrophysiology stimulations and recordings</w:t>
      </w:r>
      <w:r w:rsidR="00AA4C60">
        <w:t xml:space="preserve"> of dissociated neuron networks </w:t>
      </w:r>
      <w:r w:rsidR="00AA4C60">
        <w:fldChar w:fldCharType="begin" w:fldLock="1"/>
      </w:r>
      <w:r w:rsidR="00E316D1">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 "properties" : { "noteIndex" : 0 }, "schema" : "https://github.com/citation-style-language/schema/raw/master/csl-citation.json" }</w:instrText>
      </w:r>
      <w:r w:rsidR="00AA4C60">
        <w:fldChar w:fldCharType="separate"/>
      </w:r>
      <w:r w:rsidR="00AA4C60" w:rsidRPr="00AA4C60">
        <w:rPr>
          <w:noProof/>
        </w:rPr>
        <w:t>[5]</w:t>
      </w:r>
      <w:r w:rsidR="00AA4C60">
        <w:fldChar w:fldCharType="end"/>
      </w:r>
      <w:r w:rsidR="00AA4C60">
        <w:t>,</w:t>
      </w:r>
      <w:r w:rsidR="00D451A2">
        <w:t xml:space="preserve"> this type </w:t>
      </w:r>
      <w:r w:rsidR="00901313">
        <w:t xml:space="preserve">of technology </w:t>
      </w:r>
      <w:r w:rsidR="00D451A2">
        <w:t>has rapidly become a valuable tool to investigate neural functions and synaptic evolution at a network level.</w:t>
      </w:r>
    </w:p>
    <w:p w14:paraId="5949C11E" w14:textId="77777777" w:rsidR="00096C20" w:rsidRDefault="00096C20" w:rsidP="00141B94">
      <w:pPr>
        <w:pStyle w:val="Dissertationbody"/>
      </w:pPr>
    </w:p>
    <w:p w14:paraId="7D827F06" w14:textId="77777777" w:rsidR="00096C20" w:rsidRDefault="00217334" w:rsidP="009841FD">
      <w:pPr>
        <w:pStyle w:val="Heading2"/>
      </w:pPr>
      <w:bookmarkStart w:id="23" w:name="_Toc242884614"/>
      <w:bookmarkStart w:id="24" w:name="_Toc244191119"/>
      <w:r>
        <w:t>Electrophysiology Experiments</w:t>
      </w:r>
      <w:bookmarkEnd w:id="23"/>
      <w:bookmarkEnd w:id="24"/>
    </w:p>
    <w:p w14:paraId="1250154C" w14:textId="77777777" w:rsidR="00096C20" w:rsidRDefault="00096C20" w:rsidP="00EF0709">
      <w:pPr>
        <w:pStyle w:val="Dissertationbody"/>
      </w:pPr>
      <w:r>
        <w:t xml:space="preserve">For </w:t>
      </w:r>
      <w:r w:rsidR="006F1985">
        <w:t>almost a century,</w:t>
      </w:r>
      <w:r>
        <w:t xml:space="preserve"> scientists have been </w:t>
      </w:r>
      <w:r w:rsidR="006F1985">
        <w:t>investigating</w:t>
      </w:r>
      <w:r>
        <w:t xml:space="preserve"> the electrical characteristics of the brain</w:t>
      </w:r>
      <w:r w:rsidR="006A2511">
        <w:t xml:space="preserve"> and the nervous system</w:t>
      </w:r>
      <w:r>
        <w:t xml:space="preserve"> in order to </w:t>
      </w:r>
      <w:r w:rsidR="00364CFB">
        <w:t xml:space="preserve">achieve a better understanding of their </w:t>
      </w:r>
      <w:r w:rsidR="00364CFB">
        <w:lastRenderedPageBreak/>
        <w:t xml:space="preserve">mechanisms and </w:t>
      </w:r>
      <w:r w:rsidR="00311BF0">
        <w:t xml:space="preserve">to </w:t>
      </w:r>
      <w:r w:rsidR="0044064B">
        <w:t xml:space="preserve">find cures for </w:t>
      </w:r>
      <w:r>
        <w:t>pathological conditions. Despite the fact that today’s advancements in surgical techniques, research</w:t>
      </w:r>
      <w:r w:rsidR="00CD509C">
        <w:t>,</w:t>
      </w:r>
      <w:r>
        <w:t xml:space="preserve"> and medical imaging have improved our ability to treat brain disorders, our knowledge </w:t>
      </w:r>
      <w:r w:rsidR="00153F43">
        <w:t>of</w:t>
      </w:r>
      <w:r>
        <w:t xml:space="preserve"> the brain and its functions </w:t>
      </w:r>
      <w:r w:rsidR="00364CFB">
        <w:t>is still limited</w:t>
      </w:r>
      <w:r>
        <w:t xml:space="preserve">. The reasons are manifold, </w:t>
      </w:r>
      <w:r w:rsidR="00673470">
        <w:t xml:space="preserve">and they are all related </w:t>
      </w:r>
      <w:r w:rsidR="00153F43">
        <w:t xml:space="preserve">to </w:t>
      </w:r>
      <w:r>
        <w:t xml:space="preserve">the </w:t>
      </w:r>
      <w:r w:rsidR="006A2511">
        <w:t xml:space="preserve">structural and functional </w:t>
      </w:r>
      <w:r>
        <w:t xml:space="preserve">brain </w:t>
      </w:r>
      <w:r w:rsidR="00673470">
        <w:t xml:space="preserve">complexity </w:t>
      </w:r>
      <w:r w:rsidR="00153F43">
        <w:t xml:space="preserve">that is the </w:t>
      </w:r>
      <w:r>
        <w:t xml:space="preserve">result of millennia of evolution. </w:t>
      </w:r>
      <w:r w:rsidR="00153F43">
        <w:t xml:space="preserve">The difficulty in understanding the brain </w:t>
      </w:r>
      <w:r>
        <w:t xml:space="preserve">derives from </w:t>
      </w:r>
      <w:r w:rsidR="00153F43">
        <w:t xml:space="preserve">the fact that its properties </w:t>
      </w:r>
      <w:r w:rsidR="00F71E30">
        <w:t xml:space="preserve">and </w:t>
      </w:r>
      <w:r w:rsidR="00364CFB">
        <w:t xml:space="preserve">the way it processes information </w:t>
      </w:r>
      <w:r w:rsidR="00153F43">
        <w:t xml:space="preserve">depend on </w:t>
      </w:r>
      <w:r>
        <w:t>how b</w:t>
      </w:r>
      <w:r w:rsidR="00153F43">
        <w:t xml:space="preserve">illions of neurons are arranged, </w:t>
      </w:r>
      <w:r>
        <w:t xml:space="preserve">connected </w:t>
      </w:r>
      <w:r w:rsidR="00153F43">
        <w:t xml:space="preserve">and </w:t>
      </w:r>
      <w:r w:rsidR="00CD509C">
        <w:t xml:space="preserve">how </w:t>
      </w:r>
      <w:r w:rsidR="00F71E30">
        <w:t>electrical signals</w:t>
      </w:r>
      <w:r w:rsidR="00CD509C">
        <w:t xml:space="preserve"> are transferred</w:t>
      </w:r>
      <w:r w:rsidR="00153F43">
        <w:t>. Furthermore,</w:t>
      </w:r>
      <w:r>
        <w:t xml:space="preserve"> the fact that functional and physical connectivity </w:t>
      </w:r>
      <w:r w:rsidR="00153F43">
        <w:t xml:space="preserve">of different brains </w:t>
      </w:r>
      <w:r>
        <w:t xml:space="preserve">are </w:t>
      </w:r>
      <w:r w:rsidR="00153F43">
        <w:t xml:space="preserve">rarely </w:t>
      </w:r>
      <w:r>
        <w:t>the same</w:t>
      </w:r>
      <w:r w:rsidR="00364CFB">
        <w:t>, even within the same species,</w:t>
      </w:r>
      <w:r w:rsidR="00153F43">
        <w:t xml:space="preserve"> makes investigating brain mechanisms even more challenging</w:t>
      </w:r>
      <w:r>
        <w:t xml:space="preserve">. </w:t>
      </w:r>
      <w:r w:rsidR="00701528">
        <w:t>O</w:t>
      </w:r>
      <w:r w:rsidR="00701528" w:rsidRPr="00701528">
        <w:t xml:space="preserve">ne main reason </w:t>
      </w:r>
      <w:r w:rsidR="00701528">
        <w:t xml:space="preserve">why it is so arduous to understand brain mechanisms is our </w:t>
      </w:r>
      <w:r w:rsidR="00A54AD5">
        <w:t>inability</w:t>
      </w:r>
      <w:r w:rsidR="00701528">
        <w:t xml:space="preserve"> </w:t>
      </w:r>
      <w:r w:rsidR="00701528" w:rsidRPr="00701528">
        <w:t>to record from large numbe</w:t>
      </w:r>
      <w:r w:rsidR="00EF0709">
        <w:t xml:space="preserve">rs of neurons simultaneously </w:t>
      </w:r>
      <w:r w:rsidR="00701528" w:rsidRPr="00701528">
        <w:t xml:space="preserve">to </w:t>
      </w:r>
      <w:r w:rsidR="00EF0709">
        <w:t>investigate</w:t>
      </w:r>
      <w:r w:rsidR="00701528" w:rsidRPr="00701528">
        <w:t xml:space="preserve"> how the network </w:t>
      </w:r>
      <w:commentRangeStart w:id="25"/>
      <w:r w:rsidR="00701528" w:rsidRPr="00701528">
        <w:t>functions</w:t>
      </w:r>
      <w:commentRangeEnd w:id="25"/>
      <w:r w:rsidR="00C567BC">
        <w:rPr>
          <w:rStyle w:val="CommentReference"/>
          <w:rFonts w:ascii="Cambria" w:hAnsi="Cambria"/>
        </w:rPr>
        <w:commentReference w:id="25"/>
      </w:r>
      <w:r w:rsidR="00701528" w:rsidRPr="00701528">
        <w:t>.</w:t>
      </w:r>
    </w:p>
    <w:p w14:paraId="254DD1DD" w14:textId="75F9EA24" w:rsidR="00197DBE" w:rsidRDefault="00926DB8" w:rsidP="003D23DA">
      <w:pPr>
        <w:pStyle w:val="Dissertationbody"/>
      </w:pPr>
      <w:r>
        <w:t xml:space="preserve">For many years, researchers have used electrophysiology experimental setups to investigate the electrical and functional behavior of </w:t>
      </w:r>
      <w:r w:rsidR="00C75EE1">
        <w:t xml:space="preserve">brain regions and </w:t>
      </w:r>
      <w:r w:rsidR="00B81E34">
        <w:t>large neuronal populations. Their objective was</w:t>
      </w:r>
      <w:r>
        <w:t xml:space="preserve"> to shed some light on the intricacy of neuronal connectivity and information propagation</w:t>
      </w:r>
      <w:r w:rsidR="00B81E34">
        <w:t xml:space="preserve"> in the nervous system</w:t>
      </w:r>
      <w:r>
        <w:t xml:space="preserve">. </w:t>
      </w:r>
      <w:r w:rsidR="00197DBE">
        <w:t xml:space="preserve">Such experiments can be generally divided into two categories: 1) in-vivo experiments, in which the recordings are performed on live subjects; </w:t>
      </w:r>
      <w:ins w:id="26" w:author="Joseph Picone" w:date="2013-10-31T09:34:00Z">
        <w:r w:rsidR="00C567BC">
          <w:t xml:space="preserve">and? </w:t>
        </w:r>
      </w:ins>
      <w:r w:rsidR="00197DBE">
        <w:t xml:space="preserve">2) </w:t>
      </w:r>
      <w:proofErr w:type="gramStart"/>
      <w:r w:rsidR="00197DBE">
        <w:t>in</w:t>
      </w:r>
      <w:proofErr w:type="gramEnd"/>
      <w:r w:rsidR="00197DBE">
        <w:t xml:space="preserve">-vitro experiments, in which the electrical recordings are carried out on brain tissue, neurons or other </w:t>
      </w:r>
      <w:r w:rsidR="00C75EE1">
        <w:t xml:space="preserve">tissue </w:t>
      </w:r>
      <w:r w:rsidR="00197DBE">
        <w:t xml:space="preserve">preparations grown in special </w:t>
      </w:r>
      <w:r w:rsidR="00C75EE1">
        <w:t xml:space="preserve">cell </w:t>
      </w:r>
      <w:r w:rsidR="00197DBE">
        <w:t>culture incubators.</w:t>
      </w:r>
    </w:p>
    <w:p w14:paraId="3578C92D" w14:textId="33D0D1C1" w:rsidR="00197DBE" w:rsidRDefault="00A323BB" w:rsidP="00141B94">
      <w:pPr>
        <w:pStyle w:val="Dissertationbody"/>
      </w:pPr>
      <w:r>
        <w:t xml:space="preserve">Choosing between these two </w:t>
      </w:r>
      <w:r w:rsidR="00D42685">
        <w:t xml:space="preserve">experimental </w:t>
      </w:r>
      <w:r>
        <w:t xml:space="preserve">categories is </w:t>
      </w:r>
      <w:r w:rsidR="00261F61">
        <w:t>a</w:t>
      </w:r>
      <w:r w:rsidR="00E2590F">
        <w:t xml:space="preserve"> </w:t>
      </w:r>
      <w:r w:rsidR="00261F61">
        <w:t>difficult</w:t>
      </w:r>
      <w:r>
        <w:t xml:space="preserve"> task</w:t>
      </w:r>
      <w:ins w:id="27" w:author="Joseph Picone" w:date="2013-10-31T09:35:00Z">
        <w:r w:rsidR="00C567BC">
          <w:t>.</w:t>
        </w:r>
      </w:ins>
      <w:del w:id="28" w:author="Joseph Picone" w:date="2013-10-31T09:35:00Z">
        <w:r w:rsidDel="00C567BC">
          <w:delText xml:space="preserve"> and it is a trade-off between benefits</w:delText>
        </w:r>
        <w:r w:rsidR="00197DBE" w:rsidDel="00C567BC">
          <w:delText xml:space="preserve"> and </w:delText>
        </w:r>
        <w:r w:rsidDel="00C567BC">
          <w:delText>drawbacks.</w:delText>
        </w:r>
      </w:del>
      <w:r>
        <w:t xml:space="preserve"> F</w:t>
      </w:r>
      <w:r w:rsidR="00197DBE">
        <w:t>or instance, in-vivo techniques are usually more complex and expensive to implement.</w:t>
      </w:r>
      <w:r w:rsidR="00E2590F">
        <w:t xml:space="preserve"> T</w:t>
      </w:r>
      <w:r w:rsidR="00197DBE">
        <w:t>hey usually require sophisticated acquisition systems</w:t>
      </w:r>
      <w:ins w:id="29" w:author="Joseph Picone" w:date="2013-10-31T09:35:00Z">
        <w:r w:rsidR="00C567BC">
          <w:t xml:space="preserve">. </w:t>
        </w:r>
      </w:ins>
      <w:del w:id="30" w:author="Joseph Picone" w:date="2013-10-31T09:35:00Z">
        <w:r w:rsidR="00197DBE" w:rsidDel="00C567BC">
          <w:delText xml:space="preserve"> and </w:delText>
        </w:r>
        <w:r w:rsidR="00E2590F" w:rsidDel="00C567BC">
          <w:delText>t</w:delText>
        </w:r>
      </w:del>
      <w:ins w:id="31" w:author="Joseph Picone" w:date="2013-10-31T09:35:00Z">
        <w:r w:rsidR="00C567BC">
          <w:t>T</w:t>
        </w:r>
      </w:ins>
      <w:r w:rsidR="00E2590F">
        <w:t>he experiments are challenging to run because</w:t>
      </w:r>
      <w:r w:rsidR="00197DBE">
        <w:t xml:space="preserve"> </w:t>
      </w:r>
      <w:r w:rsidR="00E2590F">
        <w:lastRenderedPageBreak/>
        <w:t xml:space="preserve">they involve </w:t>
      </w:r>
      <w:r w:rsidR="00197DBE">
        <w:t>recording from live</w:t>
      </w:r>
      <w:r w:rsidR="007911B7">
        <w:t xml:space="preserve"> and behaving</w:t>
      </w:r>
      <w:ins w:id="32" w:author="Joseph Picone" w:date="2013-10-31T09:35:00Z">
        <w:r w:rsidR="00C567BC">
          <w:t>??</w:t>
        </w:r>
      </w:ins>
      <w:r w:rsidR="00251E87">
        <w:t xml:space="preserve"> </w:t>
      </w:r>
      <w:proofErr w:type="gramStart"/>
      <w:r w:rsidR="00251E87">
        <w:t>subjects</w:t>
      </w:r>
      <w:proofErr w:type="gramEnd"/>
      <w:r w:rsidR="00251E87">
        <w:t xml:space="preserve">. Moreover data quality and experimental results may be heavily influenced by experimental conditions or parameters not under the direct control of the investigators. </w:t>
      </w:r>
      <w:r w:rsidR="00197DBE">
        <w:t xml:space="preserve">Despite these </w:t>
      </w:r>
      <w:r w:rsidR="00E2590F">
        <w:t>limitations</w:t>
      </w:r>
      <w:r w:rsidR="00197DBE">
        <w:t xml:space="preserve">, these experiments are </w:t>
      </w:r>
      <w:r w:rsidR="002673F1">
        <w:t xml:space="preserve">more </w:t>
      </w:r>
      <w:r w:rsidR="00E2590F">
        <w:t>complete</w:t>
      </w:r>
      <w:r w:rsidR="00197DBE">
        <w:t xml:space="preserve"> and allow </w:t>
      </w:r>
      <w:r w:rsidR="00251E87">
        <w:t>for</w:t>
      </w:r>
      <w:r w:rsidR="002673F1">
        <w:t xml:space="preserve"> better</w:t>
      </w:r>
      <w:r w:rsidR="00197DBE">
        <w:t xml:space="preserve"> insights into the </w:t>
      </w:r>
      <w:r w:rsidR="00D42685">
        <w:t>properties</w:t>
      </w:r>
      <w:r w:rsidR="00197DBE">
        <w:t xml:space="preserve"> of fully functional </w:t>
      </w:r>
      <w:del w:id="33" w:author="Joseph Picone" w:date="2013-10-31T09:36:00Z">
        <w:r w:rsidR="00197DBE" w:rsidDel="00C567BC">
          <w:delText xml:space="preserve">and entire </w:delText>
        </w:r>
      </w:del>
      <w:r w:rsidR="00197DBE">
        <w:t>nervous systems.</w:t>
      </w:r>
    </w:p>
    <w:p w14:paraId="75CA9E88" w14:textId="4615FD62" w:rsidR="005E42D3" w:rsidRDefault="00197DBE" w:rsidP="00141B94">
      <w:pPr>
        <w:pStyle w:val="Dissertationbody"/>
      </w:pPr>
      <w:r>
        <w:t xml:space="preserve">On the contrary, in-vitro experiments are easier to manage, simpler to run and </w:t>
      </w:r>
      <w:r w:rsidR="00A279A7">
        <w:t xml:space="preserve">to reproduce given the reduced number of variables that </w:t>
      </w:r>
      <w:r w:rsidR="002673F1">
        <w:t>investigators</w:t>
      </w:r>
      <w:r w:rsidR="00A279A7">
        <w:t xml:space="preserve"> have to deal with. </w:t>
      </w:r>
      <w:r w:rsidR="002673F1">
        <w:t>Conversely</w:t>
      </w:r>
      <w:r w:rsidR="00A279A7">
        <w:t xml:space="preserve">, in-vitro models are often an over-simplified version of the nervous system </w:t>
      </w:r>
      <w:r w:rsidR="0018667A">
        <w:t>regions</w:t>
      </w:r>
      <w:r w:rsidR="00A279A7">
        <w:t xml:space="preserve"> under investigation and </w:t>
      </w:r>
      <w:r w:rsidR="007E2EF2">
        <w:t xml:space="preserve">therefore inferences derived from such work are not always applicable to </w:t>
      </w:r>
      <w:r w:rsidR="002673F1">
        <w:t>intact nervous system functions</w:t>
      </w:r>
      <w:r w:rsidR="00A279A7">
        <w:t>.</w:t>
      </w:r>
      <w:r w:rsidR="005E42D3">
        <w:t xml:space="preserve"> One of the main advantages of in-vitro experiments is that they allow investigators to limit the number of variables </w:t>
      </w:r>
      <w:del w:id="34" w:author="Joseph Picone" w:date="2013-10-31T09:36:00Z">
        <w:r w:rsidR="005E42D3" w:rsidDel="00C567BC">
          <w:delText xml:space="preserve">to keep under control </w:delText>
        </w:r>
      </w:del>
      <w:r w:rsidR="005E42D3">
        <w:t xml:space="preserve">and </w:t>
      </w:r>
      <w:r w:rsidR="00A54AD5">
        <w:t xml:space="preserve">to </w:t>
      </w:r>
      <w:r w:rsidR="005E42D3">
        <w:t>carry out experiments in more controlled environments. Given the numerous variables that play an important role in biological systems’ functions, reducing the number of experimental variables becomes of vital importance when dealing with biological samples.</w:t>
      </w:r>
    </w:p>
    <w:p w14:paraId="7930C9C7" w14:textId="77777777" w:rsidR="00096C20" w:rsidRDefault="00764D22" w:rsidP="00764D22">
      <w:pPr>
        <w:pStyle w:val="Dissertationbody"/>
      </w:pPr>
      <w:r>
        <w:t>In this view, MEA technology represents a valuable compromise. It allows investigators to run experiments and test experimental conditions that would not be feasible to implement using traditional in-vitro or in-vivo techniques</w:t>
      </w:r>
      <w:r w:rsidRPr="00764D22">
        <w:t>.</w:t>
      </w:r>
    </w:p>
    <w:p w14:paraId="5FB9D997" w14:textId="77777777" w:rsidR="00D97DA3" w:rsidRDefault="00D97DA3" w:rsidP="00D97DA3">
      <w:pPr>
        <w:pStyle w:val="Dissertationbody"/>
        <w:rPr>
          <w:rFonts w:ascii="Cambria" w:hAnsi="Cambria"/>
          <w:b/>
          <w:bCs/>
        </w:rPr>
      </w:pPr>
    </w:p>
    <w:p w14:paraId="77DD7142" w14:textId="77777777" w:rsidR="00D97DA3" w:rsidRDefault="00D97DA3" w:rsidP="00D97DA3">
      <w:pPr>
        <w:pStyle w:val="Dissertationbody"/>
        <w:rPr>
          <w:rFonts w:ascii="Cambria" w:hAnsi="Cambria"/>
          <w:b/>
          <w:bCs/>
        </w:rPr>
      </w:pPr>
    </w:p>
    <w:p w14:paraId="054EF767" w14:textId="77777777" w:rsidR="00D97DA3" w:rsidRDefault="00D97DA3" w:rsidP="00D97DA3">
      <w:pPr>
        <w:pStyle w:val="Dissertationbody"/>
        <w:rPr>
          <w:rFonts w:ascii="Cambria" w:hAnsi="Cambria"/>
          <w:b/>
          <w:bCs/>
        </w:rPr>
      </w:pPr>
    </w:p>
    <w:p w14:paraId="4175D8CC" w14:textId="77777777" w:rsidR="00D97DA3" w:rsidRPr="007D7FC3" w:rsidRDefault="00D97DA3" w:rsidP="00D97DA3">
      <w:pPr>
        <w:pStyle w:val="Dissertationbody"/>
        <w:rPr>
          <w:rFonts w:ascii="Cambria" w:hAnsi="Cambria"/>
          <w:b/>
          <w:bCs/>
        </w:rPr>
      </w:pPr>
    </w:p>
    <w:p w14:paraId="610AF4A8" w14:textId="77777777" w:rsidR="006F39B8" w:rsidRDefault="006F39B8" w:rsidP="003A1F22">
      <w:pPr>
        <w:pStyle w:val="Heading2"/>
      </w:pPr>
      <w:bookmarkStart w:id="35" w:name="_Toc242884616"/>
      <w:bookmarkStart w:id="36" w:name="_Toc244191120"/>
      <w:r>
        <w:t>New Frontiers in in-</w:t>
      </w:r>
      <w:commentRangeStart w:id="37"/>
      <w:r>
        <w:t>vitro</w:t>
      </w:r>
      <w:commentRangeEnd w:id="37"/>
      <w:r w:rsidR="00C567BC">
        <w:rPr>
          <w:rStyle w:val="CommentReference"/>
          <w:rFonts w:ascii="Cambria" w:hAnsi="Cambria"/>
        </w:rPr>
        <w:commentReference w:id="37"/>
      </w:r>
      <w:r>
        <w:t xml:space="preserve"> Electrophysiology</w:t>
      </w:r>
      <w:bookmarkEnd w:id="35"/>
      <w:bookmarkEnd w:id="36"/>
    </w:p>
    <w:p w14:paraId="7C58B61B" w14:textId="77777777" w:rsidR="006F39B8" w:rsidRDefault="006F39B8" w:rsidP="00141B94">
      <w:pPr>
        <w:pStyle w:val="Dissertationbody"/>
      </w:pPr>
      <w:r>
        <w:lastRenderedPageBreak/>
        <w:t xml:space="preserve">Technology has advanced to where it is possible to design and grow </w:t>
      </w:r>
      <w:r w:rsidR="00B916D7">
        <w:t xml:space="preserve">living networks of neurons in culture dishes </w:t>
      </w:r>
      <w:r>
        <w:t xml:space="preserve">with predefined geometry and </w:t>
      </w:r>
      <w:r w:rsidR="00BE01B7">
        <w:t xml:space="preserve">remarkably </w:t>
      </w:r>
      <w:r>
        <w:t>good reliability</w:t>
      </w:r>
      <w:r w:rsidR="00E53714">
        <w:t xml:space="preserve"> </w:t>
      </w:r>
      <w:r w:rsidR="00E53714">
        <w:fldChar w:fldCharType="begin" w:fldLock="1"/>
      </w:r>
      <w:r w:rsidR="00E316D1">
        <w:instrText>ADDIN CSL_CITATION { "citationItems" : [ { "id" : "ITEM-1", "itemData" : { "DOI" : "10.1049/ip-nbt", "author" : [ { "dropping-particle" : "", "family" : "Nam", "given" : "Y", "non-dropping-particle" : "", "parse-names" : false, "suffix" : "" }, { "dropping-particle" : "", "family" : "Chang", "given" : "J", "non-dropping-particle" : "", "parse-names" : false, "suffix" : "" }, { "dropping-particle" : "", "family" : "Khatami", "given" : "D", "non-dropping-particle" : "", "parse-names" : false, "suffix" : "" } ], "container-title" : "Nanobiotechnology, IEEE Proceedings", "id" : "ITEM-1", "issue" : "3", "issued" : { "date-parts" : [ [ "2004" ] ] }, "page" : "109-115", "title" : "Patterning to enhance activity of cultured neuronal networks", "type" : "article-journal", "volume" : "151" }, "uris" : [ "http://www.mendeley.com/documents/?uuid=b11a991a-550d-41f8-9120-461a0d1b4e5f" ] }, { "id" : "ITEM-2", "itemData" : { "DOI" : "10.1002/neu.10037", "author" : [ { "dropping-particle" : "", "family" : "Lesuisse", "given" : "Christian", "non-dropping-particle" : "", "parse-names" : false, "suffix" : "" }, { "dropping-particle" : "", "family" : "Martin", "given" : "LJ", "non-dropping-particle" : "", "parse-names" : false, "suffix" : "" } ], "container-title" : "Journal of neurobiology", "id" : "ITEM-2", "issued" : { "date-parts" : [ [ "2002" ] ] }, "title" : "Long\u2010term culture of mouse cortical neurons as a model for neuronal development, aging, and death", "type" : "article-journal" }, "uris" : [ "http://www.mendeley.com/documents/?uuid=1fd708ed-f616-4683-ad9d-6403ee4ab27a" ] }, { "id" : "ITEM-3",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"ITEM-3", "issue" : "1-2", "issued" : { "date-parts" : [ [ "2001", "9", "30" ] ] }, "page" : "17-24", "title" : "A new approach to neural cell culture for long-term studies.", "type" : "article-journal", "volume" : "110" }, "uris" : [ "http://www.mendeley.com/documents/?uuid=c285869a-10d9-4d85-99b7-875971994f14" ] }, { "id" : "ITEM-4", "itemData" : { "DOI" : "10.1038/nprot.2012.099", "ISSN" : "1750-2799", "PMID" : "22936216", "abstract" : "The ability to culture and maintain postnatal mouse hippocampal and cortical neurons is highly advantageous, particularly for studies on genetically engineered mouse models. Here we present a protocol to isolate and culture pyramidal neurons from the early postnatal (P0-P1) mouse hippocampus and cortex. These low-density dissociated cultures are grown on poly-L-lysine-coated glass substrates without feeder layers. Cultured neurons survive well, develop extensive axonal and dendritic arbors, express neuronal and synaptic markers, and form functional synaptic connections. Further, they are highly amenable to low- and high-efficiency transfection and time-lapse imaging. This optimized cell culture technique can be used to culture and maintain neurons for a variety of applications including immunocytochemistry, biochemical studies, shRNA-mediated knockdown and live imaging studies. The preparation of the glass substrate must begin 5 d before the culture. The dissection and plating out of neurons takes 3-4 h and neurons can be maintained in culture for up to 4 weeks.", "author" : [ { "dropping-particle" : "", "family" : "Beaudoin", "given" : "Gerard M J", "non-dropping-particle" : "", "parse-names" : false, "suffix" : "" }, { "dropping-particle" : "", "family" : "Lee", "given" : "Seung-Hye", "non-dropping-particle" : "", "parse-names" : false, "suffix" : "" }, { "dropping-particle" : "", "family" : "Singh", "given" : "Dipika", "non-dropping-particle" : "", "parse-names" : false, "suffix" : "" }, { "dropping-particle" : "", "family" : "Yuan", "given" : "Yang", "non-dropping-particle" : "", "parse-names" : false, "suffix" : "" }, { "dropping-particle" : "", "family" : "Ng", "given" : "Yu-Gie", "non-dropping-particle" : "", "parse-names" : false, "suffix" : "" }, { "dropping-particle" : "", "family" : "Reichardt", "given" : "Louis F", "non-dropping-particle" : "", "parse-names" : false, "suffix" : "" }, { "dropping-particle" : "", "family" : "Arikkath", "given" : "Jyothi", "non-dropping-particle" : "", "parse-names" : false, "suffix" : "" } ], "container-title" : "Nature protocols", "id" : "ITEM-4", "issue" : "9", "issued" : { "date-parts" : [ [ "2012", "9" ] ] }, "page" : "1741-54", "publisher" : "Nature Publishing Group", "title" : "Culturing pyramidal neurons from the early postnatal mouse hippocampus and cortex.", "type" : "article-journal", "volume" : "7" }, "uris" : [ "http://www.mendeley.com/documents/?uuid=3723b914-654f-4eaa-9a44-d208305b236c" ] }, { "id" : "ITEM-5",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"ITEM-5", "issue" : "1", "issued" : { "date-parts" : [ [ "2002", "2" ] ] }, "page" : "63-87", "title" : "Development, learning and memory in large random networks of cortical neurons: lessons beyond anatomy.", "type" : "article-journal", "volume" : "35" }, "uris" : [ "http://www.mendeley.com/documents/?uuid=d3dd039e-defa-4345-9c20-aaf52331b064" ] }, { "id" : "ITEM-6", "itemData" : { "author" : [ { "dropping-particle" : "", "family" : "Dichter", "given" : "MA", "non-dropping-particle" : "", "parse-names" : false, "suffix" : "" } ], "container-title" : "Brain Research", "id" : "ITEM-6", "issued" : { "date-parts" : [ [ "1978" ] ] }, "page" : "279-293", "title" : "Rat cortical neurons in cell culture: culture methods, cell morphology, electrophysiology, and synapse formation", "type" : "article-journal", "volume" : "149" }, "uris" : [ "http://www.mendeley.com/documents/?uuid=1b6c6133-2896-499a-b210-05757a69a171" ] } ], "mendeley" : { "previouslyFormattedCitation" : "[6]\u2013[11]" }, "properties" : { "noteIndex" : 0 }, "schema" : "https://github.com/citation-style-language/schema/raw/master/csl-citation.json" }</w:instrText>
      </w:r>
      <w:r w:rsidR="00E53714">
        <w:fldChar w:fldCharType="separate"/>
      </w:r>
      <w:r w:rsidR="00074807" w:rsidRPr="00074807">
        <w:rPr>
          <w:noProof/>
        </w:rPr>
        <w:t>[6]–[11]</w:t>
      </w:r>
      <w:r w:rsidR="00E53714">
        <w:fldChar w:fldCharType="end"/>
      </w:r>
      <w:r w:rsidR="00CA3EC6">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A3EC6">
        <w:fldChar w:fldCharType="separate"/>
      </w:r>
      <w:r w:rsidR="00CA3EC6" w:rsidRPr="00CA3EC6">
        <w:rPr>
          <w:noProof/>
        </w:rPr>
        <w:t>[12]</w:t>
      </w:r>
      <w:r w:rsidR="00CA3EC6">
        <w:fldChar w:fldCharType="end"/>
      </w:r>
      <w:r>
        <w:t xml:space="preserve">. Cortical neural cells in culture preserve many of the properties found in their in-vivo context, but important differences </w:t>
      </w:r>
      <w:r w:rsidR="000842A6">
        <w:t>also</w:t>
      </w:r>
      <w:r>
        <w:t xml:space="preserve"> exist. Therefore, the development of neuronal cultures in-vitro </w:t>
      </w:r>
      <w:r w:rsidR="00B916D7">
        <w:t xml:space="preserve">must </w:t>
      </w:r>
      <w:r>
        <w:t xml:space="preserve">be carefully investigated and documented if we want to generalize the results obtained from such cultures to entire nervous systems or clinical applications. In this respect, culturing neurons in-vitro gives the investigators the opportunity to derive parameters and mathematical models that could then be used to build new and more realistic computer simulations of neuron networks, which </w:t>
      </w:r>
      <w:r w:rsidR="000842A6">
        <w:t>would</w:t>
      </w:r>
      <w:r>
        <w:t xml:space="preserve"> be based on biologically derived neural patterns.</w:t>
      </w:r>
    </w:p>
    <w:p w14:paraId="724F2B48" w14:textId="77777777" w:rsidR="00D97DA3" w:rsidRDefault="006F39B8" w:rsidP="00141B94">
      <w:pPr>
        <w:pStyle w:val="Dissertationbody"/>
      </w:pPr>
      <w:r>
        <w:t xml:space="preserve">Furthermore, this technology has offered researchers the opportunity of studying neurons and their interactions in confined and highly controlled experimental conditions. This has improved our ability to control the numerous variables involved in such experiments and design experimental paradigms aimed at emphasizing specific aspects of neurons’ functionality and connectivity. The idea behind this technology is that stimulation and recording of large networks of neurons, glial cells and astrocytes with a large number of electrodes can lead to a better understanding of the mechanisms behind the brain functions of learning, memory, neural signal coding and modulation. </w:t>
      </w:r>
    </w:p>
    <w:p w14:paraId="623C6490" w14:textId="77777777" w:rsidR="00BE01B7" w:rsidRDefault="00D97DA3" w:rsidP="00D97DA3">
      <w:pPr>
        <w:pStyle w:val="Heading2"/>
      </w:pPr>
      <w:r>
        <w:br w:type="page"/>
      </w:r>
      <w:bookmarkStart w:id="38" w:name="_Toc244191121"/>
      <w:r w:rsidR="00BE01B7">
        <w:lastRenderedPageBreak/>
        <w:t>Dissertation Organization</w:t>
      </w:r>
      <w:bookmarkEnd w:id="38"/>
    </w:p>
    <w:p w14:paraId="41EAC872" w14:textId="77777777" w:rsidR="00BE01B7" w:rsidRDefault="00BE01B7" w:rsidP="00BE01B7">
      <w:pPr>
        <w:pStyle w:val="Dissertationbody"/>
      </w:pPr>
      <w:r>
        <w:t xml:space="preserve">After having briefly described the basic research challenges that </w:t>
      </w:r>
      <w:r w:rsidR="001866D2">
        <w:t>are faced when investigating the brain,</w:t>
      </w:r>
      <w:r>
        <w:t xml:space="preserve"> </w:t>
      </w:r>
      <w:r w:rsidR="001866D2">
        <w:t>t</w:t>
      </w:r>
      <w:r w:rsidR="00821828">
        <w:t xml:space="preserve">he </w:t>
      </w:r>
      <w:r w:rsidR="001866D2">
        <w:t xml:space="preserve">remainder of this </w:t>
      </w:r>
      <w:r w:rsidR="00821828">
        <w:t>document</w:t>
      </w:r>
      <w:r>
        <w:t xml:space="preserve"> will proceed as follows: </w:t>
      </w:r>
    </w:p>
    <w:p w14:paraId="671898F9" w14:textId="77777777" w:rsidR="00BE01B7" w:rsidRDefault="00BE01B7" w:rsidP="00BE7C67">
      <w:pPr>
        <w:pStyle w:val="Dissertationbody"/>
        <w:numPr>
          <w:ilvl w:val="0"/>
          <w:numId w:val="66"/>
        </w:numPr>
      </w:pPr>
      <w:r>
        <w:t xml:space="preserve">Chapter 2 will </w:t>
      </w:r>
      <w:r w:rsidR="001866D2">
        <w:t>address</w:t>
      </w:r>
      <w:r>
        <w:t xml:space="preserve"> MEA technology</w:t>
      </w:r>
      <w:r w:rsidR="001866D2">
        <w:t xml:space="preserve"> in detail, along with</w:t>
      </w:r>
      <w:r>
        <w:t xml:space="preserve"> its applications, advantages and limitations.</w:t>
      </w:r>
      <w:r w:rsidR="00821828">
        <w:t xml:space="preserve"> </w:t>
      </w:r>
      <w:r w:rsidR="001866D2">
        <w:t>It</w:t>
      </w:r>
      <w:r w:rsidR="00821828">
        <w:t xml:space="preserve"> will conclude by identifying the two basic MEA recording problems </w:t>
      </w:r>
      <w:r w:rsidR="001866D2">
        <w:t xml:space="preserve">being addressed in this dissertation, namely, (1) </w:t>
      </w:r>
      <w:r w:rsidR="00821828">
        <w:t xml:space="preserve">inadequate statistical tools available and </w:t>
      </w:r>
      <w:r w:rsidR="001866D2">
        <w:t xml:space="preserve">(2) the question of </w:t>
      </w:r>
      <w:r w:rsidR="00821828">
        <w:t>whether external stimulation can generate neuronal plasticity.</w:t>
      </w:r>
    </w:p>
    <w:p w14:paraId="35B18750" w14:textId="77777777" w:rsidR="00BE01B7" w:rsidRDefault="00BE01B7" w:rsidP="00BE7C67">
      <w:pPr>
        <w:pStyle w:val="Dissertationbody"/>
        <w:numPr>
          <w:ilvl w:val="0"/>
          <w:numId w:val="66"/>
        </w:numPr>
      </w:pPr>
      <w:r>
        <w:t>Chapter 3 will deal with</w:t>
      </w:r>
      <w:r w:rsidR="00821828">
        <w:t xml:space="preserve"> the </w:t>
      </w:r>
      <w:r w:rsidR="001866D2">
        <w:t>first of those</w:t>
      </w:r>
      <w:r w:rsidR="00821828">
        <w:t xml:space="preserve"> problem</w:t>
      </w:r>
      <w:r w:rsidR="001866D2">
        <w:t>s</w:t>
      </w:r>
      <w:r w:rsidR="00821828">
        <w:t xml:space="preserve">. </w:t>
      </w:r>
      <w:r w:rsidR="001866D2">
        <w:t>The</w:t>
      </w:r>
      <w:r w:rsidR="00821828">
        <w:t xml:space="preserve"> aim is to </w:t>
      </w:r>
      <w:r w:rsidR="001866D2">
        <w:t>demonstrate</w:t>
      </w:r>
      <w:r w:rsidR="00821828">
        <w:t xml:space="preserve"> an adequate statistical tool that can be applied to MEA recordings to study their functional evolution without making restrictive assumptions on the data.</w:t>
      </w:r>
    </w:p>
    <w:p w14:paraId="76A0CF64" w14:textId="77777777" w:rsidR="00821828" w:rsidRDefault="00821828" w:rsidP="00BE7C67">
      <w:pPr>
        <w:pStyle w:val="Dissertationbody"/>
        <w:numPr>
          <w:ilvl w:val="0"/>
          <w:numId w:val="66"/>
        </w:numPr>
      </w:pPr>
      <w:r>
        <w:t xml:space="preserve">Chapter 4 will deal with the </w:t>
      </w:r>
      <w:r w:rsidR="001866D2">
        <w:t>second</w:t>
      </w:r>
      <w:r>
        <w:t xml:space="preserve"> problem. </w:t>
      </w:r>
      <w:r w:rsidR="001866D2">
        <w:t xml:space="preserve">The </w:t>
      </w:r>
      <w:r>
        <w:t>aim is to study the short and long-term plasticity effects induced by a select stimulation protocol.</w:t>
      </w:r>
    </w:p>
    <w:p w14:paraId="12412C89" w14:textId="72C72D89" w:rsidR="00860F10" w:rsidRDefault="00821828" w:rsidP="001866D2">
      <w:pPr>
        <w:pStyle w:val="Dissertationbody"/>
        <w:numPr>
          <w:ilvl w:val="0"/>
          <w:numId w:val="66"/>
        </w:numPr>
      </w:pPr>
      <w:r>
        <w:t xml:space="preserve">In Chapter 5 </w:t>
      </w:r>
      <w:r w:rsidR="001866D2">
        <w:t>will discuss the implications and present the conclusion</w:t>
      </w:r>
      <w:ins w:id="39" w:author="Joseph Picone" w:date="2013-10-31T09:38:00Z">
        <w:r w:rsidR="00C567BC">
          <w:t>s</w:t>
        </w:r>
      </w:ins>
      <w:r w:rsidR="001866D2">
        <w:t>.</w:t>
      </w:r>
    </w:p>
    <w:p w14:paraId="69564B53" w14:textId="77777777" w:rsidR="001866D2" w:rsidRDefault="001866D2" w:rsidP="001866D2">
      <w:pPr>
        <w:pStyle w:val="Dissertationbody"/>
        <w:numPr>
          <w:ilvl w:val="0"/>
          <w:numId w:val="66"/>
        </w:numPr>
        <w:sectPr w:rsidR="001866D2" w:rsidSect="00EF4466">
          <w:footerReference w:type="default" r:id="rId13"/>
          <w:pgSz w:w="12240" w:h="15840"/>
          <w:pgMar w:top="1440" w:right="1440" w:bottom="1440" w:left="2160" w:header="709" w:footer="709" w:gutter="0"/>
          <w:pgNumType w:start="1"/>
          <w:cols w:space="708"/>
          <w:docGrid w:linePitch="360"/>
        </w:sectPr>
      </w:pPr>
    </w:p>
    <w:p w14:paraId="2E949AE7" w14:textId="77777777" w:rsidR="003A7C62" w:rsidRDefault="003A7C62" w:rsidP="008802AF">
      <w:pPr>
        <w:pStyle w:val="CHAPTER"/>
      </w:pPr>
      <w:bookmarkStart w:id="40" w:name="_Toc242884617"/>
      <w:r>
        <w:lastRenderedPageBreak/>
        <w:t>chapter 2</w:t>
      </w:r>
    </w:p>
    <w:p w14:paraId="16074B0A" w14:textId="77777777" w:rsidR="001D35BA" w:rsidRDefault="004319F0" w:rsidP="00F5202B">
      <w:pPr>
        <w:pStyle w:val="Heading1"/>
        <w:ind w:left="0"/>
      </w:pPr>
      <w:bookmarkStart w:id="41" w:name="_Toc244191122"/>
      <w:r>
        <w:t>MICRO ELECTRODE ARRAY (MEA) RECORDINGS</w:t>
      </w:r>
      <w:bookmarkEnd w:id="40"/>
      <w:bookmarkEnd w:id="41"/>
      <w:r w:rsidR="00166DDB">
        <w:tab/>
      </w:r>
    </w:p>
    <w:p w14:paraId="30D67E2C" w14:textId="77777777" w:rsidR="00EB5609" w:rsidRPr="00EB5609" w:rsidRDefault="000A18D0" w:rsidP="001866D2">
      <w:pPr>
        <w:pStyle w:val="Heading2"/>
      </w:pPr>
      <w:bookmarkStart w:id="42" w:name="_Toc242884618"/>
      <w:bookmarkStart w:id="43" w:name="_Toc244191123"/>
      <w:r>
        <w:t>MEA History</w:t>
      </w:r>
      <w:bookmarkEnd w:id="42"/>
      <w:bookmarkEnd w:id="43"/>
    </w:p>
    <w:p w14:paraId="2FB33906" w14:textId="77777777" w:rsidR="000A18D0" w:rsidRDefault="002E3EA4" w:rsidP="00141B94">
      <w:pPr>
        <w:pStyle w:val="Dissertationbody"/>
      </w:pPr>
      <w:r>
        <w:t>In the past, the electrical properties of neurons in cultures</w:t>
      </w:r>
      <w:r w:rsidR="00CF4143">
        <w:t xml:space="preserve"> were studied using glass micro</w:t>
      </w:r>
      <w:r>
        <w:t>pipet</w:t>
      </w:r>
      <w:r w:rsidR="00F610E6">
        <w:t>te</w:t>
      </w:r>
      <w:r>
        <w:t xml:space="preserve"> electrodes. Experiments carried out with this technique were often difficult to set up and difficult to reproduce because each electrode had to be manually positioned using some mechanical manipulator. Also</w:t>
      </w:r>
      <w:r w:rsidR="00BE6729">
        <w:t>,</w:t>
      </w:r>
      <w:r w:rsidR="00CF4143">
        <w:t xml:space="preserve"> when using micro</w:t>
      </w:r>
      <w:r w:rsidR="00BE6729">
        <w:t xml:space="preserve">pipette </w:t>
      </w:r>
      <w:r>
        <w:t>electrodes, it is difficult to record from more than a couple of neurons at a time</w:t>
      </w:r>
      <w:r w:rsidR="00442BEB">
        <w:t xml:space="preserve">. Therefore with such technology it is not feasible </w:t>
      </w:r>
      <w:r w:rsidR="005B6D3F">
        <w:t xml:space="preserve">to </w:t>
      </w:r>
      <w:r w:rsidR="00442BEB">
        <w:t xml:space="preserve">study </w:t>
      </w:r>
      <w:r w:rsidR="009070BC">
        <w:t xml:space="preserve">the behavior of neuron </w:t>
      </w:r>
      <w:r w:rsidR="005B6D3F">
        <w:t>networks</w:t>
      </w:r>
      <w:r>
        <w:t xml:space="preserve">. Despite </w:t>
      </w:r>
      <w:r w:rsidR="00BE6729">
        <w:t xml:space="preserve">these </w:t>
      </w:r>
      <w:r w:rsidR="001E0745">
        <w:t xml:space="preserve">limitations, </w:t>
      </w:r>
      <w:r w:rsidR="00CF4143">
        <w:t>micro</w:t>
      </w:r>
      <w:r w:rsidR="005B6D3F">
        <w:t>pipet</w:t>
      </w:r>
      <w:r w:rsidR="004401C0">
        <w:t>te</w:t>
      </w:r>
      <w:r w:rsidR="005B6D3F">
        <w:t xml:space="preserve"> electrodes</w:t>
      </w:r>
      <w:r>
        <w:t xml:space="preserve"> were</w:t>
      </w:r>
      <w:r w:rsidR="00BE6729">
        <w:t>,</w:t>
      </w:r>
      <w:r w:rsidR="00286443">
        <w:t xml:space="preserve"> </w:t>
      </w:r>
      <w:r w:rsidR="00BE6729">
        <w:t xml:space="preserve">for years, </w:t>
      </w:r>
      <w:r>
        <w:t xml:space="preserve">the main tools that neurophysiologists had to investigate single neuron characteristics, ion channels, pharmacology and synaptic plasticity in-vitro. </w:t>
      </w:r>
    </w:p>
    <w:p w14:paraId="099F6942" w14:textId="77777777" w:rsidR="00190483" w:rsidRDefault="00190483" w:rsidP="00141B94">
      <w:pPr>
        <w:pStyle w:val="Dissertationbody"/>
      </w:pPr>
      <w:r>
        <w:t>In order to overcome these limitations, a new experimental tool capable of monitoring activity of electrically excitable cells was introduced in 1972, when Thomas et al., introduced the use of Micro Electro</w:t>
      </w:r>
      <w:r w:rsidR="00BE7C67">
        <w:t xml:space="preserve">de Arrays </w:t>
      </w:r>
      <w:r w:rsidR="00BE7C67">
        <w:fldChar w:fldCharType="begin" w:fldLock="1"/>
      </w:r>
      <w:r w:rsidR="00E316D1">
        <w:instrText>ADDIN CSL_CITATION { "citationItems" : [ { "id" : "ITEM-1", "itemData" : { "ISSN" : "0014-4827", "PMID" : "4672477", "author" : [ { "dropping-particle" : "", "family" : "Thomas", "given" : "C a", "non-dropping-particle" : "", "parse-names" : false, "suffix" : "" }, { "dropping-particle" : "", "family" : "Springer", "given" : "P a", "non-dropping-particle" : "", "parse-names" : false, "suffix" : "" }, { "dropping-particle" : "", "family" : "Loeb", "given" : "G E", "non-dropping-particle" : "", "parse-names" : false, "suffix" : "" }, { "dropping-particle" : "", "family" : "Berwald-Netter", "given" : "Y", "non-dropping-particle" : "", "parse-names" : false, "suffix" : "" }, { "dropping-particle" : "", "family" : "Okun", "given" : "L M", "non-dropping-particle" : "", "parse-names" : false, "suffix" : "" } ], "container-title" : "Experimental cell research", "id" : "ITEM-1", "issue" : "1", "issued" : { "date-parts" : [ [ "1972", "9" ] ] }, "page" : "61-6", "title" : "A miniature microelectrode array to monitor the bioelectric activity of cultured cells.", "type" : "article-journal", "volume" : "74" }, "uris" : [ "http://www.mendeley.com/documents/?uuid=f86debf1-3a9f-429f-97f8-45f66a8368a9" ] } ], "mendeley" : { "previouslyFormattedCitation" : "[13]" }, "properties" : { "noteIndex" : 0 }, "schema" : "https://github.com/citation-style-language/schema/raw/master/csl-citation.json" }</w:instrText>
      </w:r>
      <w:r w:rsidR="00BE7C67">
        <w:fldChar w:fldCharType="separate"/>
      </w:r>
      <w:r w:rsidR="00CA3EC6" w:rsidRPr="00CA3EC6">
        <w:rPr>
          <w:noProof/>
        </w:rPr>
        <w:t>[13]</w:t>
      </w:r>
      <w:r w:rsidR="00BE7C67">
        <w:fldChar w:fldCharType="end"/>
      </w:r>
      <w:r w:rsidR="00BE7C67">
        <w:t>.</w:t>
      </w:r>
      <w:r>
        <w:t xml:space="preserve"> They were able to record </w:t>
      </w:r>
      <w:r w:rsidR="00BE6729">
        <w:t xml:space="preserve">field </w:t>
      </w:r>
      <w:r>
        <w:t xml:space="preserve">potentials from cultured sheets of cardiac tissue harvested from chicks. After these first experiences with MEA technology, </w:t>
      </w:r>
      <w:r w:rsidR="00AB604F">
        <w:t xml:space="preserve">in 1979, Gross and Pine independently developed </w:t>
      </w:r>
      <w:r w:rsidR="00AB604F">
        <w:lastRenderedPageBreak/>
        <w:t>arrays for chronic multi-unit neuron recording and stimulation</w:t>
      </w:r>
      <w:r w:rsidR="00BE7C67">
        <w:t xml:space="preserve"> </w:t>
      </w:r>
      <w:r w:rsidR="00BE7C67">
        <w:fldChar w:fldCharType="begin" w:fldLock="1"/>
      </w:r>
      <w:r w:rsidR="00E316D1">
        <w:instrText>ADDIN CSL_CITATION { "citationItems" : [ { "id" : "ITEM-1", "itemData" : { "author" : [ { "dropping-particle" : "", "family" : "Gross", "given" : "GW", "non-dropping-particle" : "", "parse-names" : false, "suffix" : "" } ], "container-title" : "Biomedical Engineering, IEEE Transactions on", "id" : "ITEM-1", "issue" : "5", "issued" : { "date-parts" : [ [ "1979" ] ] }, "page" : "273-279", "title" : "Simultaneous single unit recording in vitro with a photoetched laser deinsulated gold multimicroelectrode surface", "type" : "article-journal" }, "uris" : [ "http://www.mendeley.com/documents/?uuid=1a47f1ff-3996-4415-8321-fa36c3e6c3fd" ] }, { "id" : "ITEM-2", "itemData" : { "author" : [ { "dropping-particle" : "", "family" : "Pine", "given" : "Jerome", "non-dropping-particle" : "", "parse-names" : false, "suffix" : "" } ], "container-title" : "Neuroscience", "id" : "ITEM-2",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[14]" }, "properties" : { "noteIndex" : 0 }, "schema" : "https://github.com/citation-style-language/schema/raw/master/csl-citation.json" }</w:instrText>
      </w:r>
      <w:r w:rsidR="00BE7C67">
        <w:fldChar w:fldCharType="separate"/>
      </w:r>
      <w:r w:rsidR="00CA3EC6" w:rsidRPr="00CA3EC6">
        <w:rPr>
          <w:noProof/>
        </w:rPr>
        <w:t>[5], [14]</w:t>
      </w:r>
      <w:r w:rsidR="00BE7C67">
        <w:fldChar w:fldCharType="end"/>
      </w:r>
      <w:r w:rsidR="00AB604F">
        <w:t>. For a few years, these experimental tools were custom-made and each lab involved in this research field utilized their</w:t>
      </w:r>
      <w:r w:rsidR="00BE6729">
        <w:t xml:space="preserve"> own</w:t>
      </w:r>
      <w:r w:rsidR="00AB604F">
        <w:t xml:space="preserve"> proprietary hardware and software</w:t>
      </w:r>
      <w:r w:rsidR="00BE7C67">
        <w:t xml:space="preserve"> </w:t>
      </w:r>
      <w:r w:rsidR="00274B29">
        <w:fldChar w:fldCharType="begin" w:fldLock="1"/>
      </w:r>
      <w:r w:rsidR="00E316D1">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"id" : "ITEM-2",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"ITEM-2", "issue" : "4 Pt 2", "issued" : { "date-parts" : [ [ "1984", "10" ] ] }, "page" : "H669-74", "title" : "An array of microelectrodes to stimulate and record from cardiac cells in culture.", "type" : "article-journal", "volume" : "247" }, "uris" : [ "http://www.mendeley.com/documents/?uuid=7724b527-4560-417c-be26-e90240aff9e7" ] }, { "id" : "ITEM-3",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"ITEM-3", "issue" : "2", "issued" : { "date-parts" : [ [ "1986", "2" ] ] }, "page" : "196-202", "title" : "Recording from the Aplysia abdominal ganglion with a planar microelectrode array.", "type" : "article-journal", "volume" : "33" }, "uris" : [ "http://www.mendeley.com/documents/?uuid=8ed801a4-b857-47ec-8e9f-82b5baf5483e" ] }, { "id" : "ITEM-4",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"ITEM-4", "issue" : "3", "issued" : { "date-parts" : [ [ "1990", "1" ] ] }, "page" : "223-34", "title" : "An extracellular microelectrode array for monitoring electrogenic cells in culture.", "type" : "article-journal", "volume" : "5" }, "uris" : [ "http://www.mendeley.com/documents/?uuid=810c77e3-ab1c-4b34-b8e5-2ba0ad5bb53c" ] }, { "id" : "ITEM-5", "itemData" : { "abstract" : "A multi-microelectrode culture chamber system was constructed for monitoring simultaneously morphological and electrophysiological development of neural cells in vitro. The setup consisted of a pattern of gold conductor lines evaporated onto a glass substrate and insulated with polyamide. The width of each electrode was 10 microns, and the distance between the electrodes was 60 microns. The electrode patterns were constructed and the uncovering of the electrode tips were carried out by photo-etching. This system allowed us to record spontaneous activities in both explant- and primary monolayer cultures of either rat or mouse spinal cords and forebrains, during neuronal regeneration and maturation.", "author" : [ { "dropping-particle" : "", "family" : "Janossy", "given" : "V", "non-dropping-particle" : "", "parse-names" : false, "suffix" : "" }, { "dropping-particle" : "", "family" : "Toth", "given" : "A", "non-dropping-particle" : "", "parse-names" : false, "suffix" : "" }, { "dropping-particle" : "", "family" : "Bodocs", "given" : "L", "non-dropping-particle" : "", "parse-names" : false, "suffix" : "" }, { "dropping-particle" : "", "family" : "Imrik", "given" : "P", "non-dropping-particle" : "", "parse-names" : false, "suffix" : "" }, { "dropping-particle" : "", "family" : "Madarasz", "given" : "E", "non-dropping-particle" : "", "parse-names" : false, "suffix" : "" }, { "dropping-particle" : "", "family" : "Gyevai", "given" : "A", "non-dropping-particle" : "", "parse-names" : false, "suffix" : "" } ], "container-title" : "Acta Biol Hung.", "id" : "ITEM-5", "issue" : "4", "issued" : { "date-parts" : [ [ "1990" ] ] }, "page" : "309-320", "title" : "Multielectrode culture chamber: a device for long-term recording of bioelectric activities in vitro", "type" : "article-journal", "volume" : "41" }, "uris" : [ "http://www.mendeley.com/documents/?uuid=accecd58-b5af-448f-9176-d766079e64e9" ] }, { "id" : "ITEM-6",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"ITEM-6", "issue" : "2-3", "issued" : { "date-parts" : [ [ "1991", "2" ] ] }, "page" : "177-84", "title" : "An integrated multielectrode electrophysiology system.", "type" : "article-journal", "volume" : "36" }, "uris" : [ "http://www.mendeley.com/documents/?uuid=fc9cc748-7f9b-40c4-83ef-afcab66deb0b" ] }, { "id" : "ITEM-7", "itemData" : { "DOI" : "10.1016/0302-4598(92)80067-Q", "ISSN" : "03024598", "author" : [ { "dropping-particle" : "", "family" : "Jimbo", "given" : "Yasuhiko", "non-dropping-particle" : "", "parse-names" : false, "suffix" : "" }, { "dropping-particle" : "", "family" : "Kawana", "given" : "Akio", "non-dropping-particle" : "", "parse-names" : false, "suffix" : "" } ], "container-title" : "Bioelectrochemistry and Bioenergetics", "id" : "ITEM-7", "issue" : "2", "issued" : { "date-parts" : [ [ "1992", "12" ] ] }, "page" : "193-204", "title" : "Electrical stimulation and recording from cultured neurons using a planar electrode array", "type" : "article-journal", "volume" : "29" }, "uris" : [ "http://www.mendeley.com/documents/?uuid=95ca9986-e411-4f92-aae9-b09abe1445d3" ] }, { "id" : "ITEM-8",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"ITEM-8", "issue" : "1-2", "issued" : { "date-parts" : [ [ "1993", "6" ] ] }, "page" : "115-21", "title" : "A general-purpose system for long-term recording from a microelectrode array coupled to excitable cells.", "type" : "article-journal", "volume" : "48" }, "uris" : [ "http://www.mendeley.com/documents/?uuid=c96f454f-63d3-4f51-b457-45c91819c9a3" ] }, { "id" : "ITEM-9",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"ITEM-9",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"[5], [15]\u2013[22]" }, "properties" : { "noteIndex" : 0 }, "schema" : "https://github.com/citation-style-language/schema/raw/master/csl-citation.json" }</w:instrText>
      </w:r>
      <w:r w:rsidR="00274B29">
        <w:fldChar w:fldCharType="separate"/>
      </w:r>
      <w:r w:rsidR="00CA3EC6" w:rsidRPr="00CA3EC6">
        <w:rPr>
          <w:noProof/>
        </w:rPr>
        <w:t>[5], [15]–[22]</w:t>
      </w:r>
      <w:r w:rsidR="00274B29">
        <w:fldChar w:fldCharType="end"/>
      </w:r>
      <w:r w:rsidR="00274B29">
        <w:t>.</w:t>
      </w:r>
    </w:p>
    <w:p w14:paraId="4395C6CB" w14:textId="77777777" w:rsidR="00D6700D" w:rsidRDefault="00D6700D" w:rsidP="00141B94">
      <w:pPr>
        <w:pStyle w:val="Dissertationbody"/>
      </w:pPr>
      <w:r>
        <w:t xml:space="preserve">For instance, in </w:t>
      </w:r>
      <w:r>
        <w:fldChar w:fldCharType="begin" w:fldLock="1"/>
      </w:r>
      <w:r w:rsidR="00E316D1">
        <w:instrText>ADDIN CSL_CITATION { "citationItems" : [ { "id" : "ITEM-1",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"ITEM-1", "issue" : "4 Pt 2", "issued" : { "date-parts" : [ [ "1984", "10" ] ] }, "page" : "H669-74", "title" : "An array of microelectrodes to stimulate and record from cardiac cells in culture.", "type" : "article-journal", "volume" : "247" }, "uris" : [ "http://www.mendeley.com/documents/?uuid=7724b527-4560-417c-be26-e90240aff9e7" ] } ], "mendeley" : { "previouslyFormattedCitation" : "[15]" }, "properties" : { "noteIndex" : 0 }, "schema" : "https://github.com/citation-style-language/schema/raw/master/csl-citation.json" }</w:instrText>
      </w:r>
      <w:r>
        <w:fldChar w:fldCharType="separate"/>
      </w:r>
      <w:r w:rsidR="00CA3EC6" w:rsidRPr="00CA3EC6">
        <w:rPr>
          <w:noProof/>
        </w:rPr>
        <w:t>[15]</w:t>
      </w:r>
      <w:r>
        <w:fldChar w:fldCharType="end"/>
      </w:r>
      <w:r>
        <w:t xml:space="preserve"> the authors ran </w:t>
      </w:r>
      <w:r w:rsidR="00165A4A">
        <w:t xml:space="preserve">electrophysiology </w:t>
      </w:r>
      <w:r>
        <w:t xml:space="preserve">experiments </w:t>
      </w:r>
      <w:r w:rsidR="00165A4A">
        <w:t xml:space="preserve">on myocardial cells </w:t>
      </w:r>
      <w:r>
        <w:t xml:space="preserve">plated on custom-made MEA dishes. </w:t>
      </w:r>
      <w:r w:rsidR="00165A4A">
        <w:t xml:space="preserve">Instead of using traditional intracellular glass micropipettes, they were able to embed 25 recording and 6 stimulating electrodes onto the dish. Their experimental setup allowed them to successfully record extracellular potentials and </w:t>
      </w:r>
      <w:r w:rsidR="000F3C16">
        <w:t>emphasize the importance of the electrode</w:t>
      </w:r>
      <w:r w:rsidR="00165A4A">
        <w:t xml:space="preserve"> </w:t>
      </w:r>
      <w:r w:rsidR="000F3C16">
        <w:t>array biocompatibility and longevity</w:t>
      </w:r>
      <w:r w:rsidR="00165A4A">
        <w:t xml:space="preserve">. In </w:t>
      </w:r>
      <w:r w:rsidR="00165A4A">
        <w:fldChar w:fldCharType="begin" w:fldLock="1"/>
      </w:r>
      <w:r w:rsidR="00E316D1">
        <w:instrText>ADDIN CSL_CITATION { "citationItems" : [ { "id" : "ITEM-1",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"ITEM-1", "issue" : "2", "issued" : { "date-parts" : [ [ "1986", "2" ] ] }, "page" : "196-202", "title" : "Recording from the Aplysia abdominal ganglion with a planar microelectrode array.", "type" : "article-journal", "volume" : "33" }, "uris" : [ "http://www.mendeley.com/documents/?uuid=8ed801a4-b857-47ec-8e9f-82b5baf5483e" ] } ], "mendeley" : { "previouslyFormattedCitation" : "[16]" }, "properties" : { "noteIndex" : 0 }, "schema" : "https://github.com/citation-style-language/schema/raw/master/csl-citation.json" }</w:instrText>
      </w:r>
      <w:r w:rsidR="00165A4A">
        <w:fldChar w:fldCharType="separate"/>
      </w:r>
      <w:r w:rsidR="00CA3EC6" w:rsidRPr="00CA3EC6">
        <w:rPr>
          <w:noProof/>
        </w:rPr>
        <w:t>[16]</w:t>
      </w:r>
      <w:r w:rsidR="00165A4A">
        <w:fldChar w:fldCharType="end"/>
      </w:r>
      <w:r w:rsidR="00165A4A">
        <w:t xml:space="preserve">, Novak and Wheeler built a passive MEA </w:t>
      </w:r>
      <w:r w:rsidR="000F3C16">
        <w:t xml:space="preserve">and used it to record the abdominal ganglion of the marine mollusk </w:t>
      </w:r>
      <w:proofErr w:type="spellStart"/>
      <w:r w:rsidR="000F3C16" w:rsidRPr="000F3C16">
        <w:rPr>
          <w:i/>
        </w:rPr>
        <w:t>Aplysia</w:t>
      </w:r>
      <w:proofErr w:type="spellEnd"/>
      <w:r w:rsidR="000F3C16" w:rsidRPr="000F3C16">
        <w:rPr>
          <w:i/>
        </w:rPr>
        <w:t xml:space="preserve"> </w:t>
      </w:r>
      <w:proofErr w:type="spellStart"/>
      <w:r w:rsidR="000F3C16" w:rsidRPr="000F3C16">
        <w:rPr>
          <w:i/>
        </w:rPr>
        <w:t>californica</w:t>
      </w:r>
      <w:proofErr w:type="spellEnd"/>
      <w:r w:rsidR="000F3C16">
        <w:t xml:space="preserve">. Their MEA consisted of 32 gold electrodes laid on a glass substrate. The electrodes were arranged in a 4x8 grid </w:t>
      </w:r>
      <w:r w:rsidR="009474B7">
        <w:t xml:space="preserve">with </w:t>
      </w:r>
      <w:proofErr w:type="gramStart"/>
      <w:r w:rsidR="000F3C16">
        <w:t xml:space="preserve">200 </w:t>
      </w:r>
      <w:proofErr w:type="spellStart"/>
      <w:r w:rsidR="000F3C16">
        <w:t>μm</w:t>
      </w:r>
      <w:proofErr w:type="spellEnd"/>
      <w:proofErr w:type="gramEnd"/>
      <w:r w:rsidR="009474B7">
        <w:t xml:space="preserve"> spacing</w:t>
      </w:r>
      <w:r w:rsidR="000F3C16">
        <w:t xml:space="preserve">, </w:t>
      </w:r>
      <w:r w:rsidR="009474B7">
        <w:t xml:space="preserve">and </w:t>
      </w:r>
      <w:r w:rsidR="000F3C16">
        <w:t xml:space="preserve">each electrode was 25 </w:t>
      </w:r>
      <w:proofErr w:type="spellStart"/>
      <w:r w:rsidR="000F3C16">
        <w:t>μm</w:t>
      </w:r>
      <w:proofErr w:type="spellEnd"/>
      <w:r w:rsidR="000F3C16">
        <w:t xml:space="preserve"> in diameter. Their main contribution to MEA fabrication </w:t>
      </w:r>
      <w:r w:rsidR="009474B7">
        <w:t>was</w:t>
      </w:r>
      <w:r w:rsidR="000F3C16">
        <w:t xml:space="preserve"> the fact that their dishes were durable, reusable and could be safely autoclaved. </w:t>
      </w:r>
      <w:r w:rsidR="00A629E8">
        <w:t xml:space="preserve">In </w:t>
      </w:r>
      <w:r w:rsidR="00A629E8">
        <w:fldChar w:fldCharType="begin" w:fldLock="1"/>
      </w:r>
      <w:r w:rsidR="00E316D1">
        <w:instrText>ADDIN CSL_CITATION { "citationItems" : [ { "id" : "ITEM-1",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"ITEM-1", "issue" : "3", "issued" : { "date-parts" : [ [ "1990", "1" ] ] }, "page" : "223-34", "title" : "An extracellular microelectrode array for monitoring electrogenic cells in culture.", "type" : "article-journal", "volume" : "5" }, "uris" : [ "http://www.mendeley.com/documents/?uuid=810c77e3-ab1c-4b34-b8e5-2ba0ad5bb53c" ] } ], "mendeley" : { "previouslyFormattedCitation" : "[17]" }, "properties" : { "noteIndex" : 0 }, "schema" : "https://github.com/citation-style-language/schema/raw/master/csl-citation.json" }</w:instrText>
      </w:r>
      <w:r w:rsidR="00A629E8">
        <w:fldChar w:fldCharType="separate"/>
      </w:r>
      <w:r w:rsidR="00CA3EC6" w:rsidRPr="00CA3EC6">
        <w:rPr>
          <w:noProof/>
        </w:rPr>
        <w:t>[17]</w:t>
      </w:r>
      <w:r w:rsidR="00A629E8">
        <w:fldChar w:fldCharType="end"/>
      </w:r>
      <w:r w:rsidR="00A629E8">
        <w:t>, the authors set off to build their own MEA dishes, with the goal to develop biocompatible MEA recording devices that could combine extracellular recording capabilities with guidance of cells during growth, using surface topography techniques. This work represents one of the first attempts to influence cell development while simultaneously recording their electrical activity.</w:t>
      </w:r>
    </w:p>
    <w:p w14:paraId="63F82DF7" w14:textId="77777777" w:rsidR="00177CA5" w:rsidRDefault="006F4E30">
      <w:pPr>
        <w:pStyle w:val="Dissertationbody"/>
      </w:pPr>
      <w:r>
        <w:t xml:space="preserve">When the use of digital systems became more </w:t>
      </w:r>
      <w:r w:rsidR="00264193">
        <w:t>accessible</w:t>
      </w:r>
      <w:r>
        <w:t xml:space="preserve">, the first digital MEA recording systems started to be designed and built. For instance, in </w:t>
      </w:r>
      <w:r>
        <w:fldChar w:fldCharType="begin" w:fldLock="1"/>
      </w:r>
      <w:r w:rsidR="00E316D1">
        <w:instrText>ADDIN CSL_CITATION { "citationItems" : [ { "id" : "ITEM-1",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"ITEM-1", "issue" : "2-3", "issued" : { "date-parts" : [ [ "1991", "2" ] ] }, "page" : "177-84", "title" : "An integrated multielectrode electrophysiology system.", "type" : "article-journal", "volume" : "36" }, "uris" : [ "http://www.mendeley.com/documents/?uuid=fc9cc748-7f9b-40c4-83ef-afcab66deb0b" ] } ], "mendeley" : { "previouslyFormattedCitation" : "[19]" }, "properties" : { "noteIndex" : 0 }, "schema" : "https://github.com/citation-style-language/schema/raw/master/csl-citation.json" }</w:instrText>
      </w:r>
      <w:r>
        <w:fldChar w:fldCharType="separate"/>
      </w:r>
      <w:r w:rsidR="00CA3EC6" w:rsidRPr="00CA3EC6">
        <w:rPr>
          <w:noProof/>
        </w:rPr>
        <w:t>[19]</w:t>
      </w:r>
      <w:r>
        <w:fldChar w:fldCharType="end"/>
      </w:r>
      <w:r w:rsidR="005B107D">
        <w:t xml:space="preserve"> </w:t>
      </w:r>
      <w:proofErr w:type="spellStart"/>
      <w:r w:rsidR="005B107D">
        <w:t>Borroni</w:t>
      </w:r>
      <w:proofErr w:type="spellEnd"/>
      <w:r w:rsidR="005B107D">
        <w:t xml:space="preserve"> et</w:t>
      </w:r>
      <w:r>
        <w:t xml:space="preserve"> al., introduced one of the first integrated system</w:t>
      </w:r>
      <w:r w:rsidR="00264193">
        <w:t>s</w:t>
      </w:r>
      <w:r>
        <w:t xml:space="preserve"> for recording and analyzing electrophysiological data from multiple channels. Their system was composed of an MS-DOS microcomputer, a 16-channel amplifier and electrode arrays with multiple tips that </w:t>
      </w:r>
      <w:r>
        <w:lastRenderedPageBreak/>
        <w:t>could be used both in intact and slice tissue preparations. Furthermore, their in-house developed acquisition software allowed for data collection and on-line analysis of multiple-channel recordings. The real-time c</w:t>
      </w:r>
      <w:r w:rsidR="00DD770F">
        <w:t>apabilities comprised averaging and</w:t>
      </w:r>
      <w:r>
        <w:t xml:space="preserve"> cur</w:t>
      </w:r>
      <w:r w:rsidR="00264193">
        <w:t>rent source density computation. In addition, their software had off-line capabilities, such as computing power spectra, peak amplitudes, area, latency and slope of user selected signal segments.</w:t>
      </w:r>
      <w:r w:rsidR="00E45802">
        <w:t xml:space="preserve"> A furt</w:t>
      </w:r>
      <w:r w:rsidR="00DD770F">
        <w:t>her example of a PC</w:t>
      </w:r>
      <w:r w:rsidR="00E45802">
        <w:t xml:space="preserve">-based system for acquisition and processing of MEA data was presented in </w:t>
      </w:r>
      <w:r w:rsidR="00E45802">
        <w:fldChar w:fldCharType="begin" w:fldLock="1"/>
      </w:r>
      <w:r w:rsidR="00E316D1">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rsidR="00E45802">
        <w:fldChar w:fldCharType="separate"/>
      </w:r>
      <w:r w:rsidR="00CA3EC6" w:rsidRPr="00CA3EC6">
        <w:rPr>
          <w:noProof/>
        </w:rPr>
        <w:t>[21]</w:t>
      </w:r>
      <w:r w:rsidR="00E45802">
        <w:fldChar w:fldCharType="end"/>
      </w:r>
      <w:r w:rsidR="00E45802">
        <w:t xml:space="preserve">, where </w:t>
      </w:r>
      <w:proofErr w:type="spellStart"/>
      <w:r w:rsidR="00E45802">
        <w:t>Martinoia</w:t>
      </w:r>
      <w:proofErr w:type="spellEnd"/>
      <w:r w:rsidR="00E45802">
        <w:t xml:space="preserve"> </w:t>
      </w:r>
      <w:r w:rsidR="005B107D">
        <w:t>et</w:t>
      </w:r>
      <w:r w:rsidR="00E45802">
        <w:t xml:space="preserve"> al. introduced a simple and relatively inexpensive general-purpose acquisition system. Their system was able to acquire simultaneously up to 16 channels and store data directly on the computer hard-drive. </w:t>
      </w:r>
      <w:r w:rsidR="00301428">
        <w:t xml:space="preserve">The main components of the complete MEA system an instrumentation amplifier (AD521), followed by an inverting stage (implemented using an LF356 </w:t>
      </w:r>
      <w:r w:rsidR="00986938">
        <w:rPr>
          <w:noProof/>
        </w:rPr>
        <mc:AlternateContent>
          <mc:Choice Requires="wpg">
            <w:drawing>
              <wp:anchor distT="0" distB="0" distL="114300" distR="114300" simplePos="0" relativeHeight="251672576" behindDoc="0" locked="0" layoutInCell="1" allowOverlap="1" wp14:anchorId="502A7F95" wp14:editId="096D699F">
                <wp:simplePos x="0" y="0"/>
                <wp:positionH relativeFrom="column">
                  <wp:posOffset>571500</wp:posOffset>
                </wp:positionH>
                <wp:positionV relativeFrom="paragraph">
                  <wp:posOffset>4229100</wp:posOffset>
                </wp:positionV>
                <wp:extent cx="4000500" cy="2400300"/>
                <wp:effectExtent l="0" t="0" r="12700" b="12700"/>
                <wp:wrapTopAndBottom/>
                <wp:docPr id="5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0" cy="2400300"/>
                          <a:chOff x="114300" y="0"/>
                          <a:chExt cx="3771900" cy="2400300"/>
                        </a:xfrm>
                      </wpg:grpSpPr>
                      <wps:wsp>
                        <wps:cNvPr id="56" name="Text Box 13"/>
                        <wps:cNvSpPr txBox="1"/>
                        <wps:spPr>
                          <a:xfrm>
                            <a:off x="114300" y="2057400"/>
                            <a:ext cx="3771900" cy="342900"/>
                          </a:xfrm>
                          <a:prstGeom prst="rect">
                            <a:avLst/>
                          </a:prstGeom>
                          <a:noFill/>
                          <a:ln>
                            <a:noFill/>
                          </a:ln>
                          <a:effectLst/>
                          <a:extLst>
                            <a:ext uri="{C572A759-6A51-4108-AA02-DFA0A04FC94B}">
                              <ma14:wrappingTextBoxFlag xmlns:ma14="http://schemas.microsoft.com/office/mac/drawingml/2011/main"/>
                            </a:ext>
                          </a:extLst>
                        </wps:spPr>
                        <wps:txbx>
                          <w:txbxContent>
                            <w:p w14:paraId="02A05480" w14:textId="77777777" w:rsidR="00885DA0" w:rsidRDefault="00885DA0" w:rsidP="00301428">
                              <w:pPr>
                                <w:pStyle w:val="Caption"/>
                                <w:jc w:val="center"/>
                              </w:pPr>
                              <w:bookmarkStart w:id="44" w:name="_Ref243751847"/>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w:t>
                              </w:r>
                              <w:r w:rsidR="00D03DDC">
                                <w:rPr>
                                  <w:noProof/>
                                </w:rPr>
                                <w:fldChar w:fldCharType="end"/>
                              </w:r>
                              <w:bookmarkEnd w:id="44"/>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D67FA6">
                                <w:rPr>
                                  <w:b w:val="0"/>
                                  <w:noProof/>
                                </w:rPr>
                                <w:t>[21]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4300" y="0"/>
                            <a:ext cx="3657600" cy="1878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45pt;margin-top:333pt;width:315pt;height:189pt;z-index:251672576;mso-width-relative:margin;mso-height-relative:margin" coordorigin="114300" coordsize="3771900,2400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">
                <v:shapetype id="_x0000_t202" coordsize="21600,21600" o:spt="202" path="m0,0l0,21600,21600,21600,21600,0xe">
                  <v:stroke joinstyle="miter"/>
                  <v:path gradientshapeok="t" o:connecttype="rect"/>
                </v:shapetype>
                <v:shape id="Text Box 13" o:spid="_x0000_s1027" type="#_x0000_t202" style="position:absolute;left:114300;top:2057400;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02A05480" w14:textId="77777777" w:rsidR="00885DA0" w:rsidRDefault="00885DA0" w:rsidP="00301428">
                        <w:pPr>
                          <w:pStyle w:val="Caption"/>
                          <w:jc w:val="center"/>
                        </w:pPr>
                        <w:bookmarkStart w:id="18" w:name="_Ref243751847"/>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1</w:t>
                        </w:r>
                        <w:r>
                          <w:rPr>
                            <w:noProof/>
                          </w:rPr>
                          <w:fldChar w:fldCharType="end"/>
                        </w:r>
                        <w:bookmarkEnd w:id="18"/>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D67FA6">
                          <w:rPr>
                            <w:b w:val="0"/>
                            <w:noProof/>
                          </w:rPr>
                          <w:t>[21]</w:t>
                        </w:r>
                        <w: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14300;width:3657600;height:1878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d&#10;R9vFAAAA2wAAAA8AAABkcnMvZG93bnJldi54bWxEj09rAjEUxO8Fv0N4gpeiiUKrrkYR/9BeWura&#10;Q4+PzXOzuHlZNlG3374pFHocZuY3zHLduVrcqA2VZw3jkQJBXHhTcanh83QYzkCEiGyw9kwavinA&#10;etV7WGJm/J2PdMtjKRKEQ4YabIxNJmUoLDkMI98QJ+/sW4cxybaUpsV7grtaTpR6lg4rTgsWG9pa&#10;Ki751WlQuZqPGd92H9swr9/tnqePXy9aD/rdZgEiUhf/w3/tV6PhaQq/X9IPkK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XUfbxQAAANsAAAAPAAAAAAAAAAAAAAAAAJwC&#10;AABkcnMvZG93bnJldi54bWxQSwUGAAAAAAQABAD3AAAAjgMAAAAA&#10;">
                  <v:imagedata r:id="rId15" o:title=""/>
                  <v:path arrowok="t"/>
                </v:shape>
                <w10:wrap type="topAndBottom"/>
              </v:group>
            </w:pict>
          </mc:Fallback>
        </mc:AlternateContent>
      </w:r>
      <w:r w:rsidR="00301428">
        <w:t>operational amplifier), for additional gain</w:t>
      </w:r>
      <w:r w:rsidR="00DD770F">
        <w:t xml:space="preserve"> (see </w:t>
      </w:r>
      <w:r w:rsidR="00DD770F">
        <w:fldChar w:fldCharType="begin"/>
      </w:r>
      <w:r w:rsidR="00DD770F">
        <w:instrText xml:space="preserve"> REF _Ref243751847 \h </w:instrText>
      </w:r>
      <w:r w:rsidR="00DD770F">
        <w:fldChar w:fldCharType="separate"/>
      </w:r>
      <w:r w:rsidR="005554B9">
        <w:t xml:space="preserve">Figure </w:t>
      </w:r>
      <w:r w:rsidR="005554B9">
        <w:rPr>
          <w:noProof/>
        </w:rPr>
        <w:t>2</w:t>
      </w:r>
      <w:r w:rsidR="005554B9">
        <w:t>.</w:t>
      </w:r>
      <w:r w:rsidR="005554B9">
        <w:rPr>
          <w:noProof/>
        </w:rPr>
        <w:t>1</w:t>
      </w:r>
      <w:r w:rsidR="00DD770F">
        <w:fldChar w:fldCharType="end"/>
      </w:r>
      <w:r w:rsidR="00DD770F">
        <w:t>),</w:t>
      </w:r>
      <w:r w:rsidR="00301428">
        <w:t xml:space="preserve"> </w:t>
      </w:r>
      <w:r w:rsidR="00DD770F">
        <w:t>a</w:t>
      </w:r>
      <w:r w:rsidR="002B600A">
        <w:t xml:space="preserve">n acquisition computer, with in-house developed acquisition </w:t>
      </w:r>
      <w:r w:rsidR="00DD770F">
        <w:t>software (</w:t>
      </w:r>
      <w:r w:rsidR="002B600A">
        <w:t>written in C</w:t>
      </w:r>
      <w:r w:rsidR="00DD770F">
        <w:t>)</w:t>
      </w:r>
      <w:r w:rsidR="002B600A">
        <w:t xml:space="preserve"> and a National Instruments 16-MIO-F5 A/D board to digitize the data.</w:t>
      </w:r>
      <w:r w:rsidR="007207FC">
        <w:t xml:space="preserve"> The system presented in this work is worth noting, because it represents the first complete digital MEA acquisition system. </w:t>
      </w:r>
    </w:p>
    <w:p w14:paraId="43083CDD" w14:textId="77777777" w:rsidR="00301428" w:rsidRPr="00301428" w:rsidRDefault="00DD770F" w:rsidP="00F83211">
      <w:pPr>
        <w:pStyle w:val="Dissertationbody"/>
      </w:pPr>
      <w:r>
        <w:t>Finally</w:t>
      </w:r>
      <w:r w:rsidR="007207FC">
        <w:t xml:space="preserve">, it is important to mention the first complete closed flow chamber for long-term multichannel recordings, that was presented in </w:t>
      </w:r>
      <w:r w:rsidR="007207FC">
        <w:fldChar w:fldCharType="begin" w:fldLock="1"/>
      </w:r>
      <w:r w:rsidR="00E316D1">
        <w:instrText>ADDIN CSL_CITATION { "citationItems" : [ { "id" : "ITEM-1",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"ITEM-1",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"[22]" }, "properties" : { "noteIndex" : 0 }, "schema" : "https://github.com/citation-style-language/schema/raw/master/csl-citation.json" }</w:instrText>
      </w:r>
      <w:r w:rsidR="007207FC">
        <w:fldChar w:fldCharType="separate"/>
      </w:r>
      <w:r w:rsidR="00CA3EC6" w:rsidRPr="00CA3EC6">
        <w:rPr>
          <w:noProof/>
        </w:rPr>
        <w:t>[22]</w:t>
      </w:r>
      <w:r w:rsidR="007207FC">
        <w:fldChar w:fldCharType="end"/>
      </w:r>
      <w:r w:rsidR="007207FC">
        <w:t xml:space="preserve">. </w:t>
      </w:r>
      <w:r w:rsidR="00F83211">
        <w:t xml:space="preserve">This paved the way </w:t>
      </w:r>
      <w:r>
        <w:t>for a</w:t>
      </w:r>
      <w:r w:rsidR="00F83211">
        <w:t xml:space="preserve"> new</w:t>
      </w:r>
      <w:r>
        <w:t xml:space="preserve"> </w:t>
      </w:r>
      <w:r>
        <w:lastRenderedPageBreak/>
        <w:t xml:space="preserve">class of </w:t>
      </w:r>
      <w:r w:rsidR="00F83211">
        <w:t>more accurate experiments, in which the investigators could precisely and easily control the cultured cells’ environmental conditions.</w:t>
      </w:r>
    </w:p>
    <w:p w14:paraId="2E13C5D9" w14:textId="77777777" w:rsidR="00AB604F" w:rsidRDefault="00BE6729" w:rsidP="00141B94">
      <w:pPr>
        <w:pStyle w:val="Dissertationbody"/>
      </w:pPr>
      <w:r>
        <w:t>At present</w:t>
      </w:r>
      <w:r w:rsidR="00DF37AB">
        <w:t xml:space="preserve">, MEA is a </w:t>
      </w:r>
      <w:r>
        <w:t xml:space="preserve">commercially available </w:t>
      </w:r>
      <w:r w:rsidR="00DF37AB">
        <w:t xml:space="preserve">technology </w:t>
      </w:r>
      <w:r>
        <w:t>comprising various</w:t>
      </w:r>
      <w:r w:rsidR="00A92350">
        <w:t xml:space="preserve"> plug-and-play </w:t>
      </w:r>
      <w:r>
        <w:t xml:space="preserve">components </w:t>
      </w:r>
      <w:r w:rsidR="00DF37AB">
        <w:t>and capable of recording from at lea</w:t>
      </w:r>
      <w:r w:rsidR="00A92350">
        <w:t>st 60 electrodes. For instance, a few systems available on the market are</w:t>
      </w:r>
      <w:r w:rsidR="00B14C94">
        <w:t xml:space="preserve"> produced: by Multichannel Systems (Germany), Panasonic (Japan), </w:t>
      </w:r>
      <w:r w:rsidR="009070BC">
        <w:t>Center for Network Neuroscience</w:t>
      </w:r>
      <w:r w:rsidR="00B14C94">
        <w:t xml:space="preserve"> (University of North Texas), </w:t>
      </w:r>
      <w:r>
        <w:t xml:space="preserve">and </w:t>
      </w:r>
      <w:proofErr w:type="spellStart"/>
      <w:r w:rsidR="00B14C94">
        <w:t>Plexon</w:t>
      </w:r>
      <w:proofErr w:type="spellEnd"/>
      <w:r w:rsidR="00B14C94">
        <w:t xml:space="preserve"> Inc. (Texas, </w:t>
      </w:r>
      <w:commentRangeStart w:id="45"/>
      <w:r w:rsidR="00B14C94">
        <w:t>USA</w:t>
      </w:r>
      <w:commentRangeEnd w:id="45"/>
      <w:r w:rsidR="00C349E0">
        <w:rPr>
          <w:rStyle w:val="CommentReference"/>
          <w:rFonts w:ascii="Cambria" w:hAnsi="Cambria"/>
        </w:rPr>
        <w:commentReference w:id="45"/>
      </w:r>
      <w:r w:rsidR="00B14C94">
        <w:t xml:space="preserve">). </w:t>
      </w:r>
    </w:p>
    <w:p w14:paraId="4799EE52" w14:textId="77777777" w:rsidR="00190483" w:rsidRDefault="00190483" w:rsidP="00141B94">
      <w:pPr>
        <w:pStyle w:val="Dissertationbody"/>
      </w:pPr>
    </w:p>
    <w:p w14:paraId="7758AD7B" w14:textId="77777777" w:rsidR="000F111C" w:rsidRPr="000F111C" w:rsidRDefault="006F39B8" w:rsidP="003A1F22">
      <w:pPr>
        <w:pStyle w:val="Heading2"/>
      </w:pPr>
      <w:bookmarkStart w:id="46" w:name="_Toc242884619"/>
      <w:bookmarkStart w:id="47" w:name="_Ref243630039"/>
      <w:bookmarkStart w:id="48" w:name="_Toc244191124"/>
      <w:r>
        <w:t>MEA Experiments</w:t>
      </w:r>
      <w:bookmarkEnd w:id="46"/>
      <w:bookmarkEnd w:id="47"/>
      <w:bookmarkEnd w:id="48"/>
    </w:p>
    <w:p w14:paraId="200444E4" w14:textId="77777777" w:rsidR="009A08AA" w:rsidRDefault="009A08AA" w:rsidP="00611ED9">
      <w:pPr>
        <w:pStyle w:val="Dissertationbody"/>
      </w:pPr>
      <w:r w:rsidRPr="009A08AA">
        <w:t>Culturing dissociated cortical neurons on Micro-Electrode Array (MEA) dishes is a powerful experimental tool for investig</w:t>
      </w:r>
      <w:r>
        <w:t xml:space="preserve">ating functional and structural </w:t>
      </w:r>
      <w:r w:rsidRPr="009A08AA">
        <w:t>characteristics of in-vitro neuronal networks. Over the few past decades, MEAs have been frequently used to investigate the mechanisms that take place at the network level among cultured neurons and to answer fundamental questions regarding the cellular basis of</w:t>
      </w:r>
      <w:r>
        <w:t xml:space="preserve"> brain</w:t>
      </w:r>
      <w:r w:rsidRPr="009A08AA">
        <w:t xml:space="preserve"> learning, memory and synaptic developmental plasticity. MEAs allow researchers to carry out long-term (up to a few months)</w:t>
      </w:r>
      <w:r w:rsidR="004C6A20">
        <w:t>,</w:t>
      </w:r>
      <w:r w:rsidRPr="009A08AA">
        <w:t xml:space="preserve"> non-invasive neural recordings using experimental setups that are easier to control and less complex than similar in-vivo systems. In general, MEA research falls in one of two categories: hybrid systems, in which artificial and natural intelligence are </w:t>
      </w:r>
      <w:r>
        <w:t>merged</w:t>
      </w:r>
      <w:r w:rsidRPr="009A08AA">
        <w:t xml:space="preserve"> to exploit the benefits deriving from their </w:t>
      </w:r>
      <w:r>
        <w:t>combined use</w:t>
      </w:r>
      <w:r w:rsidRPr="009A08AA">
        <w:t>; and realistic brain models that can be used to investigate how the brain works and how it forms structural and functional connections.</w:t>
      </w:r>
    </w:p>
    <w:p w14:paraId="5ED3A662" w14:textId="77777777" w:rsidR="00D15D0E" w:rsidRDefault="00D15D0E" w:rsidP="00232EB8">
      <w:pPr>
        <w:pStyle w:val="Heading3"/>
      </w:pPr>
      <w:bookmarkStart w:id="49" w:name="_Toc244191125"/>
      <w:r>
        <w:lastRenderedPageBreak/>
        <w:t>Closed-Loop Experiments</w:t>
      </w:r>
      <w:r w:rsidR="00EF043E">
        <w:t xml:space="preserve"> and Hybrid Systems</w:t>
      </w:r>
      <w:bookmarkEnd w:id="49"/>
    </w:p>
    <w:p w14:paraId="78A2E958" w14:textId="77777777" w:rsidR="004C3750" w:rsidRDefault="004C3750" w:rsidP="00611ED9">
      <w:pPr>
        <w:pStyle w:val="Dissertationbody"/>
      </w:pPr>
      <w:r>
        <w:t xml:space="preserve">MEA technology </w:t>
      </w:r>
      <w:r w:rsidR="00EF1EAE">
        <w:t>is commonly used to carry out</w:t>
      </w:r>
      <w:r>
        <w:t xml:space="preserve"> real-time electrophysiology experiments</w:t>
      </w:r>
      <w:r w:rsidR="00EF1EAE">
        <w:t xml:space="preserve"> both on in-vitro dissociated neurons and brain tissue slice preparations. The main characteristic of these experiments is that they are</w:t>
      </w:r>
      <w:r w:rsidR="00A01681">
        <w:t xml:space="preserve"> closed-loop experiments</w:t>
      </w:r>
      <w:r>
        <w:t xml:space="preserve"> </w:t>
      </w:r>
      <w:r w:rsidR="00EF1EAE">
        <w:t xml:space="preserve">in which </w:t>
      </w:r>
      <w:r>
        <w:t>a feedback loop is implemented by delivering electrical stimuli to the electrodes while simultaneously recording from them. Electrical stimulation allows researchers to modulate neural activity in real-time in order to induce network plasticity or to simulate th</w:t>
      </w:r>
      <w:r w:rsidR="00EA42C2">
        <w:t xml:space="preserve">e effects of sensory input </w:t>
      </w:r>
      <w:r w:rsidR="00EA42C2">
        <w:fldChar w:fldCharType="begin" w:fldLock="1"/>
      </w:r>
      <w:r w:rsidR="00E316D1">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"ITEM-2", "issue" : "1", "issued" : { "date-parts" : [ [ "2010", "2" ] ] }, "page" : "16008", "title" : "Chronic network stimulation enhances evoked action potentials.", "type" : "article-journal", "volume" : "7" }, "uris" : [ "http://www.mendeley.com/documents/?uuid=81050aed-f38c-46f7-a1f0-9a78ae8b2cef"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"id" : "ITEM-4", "itemData" : { "DOI" : "10.1016/j.neuroscience.2007.05.025", "ISSN" : "0306-4522", "PMID" : "17614210", "abstract" : "Recurring patterns of neural activity, a potential substrate of both information transfer and transformation in cortical networks, have been observed in the intact brain and in brain slices. Do these patterns require the inherent cortical microcircuitry of such preparations or are they a general property of self-organizing neuronal networks? In networks of dissociated cortical neurons from rats--which lack evidence of the intact brain's intrinsic cortical architecture--we have observed a robust set of spontaneously repeating spatiotemporal patterns of neural activity, using a template-matching algorithm that has been successful both in vivo and in brain slices. The observed patterns in cultured monolayer networks are stable over minutes of extracellular recording, occur throughout the culture's development, and are temporally precise within milliseconds. The identification of these patterns in dissociated cultures opens a powerful methodological avenue for the study of such patterns, and their persistence despite the topological and morphological rearrangements of cellular dissociation is further evidence that precisely timed patterns are a universal emergent feature of self-organizing neuronal networks.", "author" : [ { "dropping-particle" : "", "family" : "Rolston", "given" : "J D", "non-dropping-particle" : "", "parse-names" : false, "suffix" : "" }, { "dropping-particle" : "", "family" : "Wagenaar", "given" : "D a", "non-dropping-particle" : "", "parse-names" : false, "suffix" : "" }, { "dropping-particle" : "", "family" : "Potter", "given" : "S M", "non-dropping-particle" : "", "parse-names" : false, "suffix" : "" } ], "container-title" : "Neuroscience", "id" : "ITEM-4", "issue" : "1", "issued" : { "date-parts" : [ [ "2007", "8", "10" ] ] }, "page" : "294-303", "title" : "Precisely timed spatiotemporal patterns of neural activity in dissociated cortical cultures.", "type" : "article-journal", "volume" : "148" }, "uris" : [ "http://www.mendeley.com/documents/?uuid=21595214-671a-403e-8081-acf1957d8d11" ] } ], "mendeley" : { "previouslyFormattedCitation" : "[23]\u2013[26]" }, "properties" : { "noteIndex" : 0 }, "schema" : "https://github.com/citation-style-language/schema/raw/master/csl-citation.json" }</w:instrText>
      </w:r>
      <w:r w:rsidR="00EA42C2">
        <w:fldChar w:fldCharType="separate"/>
      </w:r>
      <w:r w:rsidR="00CA3EC6" w:rsidRPr="00CA3EC6">
        <w:rPr>
          <w:noProof/>
        </w:rPr>
        <w:t>[23]–[26]</w:t>
      </w:r>
      <w:r w:rsidR="00EA42C2">
        <w:fldChar w:fldCharType="end"/>
      </w:r>
      <w:r>
        <w:t xml:space="preserve">. In </w:t>
      </w:r>
      <w:r w:rsidR="00EA42C2">
        <w:fldChar w:fldCharType="begin" w:fldLock="1"/>
      </w:r>
      <w:r w:rsidR="00E316D1">
        <w:instrText>ADDIN CSL_CITATION { "citationItems" : [ { "id" : "ITEM-1",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"ITEM-1", "issued" : { "date-parts" : [ [ "2009", "1" ] ] }, "page" : "6489-92", "title" : "NeuroRighter: closed-loop multielectrode stimulation and recording for freely moving animals and cell cultures.", "type" : "article-journal", "volume" : "2009" }, "uris" : [ "http://www.mendeley.com/documents/?uuid=b477e6ed-24c1-4ed4-aa42-0aff9032f9d7" ] }, { "id" : "ITEM-2",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"ITEM-2",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"ITEM-3",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"ITEM-3", "issue" : "3", "issued" : { "date-parts" : [ [ "2001", "1" ] ] }, "page" : "305-310", "title" : "The Neurally Controlled Animat: Biological Brains Acting with Simulated Bodies.", "type" : "article-journal", "volume" : "11" }, "uris" : [ "http://www.mendeley.com/documents/?uuid=c9549670-1ab8-457d-b9dd-c0c66000ffb1" ] }, { "id" : "ITEM-4",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"ITEM-4", "issue" : "22", "issued" : { "date-parts" : [ [ "2001", "11", "15" ] ] }, "page" : "8782-8", "title" : "Learning in networks of cortical neurons.", "type" : "article-journal", "volume" : "21" }, "uris" : [ "http://www.mendeley.com/documents/?uuid=e23c439d-f7ab-4cdc-8429-f83d2a10a495" ] }, { "id" : "ITEM-5",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"ITEM-5", "issue" : "3", "issued" : { "date-parts" : [ [ "2008", "3" ] ] }, "page" : "e1000042", "title" : "Shaping embodied neural networks for adaptive goal-directed behavior.", "type" : "article-journal", "volume" : "4" }, "uris" : [ "http://www.mendeley.com/documents/?uuid=f5d8699c-bc67-4bba-af30-a09e1ef50681" ] } ], "mendeley" : { "previouslyFormattedCitation" : "[25], [27]\u2013[30]" }, "properties" : { "noteIndex" : 0 }, "schema" : "https://github.com/citation-style-language/schema/raw/master/csl-citation.json" }</w:instrText>
      </w:r>
      <w:r w:rsidR="00EA42C2">
        <w:fldChar w:fldCharType="separate"/>
      </w:r>
      <w:r w:rsidR="00CA3EC6" w:rsidRPr="00CA3EC6">
        <w:rPr>
          <w:noProof/>
        </w:rPr>
        <w:t>[25], [27]–[30]</w:t>
      </w:r>
      <w:r w:rsidR="00EA42C2">
        <w:fldChar w:fldCharType="end"/>
      </w:r>
      <w:r>
        <w:t xml:space="preserve"> the authors investigated how to use electrical stimulation to evoke and modulate neural responses. For </w:t>
      </w:r>
      <w:r w:rsidR="00EA42C2">
        <w:t>instance</w:t>
      </w:r>
      <w:r>
        <w:t xml:space="preserve">, </w:t>
      </w:r>
      <w:r w:rsidR="00EA42C2">
        <w:t xml:space="preserve">in </w:t>
      </w:r>
      <w:r w:rsidR="00EA42C2">
        <w:fldChar w:fldCharType="begin" w:fldLock="1"/>
      </w:r>
      <w:r w:rsidR="00E316D1">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"http://www.mendeley.com/documents/?uuid=e23c439d-f7ab-4cdc-8429-f83d2a10a495" ] } ], "mendeley" : { "previouslyFormattedCitation" : "[29]" }, "properties" : { "noteIndex" : 0 }, "schema" : "https://github.com/citation-style-language/schema/raw/master/csl-citation.json" }</w:instrText>
      </w:r>
      <w:r w:rsidR="00EA42C2">
        <w:fldChar w:fldCharType="separate"/>
      </w:r>
      <w:r w:rsidR="00CA3EC6" w:rsidRPr="00CA3EC6">
        <w:rPr>
          <w:noProof/>
        </w:rPr>
        <w:t>[29]</w:t>
      </w:r>
      <w:r w:rsidR="00EA42C2">
        <w:fldChar w:fldCharType="end"/>
      </w:r>
      <w:r>
        <w:t xml:space="preserve"> the authors demonstrated selective learning in a network of real cortical neurons by implementing a closed-loop stimulation protocol that allowed them to map evoked neuronal responses to known stimuli. These responses were used to generate learning curves that described how the repeated stimulation protocols were inducing changes in the functional connections of the neuronal network.</w:t>
      </w:r>
      <w:r w:rsidR="00EA42C2">
        <w:t xml:space="preserve"> </w:t>
      </w:r>
    </w:p>
    <w:p w14:paraId="1CDEDCD1" w14:textId="77777777" w:rsidR="00D15D0E" w:rsidRDefault="00BD6147" w:rsidP="00611ED9">
      <w:pPr>
        <w:pStyle w:val="Dissertationbody"/>
      </w:pPr>
      <w:r>
        <w:t xml:space="preserve">A </w:t>
      </w:r>
      <w:r w:rsidR="00904507">
        <w:t>seminal</w:t>
      </w:r>
      <w:r>
        <w:t xml:space="preserve"> work </w:t>
      </w:r>
      <w:r w:rsidR="00C620ED">
        <w:t>on</w:t>
      </w:r>
      <w:r>
        <w:t xml:space="preserve"> </w:t>
      </w:r>
      <w:r w:rsidR="00C620ED">
        <w:t xml:space="preserve">the efficacy of </w:t>
      </w:r>
      <w:r>
        <w:t xml:space="preserve">closed-loop </w:t>
      </w:r>
      <w:r w:rsidR="00C620ED">
        <w:t>systems</w:t>
      </w:r>
      <w:r>
        <w:t xml:space="preserve"> is</w:t>
      </w:r>
      <w:r w:rsidR="00904507">
        <w:t xml:space="preserve"> presented in</w:t>
      </w:r>
      <w:r>
        <w:t xml:space="preserve"> </w:t>
      </w:r>
      <w:r>
        <w:fldChar w:fldCharType="begin" w:fldLock="1"/>
      </w:r>
      <w:r w:rsidR="00E316D1">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"mendeley" : { "previouslyFormattedCitation" : "[27]" }, "properties" : { "noteIndex" : 0 }, "schema" : "https://github.com/citation-style-language/schema/raw/master/csl-citation.json" }</w:instrText>
      </w:r>
      <w:r>
        <w:fldChar w:fldCharType="separate"/>
      </w:r>
      <w:r w:rsidR="00CA3EC6" w:rsidRPr="00CA3EC6">
        <w:rPr>
          <w:noProof/>
        </w:rPr>
        <w:t>[27]</w:t>
      </w:r>
      <w:r>
        <w:fldChar w:fldCharType="end"/>
      </w:r>
      <w:r w:rsidR="005B107D">
        <w:t xml:space="preserve">, in which </w:t>
      </w:r>
      <w:proofErr w:type="spellStart"/>
      <w:r w:rsidR="005B107D">
        <w:t>Bakkum</w:t>
      </w:r>
      <w:proofErr w:type="spellEnd"/>
      <w:r w:rsidR="005B107D">
        <w:t xml:space="preserve"> et</w:t>
      </w:r>
      <w:r w:rsidR="004C6D17">
        <w:t xml:space="preserve"> al.</w:t>
      </w:r>
      <w:r w:rsidR="00904507">
        <w:t xml:space="preserve"> developed</w:t>
      </w:r>
      <w:r w:rsidR="006A2B99">
        <w:t xml:space="preserve"> an adaptive training algorithm</w:t>
      </w:r>
      <w:r w:rsidR="00904507">
        <w:t xml:space="preserve"> to investigate whether in-vitro neocortical networks could learn how to modulate their responses to achieve pre-determined activity states. They exploited the advantages of working with a feedback </w:t>
      </w:r>
      <w:r w:rsidR="00C620ED">
        <w:t>loop</w:t>
      </w:r>
      <w:r w:rsidR="00904507">
        <w:t xml:space="preserve"> to continuously</w:t>
      </w:r>
      <w:r w:rsidR="006A2B99">
        <w:t xml:space="preserve"> improve the system performance</w:t>
      </w:r>
      <w:r w:rsidR="00904507">
        <w:t xml:space="preserve"> by effective</w:t>
      </w:r>
      <w:r w:rsidR="006A2B99">
        <w:t>ly</w:t>
      </w:r>
      <w:r w:rsidR="00904507">
        <w:t xml:space="preserve"> selecting stimulus sequences that led to system performance improvement. Furthermore, they emphasized that </w:t>
      </w:r>
      <w:r w:rsidR="00C620ED">
        <w:t xml:space="preserve">the use of </w:t>
      </w:r>
      <w:r w:rsidR="00904507">
        <w:t xml:space="preserve">a closed-loop system </w:t>
      </w:r>
      <w:r w:rsidR="006555E6">
        <w:t xml:space="preserve">allowed them to improve over time the ability of the MEA networks to respond with the desired responses, without inferring </w:t>
      </w:r>
      <w:r w:rsidR="006A2B99">
        <w:t>with</w:t>
      </w:r>
      <w:r w:rsidR="006555E6">
        <w:t xml:space="preserve"> the network</w:t>
      </w:r>
      <w:r w:rsidR="006A2B99">
        <w:t>’s</w:t>
      </w:r>
      <w:r w:rsidR="006555E6">
        <w:t xml:space="preserve"> functional connectivity. In other words, they </w:t>
      </w:r>
      <w:r w:rsidR="006A2B99">
        <w:t xml:space="preserve">showed </w:t>
      </w:r>
      <w:r w:rsidR="006555E6">
        <w:t xml:space="preserve">that cultured neuronal </w:t>
      </w:r>
      <w:r w:rsidR="006555E6">
        <w:lastRenderedPageBreak/>
        <w:t xml:space="preserve">networks could be used as a black box, </w:t>
      </w:r>
      <w:r w:rsidR="00C620ED">
        <w:t>if combined with a</w:t>
      </w:r>
      <w:r w:rsidR="006555E6">
        <w:t xml:space="preserve"> system </w:t>
      </w:r>
      <w:r w:rsidR="00C620ED">
        <w:t xml:space="preserve">that </w:t>
      </w:r>
      <w:r w:rsidR="006555E6">
        <w:t>is capable of correctly map</w:t>
      </w:r>
      <w:r w:rsidR="00C620ED">
        <w:t>ping</w:t>
      </w:r>
      <w:r w:rsidR="006555E6">
        <w:t xml:space="preserve"> all their electrical responses to a </w:t>
      </w:r>
      <w:r w:rsidR="00C620ED">
        <w:t>select</w:t>
      </w:r>
      <w:r w:rsidR="006555E6">
        <w:t xml:space="preserve"> set of stimuli.</w:t>
      </w:r>
    </w:p>
    <w:p w14:paraId="2CC9FD8B" w14:textId="69C037DB" w:rsidR="00166D8D" w:rsidRDefault="00874F46" w:rsidP="00166D8D">
      <w:pPr>
        <w:pStyle w:val="Dissertationbody"/>
      </w:pPr>
      <w:r>
        <w:t xml:space="preserve">Other examples of MEA recordings integrated in a closed-loop system are presented in </w:t>
      </w:r>
      <w:r w:rsidR="004B032D">
        <w:fldChar w:fldCharType="begin" w:fldLock="1"/>
      </w:r>
      <w:r w:rsidR="00E316D1">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"id" : "ITEM-2", "itemData" : { "DOI" : "10.3389/fnins.2010.00031", "ISSN" : "1662-453X", "PMID" : "20859448", "abstract" : "Multiple extracellular microelectrodes (multi-electrode arrays, or MEAs) effectively record rapidly varying neural signals, and can also be used for electrical stimulation. Multi-electrode recording can serve as artificial output (efferents) from a neural system, while complex spatially and temporally targeted stimulation can serve as artificial input (afferents) to the neuronal network. Multi-unit or local field potential (LFP) recordings can not only be used to control real world artifacts, such as prostheses, computers or robots, but can also trigger or alter subsequent stimulation. Real-time feedback stimulation may serve to modulate or normalize aberrant neural activity, to induce plasticity, or to serve as artificial sensory input. Despite promising closed-loop applications, commercial electrophysiology systems do not yet take advantage of the bidirectional capabilities of multi-electrodes, especially for use in freely moving animals. We addressed this lack of tools for closing the loop with NeuroRighter, an open-source system including recording hardware, stimulation hardware, and control software with a graphical user interface. The integrated system is capable of multi-electrode recording and simultaneous patterned microstimulation (triggered by recordings) with minimal stimulation artifact. The potential applications of closed-loop systems as research tools and clinical treatments are broad; we provide one example where epileptic activity recorded by a multi-electrode probe is used to trigger targeted stimulation, via that probe, to freely moving rodents.",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"Frontiers in neuroscience", "id" : "ITEM-2", "issue" : "September", "issued" : { "date-parts" : [ [ "2010", "1" ] ] }, "page" : "1-8", "title" : "Closed-loop, open-source electrophysiology.", "type" : "article-journal", "volume" : "4" }, "uris" : [ "http://www.mendeley.com/documents/?uuid=e2ed91d5-dfdd-4ff7-a449-ff27fc807cfe"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"mendeley" : { "previouslyFormattedCitation" : "[25], [30], [31]" }, "properties" : { "noteIndex" : 0 }, "schema" : "https://github.com/citation-style-language/schema/raw/master/csl-citation.json" }</w:instrText>
      </w:r>
      <w:r w:rsidR="004B032D">
        <w:fldChar w:fldCharType="separate"/>
      </w:r>
      <w:r w:rsidR="00CA3EC6" w:rsidRPr="00CA3EC6">
        <w:rPr>
          <w:noProof/>
        </w:rPr>
        <w:t>[25], [30], [31]</w:t>
      </w:r>
      <w:r w:rsidR="004B032D">
        <w:fldChar w:fldCharType="end"/>
      </w:r>
      <w:r w:rsidR="004B032D">
        <w:t>.</w:t>
      </w:r>
      <w:r>
        <w:t xml:space="preserve"> </w:t>
      </w:r>
      <w:r w:rsidR="007421F2">
        <w:t>In these</w:t>
      </w:r>
      <w:r w:rsidR="00D92959">
        <w:t xml:space="preserve"> </w:t>
      </w:r>
      <w:r w:rsidR="004C3750">
        <w:t xml:space="preserve">studies </w:t>
      </w:r>
      <w:r w:rsidR="007421F2">
        <w:t xml:space="preserve">the investigators </w:t>
      </w:r>
      <w:r w:rsidR="004C3750">
        <w:t xml:space="preserve">used external stimulation and feedback loops to build complex hybrid systems in which cortical neuronal cultures were used to control computer simulations through artificial sensory-motor loops. </w:t>
      </w:r>
      <w:r w:rsidR="006A2B99">
        <w:t>Specifically,</w:t>
      </w:r>
      <w:r w:rsidR="004C6D17">
        <w:t xml:space="preserve"> Dr. Potter and his</w:t>
      </w:r>
      <w:r w:rsidR="005B107D">
        <w:t xml:space="preserve"> group </w:t>
      </w:r>
      <w:r w:rsidR="00531964">
        <w:t xml:space="preserve">have </w:t>
      </w:r>
      <w:r w:rsidR="003C1356">
        <w:t>created a computer animation of a freely moving animal and aimed to control its movements using neuronal responses recorded in real-time from a network of dissociated rat cortical neurons</w:t>
      </w:r>
      <w:r w:rsidR="00E316D1">
        <w:t xml:space="preserve"> </w:t>
      </w:r>
      <w:r w:rsidR="00E316D1">
        <w:fldChar w:fldCharType="begin" w:fldLock="1"/>
      </w:r>
      <w:r w:rsidR="00E316D1">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rsidR="00E316D1">
        <w:fldChar w:fldCharType="separate"/>
      </w:r>
      <w:r w:rsidR="00E316D1" w:rsidRPr="00E316D1">
        <w:rPr>
          <w:noProof/>
        </w:rPr>
        <w:t>[28]</w:t>
      </w:r>
      <w:r w:rsidR="00E316D1">
        <w:fldChar w:fldCharType="end"/>
      </w:r>
      <w:r w:rsidR="00E316D1">
        <w:t xml:space="preserve">. In </w:t>
      </w:r>
      <w:r w:rsidR="00E316D1">
        <w:fldChar w:fldCharType="begin"/>
      </w:r>
      <w:r w:rsidR="00E316D1">
        <w:instrText xml:space="preserve"> REF _Ref243751847 \h </w:instrText>
      </w:r>
      <w:r w:rsidR="00E316D1">
        <w:fldChar w:fldCharType="separate"/>
      </w:r>
      <w:r w:rsidR="005554B9">
        <w:t xml:space="preserve">Figure </w:t>
      </w:r>
      <w:r w:rsidR="005554B9">
        <w:rPr>
          <w:noProof/>
        </w:rPr>
        <w:t>2</w:t>
      </w:r>
      <w:r w:rsidR="005554B9">
        <w:t>.</w:t>
      </w:r>
      <w:r w:rsidR="005554B9">
        <w:rPr>
          <w:noProof/>
        </w:rPr>
        <w:t>1</w:t>
      </w:r>
      <w:r w:rsidR="00E316D1">
        <w:fldChar w:fldCharType="end"/>
      </w:r>
      <w:r w:rsidR="00E316D1">
        <w:t xml:space="preserve"> </w:t>
      </w:r>
      <w:ins w:id="50" w:author="Joseph Picone" w:date="2013-11-01T10:35:00Z">
        <w:r w:rsidR="00C349E0">
          <w:t xml:space="preserve">a scheme for </w:t>
        </w:r>
      </w:ins>
      <w:del w:id="51" w:author="Joseph Picone" w:date="2013-11-01T10:35:00Z">
        <w:r w:rsidR="00E316D1" w:rsidDel="00C349E0">
          <w:delText xml:space="preserve">is shown the scheme of the </w:delText>
        </w:r>
      </w:del>
      <w:r w:rsidR="00E316D1">
        <w:t>implement</w:t>
      </w:r>
      <w:ins w:id="52" w:author="Joseph Picone" w:date="2013-11-01T10:35:00Z">
        <w:r w:rsidR="00C349E0">
          <w:t xml:space="preserve">ing the </w:t>
        </w:r>
      </w:ins>
      <w:del w:id="53" w:author="Joseph Picone" w:date="2013-11-01T10:35:00Z">
        <w:r w:rsidR="00E316D1" w:rsidDel="00C349E0">
          <w:delText>ed h</w:delText>
        </w:r>
      </w:del>
      <w:ins w:id="54" w:author="Joseph Picone" w:date="2013-11-01T10:35:00Z">
        <w:r w:rsidR="00C349E0">
          <w:t>h</w:t>
        </w:r>
      </w:ins>
      <w:r w:rsidR="00E316D1">
        <w:t>ybrid system</w:t>
      </w:r>
      <w:ins w:id="55" w:author="Joseph Picone" w:date="2013-11-01T10:35:00Z">
        <w:r w:rsidR="00C349E0">
          <w:t xml:space="preserve"> is shown</w:t>
        </w:r>
        <w:proofErr w:type="gramStart"/>
        <w:r w:rsidR="00C349E0">
          <w:t>?</w:t>
        </w:r>
      </w:ins>
      <w:r w:rsidR="003C1356">
        <w:t>.</w:t>
      </w:r>
      <w:proofErr w:type="gramEnd"/>
      <w:r w:rsidR="003C1356">
        <w:t xml:space="preserve"> Their long-term goal was to use this closed-loop system to study </w:t>
      </w:r>
      <w:r w:rsidR="00166D8D">
        <w:t xml:space="preserve">learning in such in-vitro preparations. Despite the importance of their findings and the good performance they were able to achieve with their system, they could not quantify in detail how the complex network activity patterns were affected by stimulation and thus they could not precisely assess the effects of stimulation on network behavior. </w:t>
      </w:r>
      <w:r w:rsidR="00E316D1">
        <w:t>T</w:t>
      </w:r>
      <w:r w:rsidR="00166D8D">
        <w:t xml:space="preserve">hey </w:t>
      </w:r>
      <w:r w:rsidR="00E316D1">
        <w:t>were able to fi</w:t>
      </w:r>
      <w:r w:rsidR="00166D8D">
        <w:t xml:space="preserve">nd that their hybrid system, thanks to the implemented feedback loop, could successfully map the range of electrical responses </w:t>
      </w:r>
      <w:r w:rsidR="00E316D1">
        <w:t xml:space="preserve">that </w:t>
      </w:r>
      <w:r w:rsidR="00166D8D">
        <w:t>the networks could display. This gave them the opportunity to improve system performance over time and show that MEA experiments are a promising tool to integrate natural and artificial “intelligence”.</w:t>
      </w:r>
    </w:p>
    <w:p w14:paraId="5C107923" w14:textId="77777777" w:rsidR="007421F2" w:rsidRDefault="00986938" w:rsidP="00611ED9">
      <w:pPr>
        <w:pStyle w:val="Dissertationbody"/>
      </w:pPr>
      <w:r>
        <w:rPr>
          <w:noProof/>
        </w:rPr>
        <w:lastRenderedPageBreak/>
        <mc:AlternateContent>
          <mc:Choice Requires="wpg">
            <w:drawing>
              <wp:anchor distT="0" distB="0" distL="114300" distR="114300" simplePos="0" relativeHeight="251640832" behindDoc="0" locked="0" layoutInCell="1" allowOverlap="0" wp14:anchorId="4579C138" wp14:editId="6AF64D9E">
                <wp:simplePos x="0" y="0"/>
                <wp:positionH relativeFrom="column">
                  <wp:posOffset>457200</wp:posOffset>
                </wp:positionH>
                <wp:positionV relativeFrom="paragraph">
                  <wp:posOffset>558165</wp:posOffset>
                </wp:positionV>
                <wp:extent cx="4572000" cy="3670935"/>
                <wp:effectExtent l="0" t="0" r="0" b="12065"/>
                <wp:wrapTopAndBottom/>
                <wp:docPr id="4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670935"/>
                          <a:chOff x="0" y="0"/>
                          <a:chExt cx="4572000" cy="3510915"/>
                        </a:xfrm>
                      </wpg:grpSpPr>
                      <wps:wsp>
                        <wps:cNvPr id="52" name="Text Box 35"/>
                        <wps:cNvSpPr txBox="1">
                          <a:spLocks noChangeArrowheads="1"/>
                        </wps:cNvSpPr>
                        <wps:spPr bwMode="auto">
                          <a:xfrm>
                            <a:off x="0" y="3168015"/>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BBE77" w14:textId="77777777" w:rsidR="00885DA0" w:rsidRDefault="00885DA0" w:rsidP="003A1F22">
                              <w:pPr>
                                <w:pStyle w:val="Caption"/>
                                <w:jc w:val="center"/>
                              </w:pPr>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2</w:t>
                              </w:r>
                              <w:r w:rsidR="00D03DDC">
                                <w:rPr>
                                  <w:noProof/>
                                </w:rPr>
                                <w:fldChar w:fldCharType="end"/>
                              </w:r>
                              <w:r>
                                <w:t xml:space="preserve">: Scheme of a hybrid system. The goal of this system is to </w:t>
                              </w:r>
                              <w:proofErr w:type="gramStart"/>
                              <w:r>
                                <w:t>control  computer</w:t>
                              </w:r>
                              <w:proofErr w:type="gramEnd"/>
                              <w:r>
                                <w:t xml:space="preserve">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A74431">
                                <w:rPr>
                                  <w:b w:val="0"/>
                                  <w:noProof/>
                                </w:rPr>
                                <w:t>[28]</w:t>
                              </w:r>
                              <w:r>
                                <w:fldChar w:fldCharType="end"/>
                              </w:r>
                            </w:p>
                          </w:txbxContent>
                        </wps:txbx>
                        <wps:bodyPr rot="0" vert="horz" wrap="square" lIns="91440" tIns="45720" rIns="91440" bIns="45720" anchor="t" anchorCtr="0" upright="1">
                          <a:noAutofit/>
                        </wps:bodyPr>
                      </wps:wsp>
                      <pic:pic xmlns:pic="http://schemas.openxmlformats.org/drawingml/2006/picture">
                        <pic:nvPicPr>
                          <pic:cNvPr id="54"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905" y="0"/>
                            <a:ext cx="4569460" cy="316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36pt;margin-top:43.95pt;width:5in;height:289.05pt;z-index:251640832" coordsize="4572000,35109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" o:allowoverlap="f">
                <v:shape id="Text Box 35" o:spid="_x0000_s1030" type="#_x0000_t202" style="position:absolute;top:3168015;width:4572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4D6BBE77" w14:textId="77777777" w:rsidR="00885DA0" w:rsidRDefault="00885DA0" w:rsidP="003A1F22">
                        <w:pPr>
                          <w:pStyle w:val="Caption"/>
                          <w:jc w:val="center"/>
                        </w:pPr>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2</w:t>
                        </w:r>
                        <w:r>
                          <w:rPr>
                            <w:noProof/>
                          </w:rPr>
                          <w:fldChar w:fldCharType="end"/>
                        </w:r>
                        <w:r>
                          <w:t xml:space="preserve">: Scheme of a hybrid system. The goal of this system is to </w:t>
                        </w:r>
                        <w:proofErr w:type="gramStart"/>
                        <w:r>
                          <w:t>control  computer</w:t>
                        </w:r>
                        <w:proofErr w:type="gramEnd"/>
                        <w:r>
                          <w:t xml:space="preserve">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A74431">
                          <w:rPr>
                            <w:b w:val="0"/>
                            <w:noProof/>
                          </w:rPr>
                          <w:t>[28]</w:t>
                        </w:r>
                        <w:r>
                          <w:fldChar w:fldCharType="end"/>
                        </w:r>
                      </w:p>
                    </w:txbxContent>
                  </v:textbox>
                </v:shape>
                <v:shape id="Picture 2" o:spid="_x0000_s1031" type="#_x0000_t75" style="position:absolute;left:1905;width:4569460;height:3168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5&#10;VgXFAAAA2wAAAA8AAABkcnMvZG93bnJldi54bWxEj0FrwkAUhO9C/8PyCr1I3VjUSuomFMFa8KQV&#10;9PjMvmZDs29DdpvEf98VhB6HmfmGWeWDrUVHra8cK5hOEhDEhdMVlwqOX5vnJQgfkDXWjknBlTzk&#10;2cNohal2Pe+pO4RSRAj7FBWYEJpUSl8YsugnriGO3rdrLYYo21LqFvsIt7V8SZKFtFhxXDDY0NpQ&#10;8XP4tQouRfU6Pu/Q7K/T4bj4GJ+WW3lS6ulxeH8DEWgI/+F7+1MrmM/g9iX+AJn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JeVYFxQAAANsAAAAPAAAAAAAAAAAAAAAAAJwC&#10;AABkcnMvZG93bnJldi54bWxQSwUGAAAAAAQABAD3AAAAjgMAAAAA&#10;">
                  <v:imagedata r:id="rId17" o:title=""/>
                  <v:path arrowok="t"/>
                </v:shape>
                <w10:wrap type="topAndBottom"/>
              </v:group>
            </w:pict>
          </mc:Fallback>
        </mc:AlternateContent>
      </w:r>
    </w:p>
    <w:p w14:paraId="7F042407" w14:textId="77777777" w:rsidR="007421F2" w:rsidRDefault="007421F2" w:rsidP="005B107D">
      <w:pPr>
        <w:pStyle w:val="Dissertationbody"/>
        <w:ind w:firstLine="0"/>
      </w:pPr>
    </w:p>
    <w:p w14:paraId="5CE72B75" w14:textId="77777777" w:rsidR="00EF043E" w:rsidRDefault="004C3750" w:rsidP="00073DF4">
      <w:pPr>
        <w:pStyle w:val="Dissertationbody"/>
      </w:pPr>
      <w:r>
        <w:t xml:space="preserve">In </w:t>
      </w:r>
      <w:r w:rsidR="00EF043E">
        <w:t>conclusion, the</w:t>
      </w:r>
      <w:r>
        <w:t xml:space="preserve"> goal </w:t>
      </w:r>
      <w:r w:rsidR="00EF043E">
        <w:t xml:space="preserve">of hybrid systems </w:t>
      </w:r>
      <w:r>
        <w:t>is to integrate dissociated neural networks into advanced systems in which the network is used as a black box whose output controls the behavior of the next component of the system. Feedback loops are generally used to select which neural network inputs have to be used to achieve a predetermined experimental task and to increase the system performance.</w:t>
      </w:r>
    </w:p>
    <w:p w14:paraId="2B7B1EB7" w14:textId="77777777" w:rsidR="00EF043E" w:rsidRDefault="00EF043E" w:rsidP="003A1F22">
      <w:pPr>
        <w:pStyle w:val="Heading3"/>
      </w:pPr>
      <w:bookmarkStart w:id="56" w:name="_Toc244191126"/>
      <w:r>
        <w:t>Realistic Brain Models</w:t>
      </w:r>
      <w:bookmarkEnd w:id="56"/>
    </w:p>
    <w:p w14:paraId="2D562BF2" w14:textId="77777777" w:rsidR="005D0665" w:rsidRDefault="00B3518E" w:rsidP="005D0665">
      <w:pPr>
        <w:pStyle w:val="Dissertationbody"/>
      </w:pPr>
      <w:r>
        <w:t xml:space="preserve">Since the first studies of </w:t>
      </w:r>
      <w:r w:rsidR="004F3AB2">
        <w:t xml:space="preserve">Santiago </w:t>
      </w:r>
      <w:r>
        <w:t>Ram</w:t>
      </w:r>
      <w:r w:rsidR="004F3AB2">
        <w:t>ó</w:t>
      </w:r>
      <w:r>
        <w:t xml:space="preserve">n y </w:t>
      </w:r>
      <w:proofErr w:type="spellStart"/>
      <w:r>
        <w:t>Cajal</w:t>
      </w:r>
      <w:proofErr w:type="spellEnd"/>
      <w:r>
        <w:t xml:space="preserve"> </w:t>
      </w:r>
      <w:r w:rsidR="00C83A68">
        <w:fldChar w:fldCharType="begin" w:fldLock="1"/>
      </w:r>
      <w:r w:rsidR="00E316D1">
        <w:instrText>ADDIN CSL_CITATION { "citationItems" : [ { "id" : "ITEM-1", "itemData" : { "URL" : "http://www.nobelprize.org/nobel_prizes/medicine/laureates/1906/cajal-article.html", "author" : [ { "dropping-particle" : "", "family" : "Bentivoglio", "given" : "Marina", "non-dropping-particle" : "", "parse-names" : false, "suffix" : "" } ], "container-title" : "The Official Web Site of the Nobel Price", "id" : "ITEM-1", "issued" : { "date-parts" : [ [ "0" ] ] }, "title" : "Life and discoveries of Santiago Y Cajal", "type" : "webpage" }, "uris" : [ "http://www.mendeley.com/documents/?uuid=569d23ab-32a3-4636-91a8-c970073e526e" ] } ], "mendeley" : { "previouslyFormattedCitation" : "[32]" }, "properties" : { "noteIndex" : 0 }, "schema" : "https://github.com/citation-style-language/schema/raw/master/csl-citation.json" }</w:instrText>
      </w:r>
      <w:r w:rsidR="00C83A68">
        <w:fldChar w:fldCharType="separate"/>
      </w:r>
      <w:r w:rsidR="00CA3EC6" w:rsidRPr="00CA3EC6">
        <w:rPr>
          <w:noProof/>
        </w:rPr>
        <w:t>[32]</w:t>
      </w:r>
      <w:r w:rsidR="00C83A68">
        <w:fldChar w:fldCharType="end"/>
      </w:r>
      <w:r>
        <w:t xml:space="preserve"> dating back over a century ago, </w:t>
      </w:r>
      <w:r w:rsidR="00C83A68">
        <w:t>scientists</w:t>
      </w:r>
      <w:r>
        <w:t xml:space="preserve"> have been interested in investigating how neurons are physically connected in our nervous system and what these connections mean from a functional neuronal network perspective. To date, we know that functional connectivity modulates cognitive and </w:t>
      </w:r>
      <w:r>
        <w:lastRenderedPageBreak/>
        <w:t>behavioral states in the brain, but very little is known about functional networks and complex neuronal ensembles involving overlapping or multiple anatomical structures</w:t>
      </w:r>
      <w:r w:rsidR="00C83A68">
        <w:t xml:space="preserve"> </w:t>
      </w:r>
      <w:r w:rsidR="00C83A68">
        <w:fldChar w:fldCharType="begin" w:fldLock="1"/>
      </w:r>
      <w:r w:rsidR="00E316D1">
        <w:instrText>ADDIN CSL_CITATION { "citationItems" : [ { "id" : "ITEM-1", "itemData" : { "DOI" : "10.1227/NEU.0b013e318258e9ff", "ISSN" : "1524-4040", "PMID" : "22705717", "abstract" : "Knowledge of the properties of white matter fiber tracts isa crucial and necessary step toward a precise understanding of the functional architecture of the living human brain. Previously, this knowledge was severely limited, as it was difficult to visualize these structures or measure their functions in vivo. The HCP has recently generated considerable interest because of its potential to explore connectivity and its relationship with genetics and behavior. For neuroscientists and the lay public alike, the ability to assess, measure, and explore this wealth of layered information concerning how the brain is wired is a much sought after prize.The navigation of the human connectome and the discovery of how it is affected through genetics, and in a range of neurological and psychiatric diseases, have far reaching implications. From a range of ongoing connectomics related activities, the systematic characterization of brain connectedness and the resulting functional aspects of such connectivity will not only realize the work of Ram\u00f3n y Cajal and others, but will also greatly expand our understanding of the brain, the mind, and what it is to be truly human. The similarities and differences that mark normal diversity will help us to understand variation among people and set the stage to chart genetic influences on typical brain development and decline during aging. What is more, an understanding of how brains might become disordered will shed light on autism, schizophrenia, Alzheimer\u2019s, and other diseases that exact a tremendous and terrible social and economic toll.", "author" : [ { "dropping-particle" : "", "family" : "Toga", "given" : "Arthur W", "non-dropping-particle" : "", "parse-names" : false, "suffix" : "" }, { "dropping-particle" : "", "family" : "Clark", "given" : "Kristi a", "non-dropping-particle" : "", "parse-names" : false, "suffix" : "" }, { "dropping-particle" : "", "family" : "Thompson", "given" : "Paul M", "non-dropping-particle" : "", "parse-names" : false, "suffix" : "" }, { "dropping-particle" : "", "family" : "Shattuck", "given" : "David W", "non-dropping-particle" : "", "parse-names" : false, "suffix" : "" }, { "dropping-particle" : "", "family" : "Horn", "given" : "John Darrell", "non-dropping-particle" : "Van", "parse-names" : false, "suffix" : "" } ], "container-title" : "Neurosurgery", "id" : "ITEM-1", "issue" : "1", "issued" : { "date-parts" : [ [ "2012", "7" ] ] }, "page" : "1-5", "title" : "Mapping the human connectome.", "type" : "article-journal", "volume" : "71" }, "uris" : [ "http://www.mendeley.com/documents/?uuid=e7ebfa32-1e4a-4120-ad67-94539b8d37fd"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"[33], [34]" }, "properties" : { "noteIndex" : 0 }, "schema" : "https://github.com/citation-style-language/schema/raw/master/csl-citation.json" }</w:instrText>
      </w:r>
      <w:r w:rsidR="00C83A68">
        <w:fldChar w:fldCharType="separate"/>
      </w:r>
      <w:r w:rsidR="00CA3EC6" w:rsidRPr="00CA3EC6">
        <w:rPr>
          <w:noProof/>
        </w:rPr>
        <w:t>[33], [34]</w:t>
      </w:r>
      <w:r w:rsidR="00C83A68">
        <w:fldChar w:fldCharType="end"/>
      </w:r>
      <w:r>
        <w:t xml:space="preserve">. One limiting factor of this line of research is that most studies require the use of expensive and ad-hoc imaging tools such special MRI systems combined with tightly controlled experiments and powerful </w:t>
      </w:r>
      <w:r w:rsidR="00C83A68">
        <w:t xml:space="preserve">image processing techniques </w:t>
      </w:r>
      <w:r w:rsidR="00C83A68">
        <w:fldChar w:fldCharType="begin" w:fldLock="1"/>
      </w:r>
      <w:r w:rsidR="00E316D1">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rsidR="00C83A68">
        <w:fldChar w:fldCharType="separate"/>
      </w:r>
      <w:r w:rsidR="00CA3EC6" w:rsidRPr="00CA3EC6">
        <w:rPr>
          <w:noProof/>
        </w:rPr>
        <w:t>[34]</w:t>
      </w:r>
      <w:r w:rsidR="00C83A68">
        <w:fldChar w:fldCharType="end"/>
      </w:r>
      <w:r>
        <w:t>.</w:t>
      </w:r>
      <w:r w:rsidR="005D0665">
        <w:t xml:space="preserve"> </w:t>
      </w:r>
      <w:r w:rsidR="004F3B66" w:rsidRPr="004F3B66">
        <w:t xml:space="preserve">In contrast, MEA recordings represent an innovative tool to build a simplified and yet realistic neuronal model able to simulate the functions and properties of brain layers </w:t>
      </w:r>
      <w:r w:rsidR="005C1AC9">
        <w:fldChar w:fldCharType="begin" w:fldLock="1"/>
      </w:r>
      <w:r w:rsidR="00E316D1">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"mendeley" : { "previouslyFormattedCitation" : "[30]" }, "properties" : { "noteIndex" : 0 }, "schema" : "https://github.com/citation-style-language/schema/raw/master/csl-citation.json" }</w:instrText>
      </w:r>
      <w:r w:rsidR="005C1AC9">
        <w:fldChar w:fldCharType="separate"/>
      </w:r>
      <w:r w:rsidR="00CA3EC6" w:rsidRPr="00CA3EC6">
        <w:rPr>
          <w:noProof/>
        </w:rPr>
        <w:t>[30]</w:t>
      </w:r>
      <w:r w:rsidR="005C1AC9">
        <w:fldChar w:fldCharType="end"/>
      </w:r>
      <w:r w:rsidR="005C1AC9">
        <w:t xml:space="preserve">. </w:t>
      </w:r>
      <w:r w:rsidR="004F3B66" w:rsidRPr="004F3B66">
        <w:t xml:space="preserve">Starting from </w:t>
      </w:r>
      <w:r w:rsidR="005C1AC9">
        <w:t xml:space="preserve">these simple brain layer models, the long-term goal is to </w:t>
      </w:r>
      <w:r w:rsidR="004F3B66" w:rsidRPr="004F3B66">
        <w:t xml:space="preserve">increase the system complexity, trying to combine multiple layers and eventually building 3-D neuronal structures. </w:t>
      </w:r>
    </w:p>
    <w:p w14:paraId="5DE0B81B" w14:textId="77777777" w:rsidR="005F52E9" w:rsidRDefault="005D0665" w:rsidP="00A40532">
      <w:pPr>
        <w:pStyle w:val="Dissertationbody"/>
      </w:pPr>
      <w:r>
        <w:t xml:space="preserve">Neural network models have long been </w:t>
      </w:r>
      <w:r w:rsidR="00C604E9">
        <w:t>used to</w:t>
      </w:r>
      <w:r>
        <w:t xml:space="preserve"> </w:t>
      </w:r>
      <w:r w:rsidR="00C604E9">
        <w:t>provide</w:t>
      </w:r>
      <w:r>
        <w:t xml:space="preserve"> quantitative characterizations of neural processes. </w:t>
      </w:r>
      <w:r w:rsidR="00914145">
        <w:t xml:space="preserve">Combining MEA recordings </w:t>
      </w:r>
      <w:r>
        <w:t>with appropriate statistical analysis techniques will offer a</w:t>
      </w:r>
      <w:r w:rsidR="00C604E9">
        <w:t>n even</w:t>
      </w:r>
      <w:r>
        <w:t xml:space="preserve"> </w:t>
      </w:r>
      <w:r w:rsidR="00C604E9">
        <w:t>more valuable</w:t>
      </w:r>
      <w:r>
        <w:t xml:space="preserve"> </w:t>
      </w:r>
      <w:r w:rsidR="00C604E9">
        <w:t>tool</w:t>
      </w:r>
      <w:r>
        <w:t xml:space="preserve"> to link </w:t>
      </w:r>
      <w:r w:rsidR="00C604E9">
        <w:t xml:space="preserve">electrophysiology </w:t>
      </w:r>
      <w:r>
        <w:t>experim</w:t>
      </w:r>
      <w:r w:rsidR="00914145">
        <w:t>ents and computational modeling,</w:t>
      </w:r>
      <w:r>
        <w:t xml:space="preserve"> by using the information from experiments to better </w:t>
      </w:r>
      <w:r w:rsidR="00914145">
        <w:t>identify</w:t>
      </w:r>
      <w:r>
        <w:t xml:space="preserve"> </w:t>
      </w:r>
      <w:r w:rsidR="00914145">
        <w:t>parameters</w:t>
      </w:r>
      <w:r>
        <w:t xml:space="preserve"> </w:t>
      </w:r>
      <w:r w:rsidR="00914145">
        <w:t>for</w:t>
      </w:r>
      <w:r>
        <w:t xml:space="preserve"> more complex models. </w:t>
      </w:r>
      <w:r w:rsidR="00914145">
        <w:t>Alternatively</w:t>
      </w:r>
      <w:r>
        <w:t xml:space="preserve">, computational models can </w:t>
      </w:r>
      <w:r w:rsidR="00914145">
        <w:t>lead to the discovery of</w:t>
      </w:r>
      <w:r>
        <w:t xml:space="preserve"> </w:t>
      </w:r>
      <w:r w:rsidR="00914145">
        <w:t xml:space="preserve">new </w:t>
      </w:r>
      <w:r>
        <w:t xml:space="preserve">statistical methods that may enhance </w:t>
      </w:r>
      <w:r w:rsidR="00914145">
        <w:t xml:space="preserve">our ability to extract features from experimental data. </w:t>
      </w:r>
    </w:p>
    <w:p w14:paraId="1103D1CE" w14:textId="3437523C" w:rsidR="005D0665" w:rsidRDefault="005D0665" w:rsidP="00A40532">
      <w:pPr>
        <w:pStyle w:val="Dissertationbody"/>
      </w:pPr>
      <w:r>
        <w:t xml:space="preserve">Although the objective of most current MEA experiments </w:t>
      </w:r>
      <w:r w:rsidR="00E569D9">
        <w:t>is</w:t>
      </w:r>
      <w:r>
        <w:t xml:space="preserve"> to </w:t>
      </w:r>
      <w:r w:rsidR="00914145">
        <w:t>connect</w:t>
      </w:r>
      <w:r>
        <w:t xml:space="preserve"> </w:t>
      </w:r>
      <w:r w:rsidR="00914145">
        <w:t xml:space="preserve">external </w:t>
      </w:r>
      <w:r>
        <w:t xml:space="preserve">stimuli to </w:t>
      </w:r>
      <w:r w:rsidR="008338A7">
        <w:t>induce</w:t>
      </w:r>
      <w:del w:id="57" w:author="Joseph Picone" w:date="2013-11-01T10:47:00Z">
        <w:r w:rsidR="008338A7" w:rsidDel="00C349E0">
          <w:delText>d</w:delText>
        </w:r>
      </w:del>
      <w:r>
        <w:t xml:space="preserve"> </w:t>
      </w:r>
      <w:r w:rsidR="00E569D9">
        <w:t>network activity</w:t>
      </w:r>
      <w:r w:rsidR="005F52E9">
        <w:t>,</w:t>
      </w:r>
      <w:r w:rsidR="00914145">
        <w:t xml:space="preserve"> the importance of </w:t>
      </w:r>
      <w:r w:rsidR="00E569D9">
        <w:t xml:space="preserve">developing appropriate statistical techniques to analyze </w:t>
      </w:r>
      <w:r w:rsidR="00914145">
        <w:t>neuron activity</w:t>
      </w:r>
      <w:r w:rsidR="005F52E9">
        <w:t xml:space="preserve"> should be emphasized</w:t>
      </w:r>
      <w:r w:rsidR="00914145">
        <w:t xml:space="preserve">. This </w:t>
      </w:r>
      <w:r w:rsidR="00E569D9">
        <w:t xml:space="preserve">will require innovative </w:t>
      </w:r>
      <w:r w:rsidR="00A40532">
        <w:t xml:space="preserve">mathematical </w:t>
      </w:r>
      <w:r w:rsidR="00E569D9">
        <w:t xml:space="preserve">approaches to integrate information </w:t>
      </w:r>
      <w:r w:rsidR="00914145">
        <w:t>derived from artificial and natural neural models</w:t>
      </w:r>
      <w:r w:rsidR="00E569D9">
        <w:t>.</w:t>
      </w:r>
      <w:r w:rsidR="008338A7">
        <w:t xml:space="preserve"> </w:t>
      </w:r>
      <w:r w:rsidR="00A40532">
        <w:t>The advantages will be manifo</w:t>
      </w:r>
      <w:r w:rsidR="005F52E9">
        <w:t>ld</w:t>
      </w:r>
      <w:proofErr w:type="gramStart"/>
      <w:ins w:id="58" w:author="Joseph Picone" w:date="2013-11-01T10:47:00Z">
        <w:r w:rsidR="00C349E0">
          <w:t>???</w:t>
        </w:r>
      </w:ins>
      <w:r w:rsidR="005F52E9">
        <w:t>;</w:t>
      </w:r>
      <w:proofErr w:type="gramEnd"/>
      <w:r w:rsidR="005F52E9">
        <w:t xml:space="preserve"> </w:t>
      </w:r>
      <w:r w:rsidR="00A40532">
        <w:t>m</w:t>
      </w:r>
      <w:r w:rsidR="008338A7">
        <w:t xml:space="preserve">ore reliable data analyses will provide </w:t>
      </w:r>
      <w:r w:rsidR="00A40532">
        <w:t>more accurate</w:t>
      </w:r>
      <w:r w:rsidR="008338A7">
        <w:t xml:space="preserve"> constraints and parameter values for dynamical models of neural systems. Finally,</w:t>
      </w:r>
      <w:r w:rsidR="00A40532">
        <w:t xml:space="preserve"> the improved skill to interpret neural activity, i.e. spike detection and </w:t>
      </w:r>
      <w:r w:rsidR="00A40532">
        <w:lastRenderedPageBreak/>
        <w:t xml:space="preserve">sorting, will significantly expand </w:t>
      </w:r>
      <w:r w:rsidR="005F52E9">
        <w:t>the</w:t>
      </w:r>
      <w:r w:rsidR="00A40532">
        <w:t xml:space="preserve"> ability to design and build b</w:t>
      </w:r>
      <w:r w:rsidR="007724EE">
        <w:t>rain computer interface systems</w:t>
      </w:r>
      <w:r w:rsidR="00A40532">
        <w:t xml:space="preserve"> </w:t>
      </w:r>
      <w:r w:rsidR="00573707">
        <w:fldChar w:fldCharType="begin" w:fldLock="1"/>
      </w:r>
      <w:r w:rsidR="00E316D1">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"mendeley" : { "previouslyFormattedCitation" : "[35]" }, "properties" : { "noteIndex" : 0 }, "schema" : "https://github.com/citation-style-language/schema/raw/master/csl-citation.json" }</w:instrText>
      </w:r>
      <w:r w:rsidR="00573707">
        <w:fldChar w:fldCharType="separate"/>
      </w:r>
      <w:r w:rsidR="00CA3EC6" w:rsidRPr="00CA3EC6">
        <w:rPr>
          <w:noProof/>
        </w:rPr>
        <w:t>[35]</w:t>
      </w:r>
      <w:r w:rsidR="00573707">
        <w:fldChar w:fldCharType="end"/>
      </w:r>
      <w:r w:rsidR="005A52C3">
        <w:t>,</w:t>
      </w:r>
      <w:r w:rsidR="00A40532">
        <w:fldChar w:fldCharType="begin" w:fldLock="1"/>
      </w:r>
      <w:r w:rsidR="00E316D1">
        <w:instrText>ADDIN CSL_CITATION { "citationItems" : [ { "id" : "ITEM-1",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"ITEM-1",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 "properties" : { "noteIndex" : 0 }, "schema" : "https://github.com/citation-style-language/schema/raw/master/csl-citation.json" }</w:instrText>
      </w:r>
      <w:r w:rsidR="00A40532">
        <w:fldChar w:fldCharType="separate"/>
      </w:r>
      <w:r w:rsidR="00CA3EC6" w:rsidRPr="00CA3EC6">
        <w:rPr>
          <w:noProof/>
        </w:rPr>
        <w:t>[36]</w:t>
      </w:r>
      <w:r w:rsidR="00A40532">
        <w:fldChar w:fldCharType="end"/>
      </w:r>
      <w:r w:rsidR="007724EE">
        <w:t>.</w:t>
      </w:r>
    </w:p>
    <w:p w14:paraId="5A949830" w14:textId="5047222F" w:rsidR="006F39B8" w:rsidRDefault="00107E48" w:rsidP="005F52E9">
      <w:pPr>
        <w:pStyle w:val="Dissertationbody"/>
      </w:pPr>
      <w:r>
        <w:t xml:space="preserve">Another relevant research study, in which the authors compared the electrical responses recorded from in-vitro dissociated cultured neurons to those obtained from a simulated neural network was presented in </w:t>
      </w:r>
      <w:r>
        <w:fldChar w:fldCharType="begin" w:fldLock="1"/>
      </w:r>
      <w:r w:rsidR="00E316D1">
        <w:instrText>ADDIN CSL_CITATION { "citationItems" : [ { "id" : "ITEM-1",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"ITEM-1",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"[37]" }, "properties" : { "noteIndex" : 0 }, "schema" : "https://github.com/citation-style-language/schema/raw/master/csl-citation.json" }</w:instrText>
      </w:r>
      <w:r>
        <w:fldChar w:fldCharType="separate"/>
      </w:r>
      <w:r w:rsidR="00CA3EC6" w:rsidRPr="00CA3EC6">
        <w:rPr>
          <w:noProof/>
        </w:rPr>
        <w:t>[37]</w:t>
      </w:r>
      <w:r>
        <w:fldChar w:fldCharType="end"/>
      </w:r>
      <w:r>
        <w:t xml:space="preserve">. The goal of this research work was to investigate the network mechanisms of learning and memory using standard firing rate statistics. </w:t>
      </w:r>
      <w:r w:rsidR="003F7861">
        <w:t xml:space="preserve">Specifically, they used a well-known neural model, called integrate-and-fire neural network and data recorded from live neurons to evaluate the performance </w:t>
      </w:r>
      <w:r w:rsidR="003444FB">
        <w:t xml:space="preserve">of six statistical methods in detecting lasting functional changes in functional network connectivity. It is worth noting </w:t>
      </w:r>
      <w:r w:rsidR="005F52E9">
        <w:t>that</w:t>
      </w:r>
      <w:r w:rsidR="003444FB">
        <w:t xml:space="preserve"> their </w:t>
      </w:r>
      <w:r w:rsidR="007172BF">
        <w:t>statistical method yielded comparable results when applied to both simulated network responses and MEA recordings</w:t>
      </w:r>
      <w:r w:rsidR="003444FB">
        <w:t>.</w:t>
      </w:r>
      <w:r w:rsidR="007172BF">
        <w:t xml:space="preserve"> This </w:t>
      </w:r>
      <w:r w:rsidR="005F52E9">
        <w:t>process proves that</w:t>
      </w:r>
      <w:r w:rsidR="007172BF">
        <w:t xml:space="preserve"> MEA exp</w:t>
      </w:r>
      <w:r w:rsidR="002C3B9B">
        <w:t xml:space="preserve">eriments can be used to improve </w:t>
      </w:r>
      <w:r w:rsidR="007172BF">
        <w:t>our ability to build more realistic neural network models.</w:t>
      </w:r>
      <w:ins w:id="59" w:author="Joseph Picone" w:date="2013-11-01T10:48:00Z">
        <w:r w:rsidR="00C349E0">
          <w:t xml:space="preserve"> [... </w:t>
        </w:r>
        <w:proofErr w:type="gramStart"/>
        <w:r w:rsidR="00C349E0">
          <w:t>this</w:t>
        </w:r>
        <w:proofErr w:type="gramEnd"/>
        <w:r w:rsidR="00C349E0">
          <w:t xml:space="preserve"> section is a little weak ... not sure what the goal of the section was... I thought it was an overview of brain models...]</w:t>
        </w:r>
      </w:ins>
    </w:p>
    <w:p w14:paraId="119F46CD" w14:textId="77777777" w:rsidR="00C01ABC" w:rsidRDefault="00C01ABC" w:rsidP="00D8341A">
      <w:pPr>
        <w:pStyle w:val="Dissertationbody"/>
        <w:ind w:firstLine="0"/>
      </w:pPr>
    </w:p>
    <w:p w14:paraId="266BE663" w14:textId="77777777" w:rsidR="00C01ABC" w:rsidRDefault="00C01ABC" w:rsidP="003A1F22">
      <w:pPr>
        <w:pStyle w:val="Heading2"/>
      </w:pPr>
      <w:bookmarkStart w:id="60" w:name="_Toc244191127"/>
      <w:r>
        <w:t>MEA Acquisition System</w:t>
      </w:r>
      <w:bookmarkEnd w:id="60"/>
    </w:p>
    <w:p w14:paraId="14723B7C" w14:textId="77777777" w:rsidR="00C01ABC" w:rsidRDefault="002A7452" w:rsidP="00C01ABC">
      <w:pPr>
        <w:pStyle w:val="Dissertationbody"/>
      </w:pPr>
      <w:r>
        <w:t xml:space="preserve">A </w:t>
      </w:r>
      <w:r w:rsidR="00C01ABC">
        <w:t xml:space="preserve">complete </w:t>
      </w:r>
      <w:r>
        <w:t xml:space="preserve">MEA </w:t>
      </w:r>
      <w:r w:rsidR="00C01ABC">
        <w:t xml:space="preserve">acquisition system is composed of </w:t>
      </w:r>
      <w:r w:rsidR="00CE3938">
        <w:t>five</w:t>
      </w:r>
      <w:r w:rsidR="00C01ABC">
        <w:t xml:space="preserve"> main components: </w:t>
      </w:r>
    </w:p>
    <w:p w14:paraId="7D60BD83" w14:textId="77777777" w:rsidR="00C01ABC" w:rsidRDefault="00C01ABC" w:rsidP="003A1F22">
      <w:pPr>
        <w:pStyle w:val="Dissertationbody"/>
        <w:numPr>
          <w:ilvl w:val="0"/>
          <w:numId w:val="73"/>
        </w:numPr>
      </w:pPr>
      <w:r>
        <w:t>An MEA dish with live neurons cultured on it;</w:t>
      </w:r>
    </w:p>
    <w:p w14:paraId="03535702" w14:textId="77777777" w:rsidR="00C01ABC" w:rsidRDefault="00C01ABC" w:rsidP="003A1F22">
      <w:pPr>
        <w:pStyle w:val="Dissertationbody"/>
        <w:numPr>
          <w:ilvl w:val="0"/>
          <w:numId w:val="73"/>
        </w:numPr>
      </w:pPr>
      <w:r>
        <w:t>A specific M</w:t>
      </w:r>
      <w:r w:rsidR="00CE3938">
        <w:t>EA amplifier, to amplify signals</w:t>
      </w:r>
      <w:r w:rsidR="002A7452">
        <w:t xml:space="preserve"> coming from the MEA electrodes, see </w:t>
      </w:r>
      <w:r w:rsidR="002A7452">
        <w:fldChar w:fldCharType="begin"/>
      </w:r>
      <w:r w:rsidR="002A7452">
        <w:instrText xml:space="preserve"> REF _Ref243752528 \h </w:instrText>
      </w:r>
      <w:r w:rsidR="002A7452">
        <w:fldChar w:fldCharType="separate"/>
      </w:r>
      <w:r w:rsidR="005554B9">
        <w:t xml:space="preserve">Figure </w:t>
      </w:r>
      <w:r w:rsidR="005554B9">
        <w:rPr>
          <w:noProof/>
        </w:rPr>
        <w:t>2</w:t>
      </w:r>
      <w:r w:rsidR="005554B9">
        <w:t>.</w:t>
      </w:r>
      <w:r w:rsidR="005554B9">
        <w:rPr>
          <w:noProof/>
        </w:rPr>
        <w:t>3</w:t>
      </w:r>
      <w:r w:rsidR="002A7452">
        <w:fldChar w:fldCharType="end"/>
      </w:r>
      <w:r w:rsidR="002A7452">
        <w:t>;</w:t>
      </w:r>
    </w:p>
    <w:p w14:paraId="2F3DAA7D" w14:textId="77777777" w:rsidR="00C01ABC" w:rsidRDefault="00C01ABC" w:rsidP="003A1F22">
      <w:pPr>
        <w:pStyle w:val="Dissertationbody"/>
        <w:numPr>
          <w:ilvl w:val="0"/>
          <w:numId w:val="73"/>
        </w:numPr>
      </w:pPr>
      <w:r>
        <w:t>A stimulus generator</w:t>
      </w:r>
      <w:r w:rsidR="00CE3938">
        <w:t>, to generate the voltage or current pulses necessary to deliver external stimulation to the MEA electrodes;</w:t>
      </w:r>
    </w:p>
    <w:p w14:paraId="6BC2512E" w14:textId="77777777" w:rsidR="00CE3938" w:rsidRDefault="00C01ABC" w:rsidP="003A1F22">
      <w:pPr>
        <w:pStyle w:val="Dissertationbody"/>
        <w:numPr>
          <w:ilvl w:val="0"/>
          <w:numId w:val="73"/>
        </w:numPr>
      </w:pPr>
      <w:r>
        <w:lastRenderedPageBreak/>
        <w:t xml:space="preserve">An acquisition computer, where the acquisition software runs and the necessary acquisition hardware </w:t>
      </w:r>
      <w:proofErr w:type="gramStart"/>
      <w:r>
        <w:t>is</w:t>
      </w:r>
      <w:proofErr w:type="gramEnd"/>
      <w:r>
        <w:t xml:space="preserve"> installed, such as A/D card, I/O ports and amplifier power supply. </w:t>
      </w:r>
    </w:p>
    <w:p w14:paraId="18B14567" w14:textId="77777777" w:rsidR="00CE3938" w:rsidRDefault="00CE3938" w:rsidP="003A1F22">
      <w:pPr>
        <w:pStyle w:val="Dissertationbody"/>
        <w:numPr>
          <w:ilvl w:val="0"/>
          <w:numId w:val="73"/>
        </w:numPr>
      </w:pPr>
      <w:r>
        <w:t>A cell culture incubator, to preserve the best environmental conditions for the cells during long experiments;</w:t>
      </w:r>
    </w:p>
    <w:p w14:paraId="63C04546" w14:textId="77777777" w:rsidR="00CE3938" w:rsidRDefault="00986938" w:rsidP="00CE3938">
      <w:pPr>
        <w:pStyle w:val="Dissertationbody"/>
      </w:pPr>
      <w:r>
        <w:rPr>
          <w:noProof/>
        </w:rPr>
        <mc:AlternateContent>
          <mc:Choice Requires="wpg">
            <w:drawing>
              <wp:anchor distT="0" distB="0" distL="114300" distR="114300" simplePos="0" relativeHeight="251644928" behindDoc="0" locked="0" layoutInCell="1" allowOverlap="0" wp14:anchorId="060CA328" wp14:editId="2DDBF9A4">
                <wp:simplePos x="0" y="0"/>
                <wp:positionH relativeFrom="column">
                  <wp:align>center</wp:align>
                </wp:positionH>
                <wp:positionV relativeFrom="paragraph">
                  <wp:posOffset>191135</wp:posOffset>
                </wp:positionV>
                <wp:extent cx="4686300" cy="3429000"/>
                <wp:effectExtent l="0" t="0" r="1270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3429000"/>
                          <a:chOff x="0" y="0"/>
                          <a:chExt cx="4686300" cy="3429000"/>
                        </a:xfrm>
                      </wpg:grpSpPr>
                      <pic:pic xmlns:pic="http://schemas.openxmlformats.org/drawingml/2006/picture">
                        <pic:nvPicPr>
                          <pic:cNvPr id="48" name="Picture 4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70" y="0"/>
                            <a:ext cx="4685030" cy="3086100"/>
                          </a:xfrm>
                          <a:prstGeom prst="rect">
                            <a:avLst/>
                          </a:prstGeom>
                        </pic:spPr>
                      </pic:pic>
                      <wps:wsp>
                        <wps:cNvPr id="50" name="Text Box 50"/>
                        <wps:cNvSpPr txBox="1"/>
                        <wps:spPr>
                          <a:xfrm>
                            <a:off x="0" y="3168015"/>
                            <a:ext cx="46863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AD67C29" w14:textId="77777777" w:rsidR="00885DA0" w:rsidRPr="009777BB" w:rsidRDefault="00885DA0" w:rsidP="008F3B60">
                              <w:pPr>
                                <w:pStyle w:val="Caption"/>
                                <w:jc w:val="center"/>
                                <w:rPr>
                                  <w:noProof/>
                                </w:rPr>
                              </w:pPr>
                              <w:bookmarkStart w:id="61" w:name="_Ref243752528"/>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3</w:t>
                              </w:r>
                              <w:r w:rsidR="00D03DDC">
                                <w:rPr>
                                  <w:noProof/>
                                </w:rPr>
                                <w:fldChar w:fldCharType="end"/>
                              </w:r>
                              <w:bookmarkEnd w:id="61"/>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E8713E">
                                <w:rPr>
                                  <w:b w:val="0"/>
                                  <w:noProof/>
                                </w:rPr>
                                <w:t>[70]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1" o:spid="_x0000_s1032" style="position:absolute;left:0;text-align:left;margin-left:0;margin-top:15.05pt;width:369pt;height:270pt;z-index:251644928;mso-position-horizontal:center" coordsize="4686300,34290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" o:allowoverlap="f">
                <v:shape id="Picture 48" o:spid="_x0000_s1033" type="#_x0000_t75" style="position:absolute;left:1270;width:4685030;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O&#10;lEnBAAAA2wAAAA8AAABkcnMvZG93bnJldi54bWxET01rwkAQvRf8D8sIvTUbpSkSs4qIghQsNQa8&#10;DtkxiWZnY3ar6b/vHgoeH+87Ww6mFXfqXWNZwSSKQRCXVjdcKSiO27cZCOeRNbaWScEvOVguRi8Z&#10;pto++ED33FcihLBLUUHtfZdK6cqaDLrIdsSBO9veoA+wr6Tu8RHCTSuncfwhDTYcGmrsaF1Tec1/&#10;jILTZX9IihY3xjfJ5/dXoju87ZV6HQ+rOQhPg3+K/907reA9jA1fwg+Qi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zOlEnBAAAA2wAAAA8AAAAAAAAAAAAAAAAAnAIAAGRy&#10;cy9kb3ducmV2LnhtbFBLBQYAAAAABAAEAPcAAACKAwAAAAA=&#10;">
                  <v:imagedata r:id="rId19" o:title=""/>
                  <v:path arrowok="t"/>
                </v:shape>
                <v:shape id="Text Box 50" o:spid="_x0000_s1034" type="#_x0000_t202" style="position:absolute;top:3168015;width:46863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yIGwwAA&#10;ANsAAAAPAAAAZHJzL2Rvd25yZXYueG1sRE/Pa8IwFL4L/g/hCV5kpjpXRmcUEQebF1nnZbdH82y6&#10;NS8lSbX775eDsOPH93u9HWwrruRD41jBYp6BIK6cbrhWcP58fXgGESKyxtYxKfilANvNeLTGQrsb&#10;f9C1jLVIIRwKVGBi7AopQ2XIYpi7jjhxF+ctxgR9LbXHWwq3rVxmWS4tNpwaDHa0N1T9lL1VcFp9&#10;ncysvxyOu9Wjfz/3+/y7LpWaTobdC4hIQ/wX391vWsFTWp++pB8gN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GyIGwwAAANsAAAAPAAAAAAAAAAAAAAAAAJcCAABkcnMvZG93&#10;bnJldi54bWxQSwUGAAAAAAQABAD1AAAAhwMAAAAA&#10;" stroked="f">
                  <v:textbox style="mso-fit-shape-to-text:t" inset="0,0,0,0">
                    <w:txbxContent>
                      <w:p w14:paraId="1AD67C29" w14:textId="77777777" w:rsidR="00885DA0" w:rsidRPr="009777BB" w:rsidRDefault="00885DA0" w:rsidP="008F3B60">
                        <w:pPr>
                          <w:pStyle w:val="Caption"/>
                          <w:jc w:val="center"/>
                          <w:rPr>
                            <w:noProof/>
                          </w:rPr>
                        </w:pPr>
                        <w:bookmarkStart w:id="26" w:name="_Ref243752528"/>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3</w:t>
                        </w:r>
                        <w:r>
                          <w:fldChar w:fldCharType="end"/>
                        </w:r>
                        <w:bookmarkEnd w:id="26"/>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E8713E">
                          <w:rPr>
                            <w:b w:val="0"/>
                            <w:noProof/>
                          </w:rPr>
                          <w:t>[70]</w:t>
                        </w:r>
                        <w:r>
                          <w:fldChar w:fldCharType="end"/>
                        </w:r>
                      </w:p>
                    </w:txbxContent>
                  </v:textbox>
                </v:shape>
                <w10:wrap type="topAndBottom"/>
              </v:group>
            </w:pict>
          </mc:Fallback>
        </mc:AlternateContent>
      </w:r>
    </w:p>
    <w:p w14:paraId="622E8BDC" w14:textId="77777777" w:rsidR="002A7452" w:rsidRDefault="002A7452" w:rsidP="003244B9">
      <w:pPr>
        <w:pStyle w:val="Dissertationbody"/>
      </w:pPr>
      <w:r>
        <w:t>In our experiments we used an MEA acquisition system called MEA1060-INV-BC, produced by Multichannel Systems (</w:t>
      </w:r>
      <w:r w:rsidR="00671AEE">
        <w:t xml:space="preserve">MCS, </w:t>
      </w:r>
      <w:r>
        <w:t xml:space="preserve">Reutlingen, Germany). We combined this system with MEA dishes called </w:t>
      </w:r>
      <w:r w:rsidRPr="002A7452">
        <w:t>60</w:t>
      </w:r>
      <w:r>
        <w:t>-</w:t>
      </w:r>
      <w:r w:rsidRPr="002A7452">
        <w:t>MEA</w:t>
      </w:r>
      <w:r>
        <w:t>-</w:t>
      </w:r>
      <w:r w:rsidRPr="002A7452">
        <w:t>200/30-Ti</w:t>
      </w:r>
      <w:r>
        <w:t xml:space="preserve"> produced by the same manufacturer. The characteristics of the MEA dishes and acquisition system that we present in the following are representative of other systems that are present on the market as well.</w:t>
      </w:r>
    </w:p>
    <w:p w14:paraId="2EB8534F" w14:textId="77777777" w:rsidR="00C01ABC" w:rsidRDefault="00C01ABC" w:rsidP="003244B9">
      <w:pPr>
        <w:pStyle w:val="Dissertationbody"/>
      </w:pPr>
      <w:r w:rsidRPr="00C01ABC">
        <w:t xml:space="preserve">Raw </w:t>
      </w:r>
      <w:r w:rsidR="00A34595">
        <w:t>signals</w:t>
      </w:r>
      <w:r w:rsidRPr="00C01ABC">
        <w:t xml:space="preserve"> from up to 60 </w:t>
      </w:r>
      <w:r w:rsidR="002A7452">
        <w:t>MEA electrodes</w:t>
      </w:r>
      <w:r w:rsidRPr="00C01ABC">
        <w:t xml:space="preserve"> </w:t>
      </w:r>
      <w:r w:rsidR="00A34595">
        <w:t>are</w:t>
      </w:r>
      <w:r w:rsidRPr="00C01ABC">
        <w:t xml:space="preserve"> amplified by </w:t>
      </w:r>
      <w:r w:rsidR="00A34595">
        <w:t xml:space="preserve">a 60-channel </w:t>
      </w:r>
      <w:r w:rsidRPr="00CE3938">
        <w:rPr>
          <w:bCs/>
        </w:rPr>
        <w:t>pre-</w:t>
      </w:r>
      <w:r w:rsidR="00A34595">
        <w:rPr>
          <w:bCs/>
        </w:rPr>
        <w:t>amplifier</w:t>
      </w:r>
      <w:r w:rsidRPr="00CE3938">
        <w:rPr>
          <w:bCs/>
        </w:rPr>
        <w:t xml:space="preserve"> </w:t>
      </w:r>
      <w:r w:rsidRPr="00C01ABC">
        <w:t xml:space="preserve">and </w:t>
      </w:r>
      <w:r w:rsidR="00A34595">
        <w:t>band-pass filtered</w:t>
      </w:r>
      <w:r w:rsidRPr="00C01ABC">
        <w:t xml:space="preserve">. </w:t>
      </w:r>
      <w:r w:rsidR="009D7BE9">
        <w:t xml:space="preserve">The pre-amplifier gain is generally set to 1200 V/V </w:t>
      </w:r>
      <w:r w:rsidR="009D7BE9">
        <w:lastRenderedPageBreak/>
        <w:t xml:space="preserve">while its bandwidth ranges between 10 Hz and 3KHz. </w:t>
      </w:r>
      <w:r w:rsidRPr="00C01ABC">
        <w:t xml:space="preserve">The </w:t>
      </w:r>
      <w:r w:rsidRPr="00CE3938">
        <w:rPr>
          <w:bCs/>
        </w:rPr>
        <w:t xml:space="preserve">MEA dish </w:t>
      </w:r>
      <w:r w:rsidRPr="00C01ABC">
        <w:t>is</w:t>
      </w:r>
      <w:r w:rsidR="002A7452">
        <w:t xml:space="preserve"> placed directly into the</w:t>
      </w:r>
      <w:r w:rsidRPr="00C01ABC">
        <w:t xml:space="preserve"> MEA </w:t>
      </w:r>
      <w:r w:rsidRPr="00CE3938">
        <w:rPr>
          <w:bCs/>
        </w:rPr>
        <w:t xml:space="preserve">preamplifier </w:t>
      </w:r>
      <w:r w:rsidRPr="00C01ABC">
        <w:t xml:space="preserve">with </w:t>
      </w:r>
      <w:r w:rsidRPr="00CE3938">
        <w:rPr>
          <w:bCs/>
        </w:rPr>
        <w:t xml:space="preserve">blanking circuit </w:t>
      </w:r>
      <w:r w:rsidRPr="00C01ABC">
        <w:t>(</w:t>
      </w:r>
      <w:r w:rsidRPr="00CE3938">
        <w:rPr>
          <w:bCs/>
        </w:rPr>
        <w:t>MEA1060-BC-PA</w:t>
      </w:r>
      <w:r w:rsidRPr="00C01ABC">
        <w:t xml:space="preserve">). </w:t>
      </w:r>
      <w:proofErr w:type="gramStart"/>
      <w:r w:rsidR="002A7452">
        <w:rPr>
          <w:bCs/>
        </w:rPr>
        <w:t>Contact</w:t>
      </w:r>
      <w:proofErr w:type="gramEnd"/>
      <w:r w:rsidRPr="00CE3938">
        <w:rPr>
          <w:bCs/>
        </w:rPr>
        <w:t xml:space="preserve"> pins </w:t>
      </w:r>
      <w:r w:rsidR="00A34595">
        <w:rPr>
          <w:bCs/>
        </w:rPr>
        <w:t xml:space="preserve">are embedded </w:t>
      </w:r>
      <w:r w:rsidRPr="00C01ABC">
        <w:t xml:space="preserve">in the </w:t>
      </w:r>
      <w:r w:rsidR="00A34595">
        <w:t xml:space="preserve">amplifier lid </w:t>
      </w:r>
      <w:r w:rsidRPr="00C01ABC">
        <w:t xml:space="preserve">are </w:t>
      </w:r>
      <w:r w:rsidR="00A34595">
        <w:t>and are directly in contact with</w:t>
      </w:r>
      <w:r w:rsidRPr="00C01ABC">
        <w:t xml:space="preserve"> the MEA </w:t>
      </w:r>
      <w:r w:rsidRPr="00CE3938">
        <w:rPr>
          <w:bCs/>
        </w:rPr>
        <w:t>contact pads</w:t>
      </w:r>
      <w:r w:rsidRPr="00C01ABC">
        <w:t xml:space="preserve">. </w:t>
      </w:r>
      <w:r w:rsidR="00A34595">
        <w:t xml:space="preserve">Positioning the pre-amplifier close to the recording sites (electrodes) is important to keep the signal-to-noise-ratio of the system as </w:t>
      </w:r>
      <w:r w:rsidR="00671AEE">
        <w:t>high</w:t>
      </w:r>
      <w:r w:rsidR="00A34595">
        <w:t xml:space="preserve"> as possible.</w:t>
      </w:r>
      <w:r w:rsidR="009D7BE9">
        <w:t xml:space="preserve"> </w:t>
      </w:r>
      <w:r w:rsidR="009D7BE9" w:rsidRPr="009D7BE9">
        <w:t xml:space="preserve">The amplifier is connected to the data acquisition computer via a single </w:t>
      </w:r>
      <w:r w:rsidR="00671AEE">
        <w:t xml:space="preserve">standard 68-pin MCS </w:t>
      </w:r>
      <w:proofErr w:type="spellStart"/>
      <w:r w:rsidR="00671AEE">
        <w:t>s</w:t>
      </w:r>
      <w:r w:rsidR="009D7BE9" w:rsidRPr="009D7BE9">
        <w:t>cable</w:t>
      </w:r>
      <w:proofErr w:type="spellEnd"/>
      <w:r w:rsidR="009D7BE9" w:rsidRPr="009D7BE9">
        <w:t xml:space="preserve">. The analog output signals of the MEA amplifier are then acquired and digitized by </w:t>
      </w:r>
      <w:r w:rsidR="00671AEE">
        <w:t>a dedicated A/D card, called</w:t>
      </w:r>
      <w:r w:rsidR="009D7BE9" w:rsidRPr="009D7BE9">
        <w:t xml:space="preserve"> </w:t>
      </w:r>
      <w:proofErr w:type="spellStart"/>
      <w:r w:rsidR="009D7BE9" w:rsidRPr="009D7BE9">
        <w:t>MC_Card</w:t>
      </w:r>
      <w:proofErr w:type="spellEnd"/>
      <w:r w:rsidR="009D7BE9" w:rsidRPr="009D7BE9">
        <w:t xml:space="preserve"> </w:t>
      </w:r>
      <w:proofErr w:type="gramStart"/>
      <w:r w:rsidR="009D7BE9" w:rsidRPr="009D7BE9">
        <w:t>(</w:t>
      </w:r>
      <w:r w:rsidR="00671AEE">
        <w:t xml:space="preserve"> see</w:t>
      </w:r>
      <w:proofErr w:type="gramEnd"/>
      <w:r w:rsidR="00671AEE">
        <w:t xml:space="preserve"> </w:t>
      </w:r>
      <w:r w:rsidR="00671AEE">
        <w:fldChar w:fldCharType="begin"/>
      </w:r>
      <w:r w:rsidR="00671AEE">
        <w:instrText xml:space="preserve"> REF _Ref243718995 \h </w:instrText>
      </w:r>
      <w:r w:rsidR="00671AEE">
        <w:fldChar w:fldCharType="separate"/>
      </w:r>
      <w:r w:rsidR="005554B9">
        <w:t xml:space="preserve">Figure </w:t>
      </w:r>
      <w:r w:rsidR="005554B9">
        <w:rPr>
          <w:noProof/>
        </w:rPr>
        <w:t>2</w:t>
      </w:r>
      <w:r w:rsidR="005554B9">
        <w:t>.</w:t>
      </w:r>
      <w:r w:rsidR="005554B9">
        <w:rPr>
          <w:noProof/>
        </w:rPr>
        <w:t>4</w:t>
      </w:r>
      <w:r w:rsidR="00671AEE">
        <w:fldChar w:fldCharType="end"/>
      </w:r>
      <w:r w:rsidR="00671AEE">
        <w:t xml:space="preserve">, </w:t>
      </w:r>
      <w:r w:rsidR="009D7BE9" w:rsidRPr="009D7BE9">
        <w:t xml:space="preserve">MEA-System) or an USB based data acquisition device (USB-MEA-System) or </w:t>
      </w:r>
      <w:r w:rsidR="00671AEE">
        <w:t>even a</w:t>
      </w:r>
      <w:r w:rsidR="009D7BE9" w:rsidRPr="009D7BE9">
        <w:t xml:space="preserve"> custom data acquisition system.</w:t>
      </w:r>
      <w:r w:rsidR="009D7BE9">
        <w:t xml:space="preserve"> The </w:t>
      </w:r>
      <w:proofErr w:type="spellStart"/>
      <w:r w:rsidR="009D7BE9">
        <w:t>MC_Card</w:t>
      </w:r>
      <w:proofErr w:type="spellEnd"/>
      <w:r w:rsidR="009D7BE9">
        <w:t xml:space="preserve"> and the acquisition software are also responsible for controlling the MEA stimulus generator (STG-1002), </w:t>
      </w:r>
      <w:r w:rsidR="00671AEE">
        <w:t>which</w:t>
      </w:r>
      <w:r w:rsidR="009D7BE9">
        <w:t xml:space="preserve"> is a configurable 2-channel pulse generator.</w:t>
      </w:r>
      <w:r w:rsidR="00051CBE">
        <w:t xml:space="preserve"> The block diagram of the complete system is shown in </w:t>
      </w:r>
      <w:r w:rsidR="001164C7">
        <w:fldChar w:fldCharType="begin"/>
      </w:r>
      <w:r w:rsidR="001164C7">
        <w:instrText xml:space="preserve"> REF _Ref243718995 \h </w:instrText>
      </w:r>
      <w:r w:rsidR="001164C7">
        <w:fldChar w:fldCharType="separate"/>
      </w:r>
      <w:r w:rsidR="005554B9">
        <w:t xml:space="preserve">Figure </w:t>
      </w:r>
      <w:r w:rsidR="005554B9">
        <w:rPr>
          <w:noProof/>
        </w:rPr>
        <w:t>2</w:t>
      </w:r>
      <w:r w:rsidR="005554B9">
        <w:t>.</w:t>
      </w:r>
      <w:r w:rsidR="005554B9">
        <w:rPr>
          <w:noProof/>
        </w:rPr>
        <w:t>4</w:t>
      </w:r>
      <w:r w:rsidR="001164C7">
        <w:fldChar w:fldCharType="end"/>
      </w:r>
    </w:p>
    <w:p w14:paraId="7060D61D" w14:textId="77777777" w:rsidR="00673DE7" w:rsidRDefault="00986938" w:rsidP="001164C7">
      <w:pPr>
        <w:pStyle w:val="Dissertationbody"/>
      </w:pPr>
      <w:r>
        <w:rPr>
          <w:noProof/>
        </w:rPr>
        <mc:AlternateContent>
          <mc:Choice Requires="wpg">
            <w:drawing>
              <wp:anchor distT="0" distB="0" distL="114300" distR="114300" simplePos="0" relativeHeight="251643904" behindDoc="0" locked="0" layoutInCell="1" allowOverlap="0" wp14:anchorId="6B04E6B0" wp14:editId="3612CD2C">
                <wp:simplePos x="0" y="0"/>
                <wp:positionH relativeFrom="column">
                  <wp:posOffset>0</wp:posOffset>
                </wp:positionH>
                <wp:positionV relativeFrom="paragraph">
                  <wp:posOffset>366395</wp:posOffset>
                </wp:positionV>
                <wp:extent cx="5142230" cy="3004185"/>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004185"/>
                          <a:chOff x="0" y="0"/>
                          <a:chExt cx="5142230" cy="3004185"/>
                        </a:xfrm>
                      </wpg:grpSpPr>
                      <pic:pic xmlns:pic="http://schemas.openxmlformats.org/drawingml/2006/picture">
                        <pic:nvPicPr>
                          <pic:cNvPr id="39" name="Picture 3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045075" cy="2616835"/>
                          </a:xfrm>
                          <a:prstGeom prst="rect">
                            <a:avLst/>
                          </a:prstGeom>
                        </pic:spPr>
                      </pic:pic>
                      <wps:wsp>
                        <wps:cNvPr id="46" name="Text Box 46"/>
                        <wps:cNvSpPr txBox="1"/>
                        <wps:spPr>
                          <a:xfrm>
                            <a:off x="113030" y="2743200"/>
                            <a:ext cx="50292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FA8C326" w14:textId="77777777" w:rsidR="00885DA0" w:rsidRPr="00E34B24" w:rsidRDefault="00885DA0" w:rsidP="003244B9">
                              <w:pPr>
                                <w:pStyle w:val="Caption"/>
                                <w:jc w:val="center"/>
                                <w:rPr>
                                  <w:rFonts w:ascii="Times New Roman" w:hAnsi="Times New Roman"/>
                                  <w:noProof/>
                                </w:rPr>
                              </w:pPr>
                              <w:bookmarkStart w:id="62" w:name="_Ref243718995"/>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4</w:t>
                              </w:r>
                              <w:r w:rsidR="00D03DDC">
                                <w:rPr>
                                  <w:noProof/>
                                </w:rPr>
                                <w:fldChar w:fldCharType="end"/>
                              </w:r>
                              <w:bookmarkEnd w:id="62"/>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A52C3">
                                <w:rPr>
                                  <w:b w:val="0"/>
                                  <w:noProof/>
                                </w:rPr>
                                <w:t>[70]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7" o:spid="_x0000_s1035" style="position:absolute;left:0;text-align:left;margin-left:0;margin-top:28.85pt;width:404.9pt;height:236.55pt;z-index:251643904" coordsize="5142230,30041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" o:allowoverlap="f">
                <v:shape id="Picture 38" o:spid="_x0000_s1036" type="#_x0000_t75" style="position:absolute;width:5045075;height:2616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B&#10;3sDGAAAA2wAAAA8AAABkcnMvZG93bnJldi54bWxEj91qwkAUhO+FvsNyCr0R3diCaMxGRCiUUqT+&#10;oHh3yB43wezZNLs16dt3CwUvh5n5hsmWva3FjVpfOVYwGScgiAunKzYKDvvX0QyED8gaa8ek4Ic8&#10;LPOHQYapdh1v6bYLRkQI+xQVlCE0qZS+KMmiH7uGOHoX11oMUbZG6ha7CLe1fE6SqbRYcVwosaF1&#10;ScV1920VbLoNzo6T9XDahPePrzN/mtXJKPX02K8WIAL14R7+b79pBS9z+PsSf4DMf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1MHewMYAAADbAAAADwAAAAAAAAAAAAAAAACc&#10;AgAAZHJzL2Rvd25yZXYueG1sUEsFBgAAAAAEAAQA9wAAAI8DAAAAAA==&#10;">
                  <v:imagedata r:id="rId21" o:title=""/>
                  <v:path arrowok="t"/>
                </v:shape>
                <v:shape id="Text Box 46" o:spid="_x0000_s1037" type="#_x0000_t202" style="position:absolute;left:113030;top:2743200;width:5029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4k0xgAA&#10;ANsAAAAPAAAAZHJzL2Rvd25yZXYueG1sRI9BS8NAFITvBf/D8gQvxW60IUjstpSiYL2Uxly8PbKv&#10;2Wj2bdjdtPHfu4LQ4zAz3zCrzWR7cSYfOscKHhYZCOLG6Y5bBfXH6/0TiBCRNfaOScEPBdisb2Yr&#10;LLW78JHOVWxFgnAoUYGJcSilDI0hi2HhBuLknZy3GJP0rdQeLwlue/mYZYW02HFaMDjQzlDzXY1W&#10;wSH/PJj5eHp53+ZLv6/HXfHVVkrd3U7bZxCRpngN/7fftIK8gL8v6Qf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Z4k0xgAAANsAAAAPAAAAAAAAAAAAAAAAAJcCAABkcnMv&#10;ZG93bnJldi54bWxQSwUGAAAAAAQABAD1AAAAigMAAAAA&#10;" stroked="f">
                  <v:textbox style="mso-fit-shape-to-text:t" inset="0,0,0,0">
                    <w:txbxContent>
                      <w:p w14:paraId="2FA8C326" w14:textId="77777777" w:rsidR="00885DA0" w:rsidRPr="00E34B24" w:rsidRDefault="00885DA0" w:rsidP="003244B9">
                        <w:pPr>
                          <w:pStyle w:val="Caption"/>
                          <w:jc w:val="center"/>
                          <w:rPr>
                            <w:rFonts w:ascii="Times New Roman" w:hAnsi="Times New Roman"/>
                            <w:noProof/>
                          </w:rPr>
                        </w:pPr>
                        <w:bookmarkStart w:id="29" w:name="_Ref243718995"/>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4</w:t>
                        </w:r>
                        <w:r>
                          <w:fldChar w:fldCharType="end"/>
                        </w:r>
                        <w:bookmarkEnd w:id="29"/>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A52C3">
                          <w:rPr>
                            <w:b w:val="0"/>
                            <w:noProof/>
                          </w:rPr>
                          <w:t>[70]</w:t>
                        </w:r>
                        <w:r>
                          <w:fldChar w:fldCharType="end"/>
                        </w:r>
                      </w:p>
                    </w:txbxContent>
                  </v:textbox>
                </v:shape>
                <w10:wrap type="topAndBottom"/>
              </v:group>
            </w:pict>
          </mc:Fallback>
        </mc:AlternateContent>
      </w:r>
    </w:p>
    <w:p w14:paraId="4E02FD43" w14:textId="77777777" w:rsidR="006F39B8" w:rsidRDefault="001C76F0" w:rsidP="001164C7">
      <w:pPr>
        <w:pStyle w:val="Heading2"/>
      </w:pPr>
      <w:bookmarkStart w:id="63" w:name="_Toc242884620"/>
      <w:bookmarkStart w:id="64" w:name="_Toc244191128"/>
      <w:r>
        <w:lastRenderedPageBreak/>
        <w:t>MEA Applications</w:t>
      </w:r>
      <w:bookmarkEnd w:id="63"/>
      <w:bookmarkEnd w:id="64"/>
    </w:p>
    <w:p w14:paraId="63BACE60" w14:textId="0C6E7803" w:rsidR="006F39B8" w:rsidRDefault="00E66848" w:rsidP="00C90BA8">
      <w:pPr>
        <w:pStyle w:val="Dissertationbody"/>
      </w:pPr>
      <w:r>
        <w:t xml:space="preserve">Current </w:t>
      </w:r>
      <w:r w:rsidR="006F39B8">
        <w:t xml:space="preserve">MEA acquisition techniques show superior accessibility and flexibility compared to </w:t>
      </w:r>
      <w:r>
        <w:t>other</w:t>
      </w:r>
      <w:r w:rsidR="006F39B8">
        <w:t xml:space="preserve"> </w:t>
      </w:r>
      <w:r w:rsidR="00286443">
        <w:t xml:space="preserve">electrophysiology </w:t>
      </w:r>
      <w:r w:rsidR="006F39B8">
        <w:t>models in terms of electrical recording and stimulation, pharmacological manipulation and imaging</w:t>
      </w:r>
      <w:r w:rsidR="008923D1">
        <w:t xml:space="preserve"> </w:t>
      </w:r>
      <w:r w:rsidR="00E52D22">
        <w:fldChar w:fldCharType="begin" w:fldLock="1"/>
      </w:r>
      <w:r w:rsidR="00E316D1">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rsidR="00E52D22">
        <w:fldChar w:fldCharType="separate"/>
      </w:r>
      <w:r w:rsidR="00CA3EC6" w:rsidRPr="00CA3EC6">
        <w:rPr>
          <w:noProof/>
        </w:rPr>
        <w:t>[34]</w:t>
      </w:r>
      <w:r w:rsidR="00E52D22">
        <w:fldChar w:fldCharType="end"/>
      </w:r>
      <w:r w:rsidR="006F39B8">
        <w:t>.</w:t>
      </w:r>
      <w:r w:rsidR="00C90BA8">
        <w:t xml:space="preserve"> </w:t>
      </w:r>
      <w:r w:rsidR="00C626DE">
        <w:t xml:space="preserve">One </w:t>
      </w:r>
      <w:r w:rsidR="006F39B8">
        <w:t xml:space="preserve">future goal </w:t>
      </w:r>
      <w:r w:rsidR="00C626DE">
        <w:t xml:space="preserve">of investigators in this area is to use </w:t>
      </w:r>
      <w:r w:rsidR="006F39B8">
        <w:t xml:space="preserve">MEA technology to build a </w:t>
      </w:r>
      <w:r w:rsidR="00671AEE">
        <w:t>“</w:t>
      </w:r>
      <w:r w:rsidR="00C626DE">
        <w:t>brain-on-a-chip”</w:t>
      </w:r>
      <w:r w:rsidR="006F39B8">
        <w:t xml:space="preserve"> </w:t>
      </w:r>
      <w:r w:rsidR="00C626DE">
        <w:t xml:space="preserve">that would allow investigators </w:t>
      </w:r>
      <w:r w:rsidR="006F39B8">
        <w:t xml:space="preserve">to recreate </w:t>
      </w:r>
      <w:r w:rsidR="00991197">
        <w:t>various</w:t>
      </w:r>
      <w:r w:rsidR="006F39B8">
        <w:t xml:space="preserve"> nervous system structures. These in-vitro systems </w:t>
      </w:r>
      <w:r w:rsidR="00991197">
        <w:t xml:space="preserve">would then </w:t>
      </w:r>
      <w:r w:rsidR="006F39B8">
        <w:t xml:space="preserve">be able to accurately mimic the behavior and characteristics of real brain structures and </w:t>
      </w:r>
      <w:r w:rsidR="00991197">
        <w:t xml:space="preserve">could </w:t>
      </w:r>
      <w:r w:rsidR="006F39B8">
        <w:t>be used to experiment and assess novel treatments for brain disorders</w:t>
      </w:r>
      <w:r w:rsidR="00991197">
        <w:t>,</w:t>
      </w:r>
      <w:r w:rsidR="006F39B8">
        <w:t xml:space="preserve"> test the effects of new drugs</w:t>
      </w:r>
      <w:r w:rsidR="00991197">
        <w:t>, and better understand the connectivity, structure, and function of the brain</w:t>
      </w:r>
      <w:r w:rsidR="007724EE">
        <w:t xml:space="preserve"> </w:t>
      </w:r>
      <w:r w:rsidR="00CE7C1F">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E7C1F">
        <w:fldChar w:fldCharType="separate"/>
      </w:r>
      <w:r w:rsidR="00CE7C1F" w:rsidRPr="00CE7C1F">
        <w:rPr>
          <w:noProof/>
        </w:rPr>
        <w:t>[12]</w:t>
      </w:r>
      <w:r w:rsidR="00CE7C1F">
        <w:fldChar w:fldCharType="end"/>
      </w:r>
      <w:r w:rsidR="00CE7C1F">
        <w:t>,</w:t>
      </w:r>
      <w:r w:rsidR="001D1C27">
        <w:fldChar w:fldCharType="begin" w:fldLock="1"/>
      </w:r>
      <w:r w:rsidR="00E316D1">
        <w:instrText>ADDIN CSL_CITATION { "citationItems" : [ { "id" : "ITEM-1", "itemData" : { "DOI" : "10.1039/c2lc41033h", "ISSN" : "1473-0189", "PMID" : "23108480", "abstract" : "In this work, we describe the fabrication and working of a modular microsystem that recapitulates the functions of the \"Neurovascular Unit\". The microdevice comprised a vertical stack of a poly(dimethylsiloxane) (PDMS) neural parenchymal chamber separated by a vascular channel via a microporous polycarbonate (PC) membrane. The neural chamber housed a mixture of neurons (~4%), astrocytes (~95%), and microglia (~1%). The vascular channel was lined with a layer of rat brain microvascular endothelial cell line (RBE4). Cellular components in the neural chamber and vascular channel showed viability (&gt;90%). The neural cells fired inhibitory as well as excitatory potentials following 10 days of culture. The endothelial cells showed diluted-acetylated low density lipoprotein (dil-a-LDL) uptake, expressed von Willebrand factor (vWF) and zonula occludens (ZO-1) tight junctions, and showed decreased Alexafluor\u2122-conjugated dextran leakage across their barriers significantly compared with controls (p &lt; 0.05). When the vascular layer was stimulated with TNF-\u03b1 for 6 h, about 75% of resident microglia and astrocytes on the neural side were activated significantly (p &lt; 0.05 compared to controls) recapitulating tissue-mimetic responses resembling neuroinflammation. The impact of this microsystem lies in the fact that this biomimetic neurovascular platform might not only be harnessed for obtaining mechanistic insights for neurodegenerative disorders, but could also serve as a potential screening tool for central nervous system (CNS) therapeutics in toxicology and neuroinfectious diseases.", "author" : [ { "dropping-particle" : "", "family" : "Achyuta", "given" : "Anil Kumar H", "non-dropping-particle" : "", "parse-names" : false, "suffix" : "" }, { "dropping-particle" : "", "family" : "Conway", "given" : "Amy J", "non-dropping-particle" : "", "parse-names" : false, "suffix" : "" }, { "dropping-particle" : "", "family" : "Crouse", "given" : "Richard B", "non-dropping-particle" : "", "parse-names" : false, "suffix" : "" }, { "dropping-particle" : "", "family" : "Bannister", "given" : "Emilee C", "non-dropping-particle" : "", "parse-names" : false, "suffix" : "" }, { "dropping-particle" : "", "family" : "Lee", "given" : "Robin N", "non-dropping-particle" : "", "parse-names" : false, "suffix" : "" }, { "dropping-particle" : "", "family" : "Katnik", "given" : "Christopher P", "non-dropping-particle" : "", "parse-names" : false, "suffix" : "" }, { "dropping-particle" : "", "family" : "Behensky", "given" : "Adam a", "non-dropping-particle" : "", "parse-names" : false, "suffix" : "" }, { "dropping-particle" : "", "family" : "Cuevas", "given" : "Javier", "non-dropping-particle" : "", "parse-names" : false, "suffix" : "" }, { "dropping-particle" : "", "family" : "Sundaram", "given" : "Shivshankar S", "non-dropping-particle" : "", "parse-names" : false, "suffix" : "" } ], "container-title" : "Lab on a chip", "id" : "ITEM-1", "issue" : "4", "issued" : { "date-parts" : [ [ "2013", "2", "21" ] ] }, "page" : "542-53", "title" : "A modular approach to create a neurovascular unit-on-a-chip.", "type" : "article-journal", "volume" : "13" }, "uris" : [ "http://www.mendeley.com/documents/?uuid=5bbe32f6-7270-43d7-9aee-d7b397f70c9d" ] }, { "id" : "ITEM-2", "itemData" : { "DOI" : "10.1039/c2lc21142d", "ISBN" : "6082659236", "ISSN" : "1473-0189", "PMID" : "22534786", "abstract" : "Isolated brain tissue, especially brain slices, are valuable experimental tools for studying neuronal function at the network, cellular, synaptic, and single channel levels. Neuroscientists have refined the methods for preserving brain slice viability and function and converged on principles that strongly resemble the approach taken by engineers in developing microfluidic devices. With respect to brain slices, microfluidic technology may 1) overcome the traditional limitations of conventional interface and submerged slice chambers and improve oxygen/nutrient penetration into slices, 2) provide better spatiotemporal control over solution flow/drug delivery to specific slice regions, and 3) permit successful integration with modern optical and electrophysiological techniques. In this review, we highlight the unique advantages of microfluidic devices for in vitro brain slice research, describe recent advances in the integration of microfluidic devices with optical and electrophysiological instrumentation, and discuss clinical applications of microfluidic technology as applied to brain slices and other non-neuronal tissues. We hope that this review will serve as an interdisciplinary guide for both neuroscientists studying brain tissue in vitro and engineers as they further develop microfluidic chamber technology for neuroscience research.", "author" : [ { "dropping-particle" : "", "family" : "Huang", "given" : "Yu", "non-dropping-particle" : "", "parse-names" : false, "suffix" : "" }, { "dropping-particle" : "", "family" : "Williams", "given" : "Justin C", "non-dropping-particle" : "", "parse-names" : false, "suffix" : "" }, { "dropping-particle" : "", "family" : "Johnson", "given" : "Stephen M", "non-dropping-particle" : "", "parse-names" : false, "suffix" : "" } ], "container-title" : "Lab on a chip", "id" : "ITEM-2", "issue" : "12", "issued" : { "date-parts" : [ [ "2012", "6", "21" ] ] }, "page" : "2103-17", "title" : "Brain slice on a chip: opportunities and challenges of applying microfluidic technology to intact tissues.", "type" : "article-journal", "volume" : "12" }, "uris" : [ "http://www.mendeley.com/documents/?uuid=69209b61-0dce-472c-8964-5d90045a5f4a" ] } ], "mendeley" : { "previouslyFormattedCitation" : "[38], [39]" }, "properties" : { "noteIndex" : 0 }, "schema" : "https://github.com/citation-style-language/schema/raw/master/csl-citation.json" }</w:instrText>
      </w:r>
      <w:r w:rsidR="001D1C27">
        <w:fldChar w:fldCharType="separate"/>
      </w:r>
      <w:r w:rsidR="00CA3EC6" w:rsidRPr="00CA3EC6">
        <w:rPr>
          <w:noProof/>
        </w:rPr>
        <w:t>[38], [39]</w:t>
      </w:r>
      <w:r w:rsidR="001D1C27">
        <w:fldChar w:fldCharType="end"/>
      </w:r>
      <w:r w:rsidR="007724EE">
        <w:t>.</w:t>
      </w:r>
      <w:ins w:id="65" w:author="Joseph Picone" w:date="2013-11-01T10:50:00Z">
        <w:r w:rsidR="00C349E0">
          <w:t xml:space="preserve"> [... </w:t>
        </w:r>
        <w:proofErr w:type="gramStart"/>
        <w:r w:rsidR="00C349E0">
          <w:t>note</w:t>
        </w:r>
        <w:proofErr w:type="gramEnd"/>
        <w:r w:rsidR="00C349E0">
          <w:t xml:space="preserve"> sure you need to discuss future goals in a literature search ...]</w:t>
        </w:r>
      </w:ins>
    </w:p>
    <w:p w14:paraId="108C2D51" w14:textId="77777777" w:rsidR="00DB1BB5" w:rsidRDefault="004C3750" w:rsidP="00611ED9">
      <w:pPr>
        <w:pStyle w:val="Dissertationbody"/>
      </w:pPr>
      <w:r>
        <w:t xml:space="preserve">From this perspective, MEA technology can be used to investigate how living neurons could interact with artificial systems with the goal of building hybrid systems </w:t>
      </w:r>
      <w:proofErr w:type="gramStart"/>
      <w:r>
        <w:t>where</w:t>
      </w:r>
      <w:proofErr w:type="gramEnd"/>
      <w:r>
        <w:t xml:space="preserve"> artificial and natural intelligence coexist. These hybrid systems could also be used to simulate and study different pathological situations or neurological disorders,</w:t>
      </w:r>
      <w:r w:rsidR="00CA3EC6">
        <w:t xml:space="preserve"> such as epilepsy and stroke </w:t>
      </w:r>
      <w:r w:rsidR="00CA3EC6">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A3EC6">
        <w:fldChar w:fldCharType="separate"/>
      </w:r>
      <w:r w:rsidR="00CA3EC6" w:rsidRPr="00CA3EC6">
        <w:rPr>
          <w:noProof/>
        </w:rPr>
        <w:t>[12]</w:t>
      </w:r>
      <w:r w:rsidR="00CA3EC6">
        <w:fldChar w:fldCharType="end"/>
      </w:r>
      <w:r>
        <w:t>. For instance, MEA technology can be used to investigate brain structures at the network level and to study the causes for most brain disorders such as Parkinson’s disease, Alzheimer’s and neuropathic pain. Furthermore, MEA technology can also represent a test bed for screening the effects of drugs during neuronal development. In this sense, MEA technology</w:t>
      </w:r>
      <w:r w:rsidR="00DD7A51">
        <w:t xml:space="preserve"> provides an electro</w:t>
      </w:r>
      <w:r>
        <w:t xml:space="preserve">physiological platform that researchers can use to study the structural, biochemical or electrical events that take place in nervous system disorders. </w:t>
      </w:r>
    </w:p>
    <w:p w14:paraId="6CB33A3D" w14:textId="77777777" w:rsidR="006F39B8" w:rsidRDefault="00DB1BB5" w:rsidP="00611ED9">
      <w:pPr>
        <w:pStyle w:val="Dissertationbody"/>
      </w:pPr>
      <w:r>
        <w:lastRenderedPageBreak/>
        <w:t xml:space="preserve">This </w:t>
      </w:r>
      <w:r w:rsidR="00671AEE">
        <w:t>dissertation</w:t>
      </w:r>
      <w:r>
        <w:t xml:space="preserve"> focuses in particular on combining</w:t>
      </w:r>
      <w:r w:rsidR="004C3750">
        <w:t xml:space="preserve"> MEAs with </w:t>
      </w:r>
      <w:r>
        <w:t xml:space="preserve">novel </w:t>
      </w:r>
      <w:r w:rsidR="004C3750">
        <w:t xml:space="preserve">electrophysiology </w:t>
      </w:r>
      <w:r>
        <w:t xml:space="preserve">experimental paradigms and statistical data analysis to </w:t>
      </w:r>
      <w:r w:rsidR="00EC3BFE">
        <w:t>investigate</w:t>
      </w:r>
      <w:r w:rsidR="004C3750">
        <w:t xml:space="preserve"> the mechanisms that</w:t>
      </w:r>
      <w:r>
        <w:t xml:space="preserve"> regulate brain development </w:t>
      </w:r>
      <w:r w:rsidR="004C3750">
        <w:t>at the level of synaptic formation and growth cones</w:t>
      </w:r>
      <w:r w:rsidR="00EC3BFE">
        <w:t xml:space="preserve">. </w:t>
      </w:r>
      <w:r w:rsidR="00671AEE">
        <w:t>The</w:t>
      </w:r>
      <w:r w:rsidR="00D41D8F">
        <w:t xml:space="preserve"> goal </w:t>
      </w:r>
      <w:r w:rsidR="00DA4C36">
        <w:t xml:space="preserve">is </w:t>
      </w:r>
      <w:r>
        <w:t xml:space="preserve">to </w:t>
      </w:r>
      <w:r w:rsidR="00EC3BFE">
        <w:t xml:space="preserve">use a mathematical </w:t>
      </w:r>
      <w:commentRangeStart w:id="66"/>
      <w:r w:rsidR="00EC3BFE">
        <w:t>approach</w:t>
      </w:r>
      <w:commentRangeEnd w:id="66"/>
      <w:r w:rsidR="00C349E0">
        <w:rPr>
          <w:rStyle w:val="CommentReference"/>
          <w:rFonts w:ascii="Cambria" w:hAnsi="Cambria"/>
        </w:rPr>
        <w:commentReference w:id="66"/>
      </w:r>
      <w:r w:rsidR="00EC3BFE">
        <w:t xml:space="preserve"> </w:t>
      </w:r>
      <w:r w:rsidR="004645D5">
        <w:t xml:space="preserve">and ad-hoc designed experiments </w:t>
      </w:r>
      <w:r w:rsidR="00EC3BFE">
        <w:t xml:space="preserve">to investigate </w:t>
      </w:r>
      <w:r w:rsidR="004645D5">
        <w:t>whether</w:t>
      </w:r>
      <w:r w:rsidR="00EC3BFE">
        <w:t xml:space="preserve"> dissociated neuronal networks can</w:t>
      </w:r>
      <w:r w:rsidR="004645D5">
        <w:t xml:space="preserve"> dependably</w:t>
      </w:r>
      <w:r w:rsidR="00EC3BFE">
        <w:t xml:space="preserve"> display long and</w:t>
      </w:r>
      <w:r w:rsidR="000F2366">
        <w:t xml:space="preserve"> short-term plasticity. Such phenomena</w:t>
      </w:r>
      <w:r w:rsidR="00EC3BFE">
        <w:t xml:space="preserve"> are </w:t>
      </w:r>
      <w:r w:rsidR="000F2366">
        <w:t>thought</w:t>
      </w:r>
      <w:r w:rsidR="00EC3BFE">
        <w:t xml:space="preserve"> </w:t>
      </w:r>
      <w:r w:rsidR="000F2366">
        <w:t xml:space="preserve">to be </w:t>
      </w:r>
      <w:r w:rsidR="00EC3BFE">
        <w:t xml:space="preserve">the </w:t>
      </w:r>
      <w:r w:rsidR="000F2366">
        <w:t>building blocks</w:t>
      </w:r>
      <w:r w:rsidR="00EC3BFE">
        <w:t xml:space="preserve"> </w:t>
      </w:r>
      <w:r w:rsidR="000F2366">
        <w:t>of</w:t>
      </w:r>
      <w:r w:rsidR="001C2E65">
        <w:t xml:space="preserve"> memory formation in the brain.</w:t>
      </w:r>
    </w:p>
    <w:p w14:paraId="32CE30BE" w14:textId="77777777" w:rsidR="006F39B8" w:rsidRDefault="006F39B8" w:rsidP="004C3750">
      <w:pPr>
        <w:jc w:val="both"/>
      </w:pPr>
    </w:p>
    <w:p w14:paraId="2B30C928" w14:textId="77777777" w:rsidR="00F066B6" w:rsidRDefault="00980879" w:rsidP="00FB5FB3">
      <w:pPr>
        <w:pStyle w:val="Heading2"/>
      </w:pPr>
      <w:bookmarkStart w:id="67" w:name="_Toc242884621"/>
      <w:bookmarkStart w:id="68" w:name="_Toc243384325"/>
      <w:bookmarkStart w:id="69" w:name="_Toc244191129"/>
      <w:r>
        <w:t>Research</w:t>
      </w:r>
      <w:r w:rsidR="00F066B6">
        <w:t xml:space="preserve"> Questions</w:t>
      </w:r>
      <w:bookmarkEnd w:id="67"/>
      <w:bookmarkEnd w:id="68"/>
      <w:bookmarkEnd w:id="69"/>
    </w:p>
    <w:p w14:paraId="09A1DF19" w14:textId="77777777" w:rsidR="00F066B6" w:rsidRDefault="00F066B6" w:rsidP="007E2368">
      <w:pPr>
        <w:pStyle w:val="Dissertationbody"/>
      </w:pPr>
      <w:r>
        <w:t>Despite the innovative</w:t>
      </w:r>
      <w:r w:rsidR="007B4803">
        <w:t xml:space="preserve"> approaches and findings of </w:t>
      </w:r>
      <w:r w:rsidR="00023658">
        <w:t xml:space="preserve">MEA </w:t>
      </w:r>
      <w:r w:rsidR="007B4803">
        <w:t>research</w:t>
      </w:r>
      <w:r>
        <w:t xml:space="preserve"> studies</w:t>
      </w:r>
      <w:r w:rsidR="007B4803">
        <w:t xml:space="preserve"> carried out over the past few decades</w:t>
      </w:r>
      <w:r>
        <w:t>, functional plasticity</w:t>
      </w:r>
      <w:r w:rsidR="007E2368">
        <w:t xml:space="preserve"> of dissociated neurons</w:t>
      </w:r>
      <w:r w:rsidR="00023658">
        <w:t xml:space="preserve"> </w:t>
      </w:r>
      <w:r>
        <w:t>during different pha</w:t>
      </w:r>
      <w:r w:rsidR="00023658">
        <w:t xml:space="preserve">ses of </w:t>
      </w:r>
      <w:r w:rsidR="007E2368">
        <w:t xml:space="preserve">their </w:t>
      </w:r>
      <w:r w:rsidR="00671AEE">
        <w:t>in-vitro development</w:t>
      </w:r>
      <w:r>
        <w:t xml:space="preserve"> still needs to be fully investigated. </w:t>
      </w:r>
      <w:r w:rsidR="00D27206">
        <w:t xml:space="preserve">Even though some studies have investigated spontaneous electrical activity in dissociated cultures </w:t>
      </w:r>
      <w:r w:rsidR="00626B08">
        <w:fldChar w:fldCharType="begin" w:fldLock="1"/>
      </w:r>
      <w:r w:rsidR="00E316D1">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"http://www.mendeley.com/documents/?uuid=dcc4dc13-3f38-4f95-b101-3324df6c7472" ] }, { "id" : "ITEM-2",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"ITEM-2", "issue" : "1", "issued" : { "date-parts" : [ [ "2002", "2" ] ] }, "page" : "63-87", "title" : "Development, learning and memory in large random networks of cortical neurons: lessons beyond anatomy.", "type" : "article-journal", "volume" : "35" }, "uris" : [ "http://www.mendeley.com/documents/?uuid=d3dd039e-defa-4345-9c20-aaf52331b064" ] }, { "id" : "ITEM-3",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"ITEM-3", "issued" : { "date-parts" : [ [ "2006", "1" ] ] }, "page" : "11", "title" : "An extremely rich repertoire of bursting patterns during the development of cortical cultures.", "type" : "article-journal", "volume" : "7" }, "uris" : [ "http://www.mendeley.com/documents/?uuid=6db141c2-5a18-4981-8dad-6e94f5e3474a" ] }, { "id" : "ITEM-4", "itemData" : { "DOI" : "10.1109/TBME.2004.827936", "ISSN" : "0018-9294", "PMID" : "15536907", "abstract" : "Extracellular action potentials were recorded from developing dissociated rat neocortical networks continuously for up to 49 days in vitro using planar multielectrode arrays. Spontaneous neuronal activity emerged toward the end of the first week in vitro and from then on exhibited periods of elevated firing rates, lasting for a few days up to weeks, which were largely uncorrelated among different recording sites. On a time scale of seconds to minutes, network activity typically displayed an ongoing repetition of distinctive firing patterns, including short episodes of synchronous firing at many sites (network bursts). Network bursts were highly variable in their individual spatio-temporal firing patterns but showed a remarkably stable underlying probabilistic structure (obtained by summing consecutive bursts) on a time scale of hours. On still longer time scales, network bursts evolved gradually, with a significant broadening (to about 2 s) in the third week in vitro, followed by a drastic shortening after about one month in vitro. Bursts at this age were characterized by highly synchronized onsets reaching peak firing levels within less than ca. 60 ms. This pattern persisted for the rest of the culture period. Throughout the recording period, active sites showed highly persistent temporal relationships within network bursts. These longitudinal recordings of network firing have, thus, brought to light a reproducible pattern of complex changes in spontaneous firing dynamics of bursts during the development of isolated cortical neurons into synaptically interconnected networks.", "author" : [ { "dropping-particle" : "", "family" : "Pelt", "given" : "Jaap", "non-dropping-particle" : "van", "parse-names" : false, "suffix" : "" }, { "dropping-particle" : "", "family" : "Wolters", "given" : "Pieter S", "non-dropping-particle" : "", "parse-names" : false, "suffix" : "" }, { "dropping-particle" : "", "family" : "Corner", "given" : "Michael a", "non-dropping-particle" : "", "parse-names" : false, "suffix" : "" }, { "dropping-particle" : "", "family" : "Rutten", "given" : "Wim L C", "non-dropping-particle" : "", "parse-names" : false, "suffix" : "" }, { "dropping-particle" : "", "family" : "Ramakers", "given" : "Ger J a", "non-dropping-particle" : "", "parse-names" : false, "suffix" : "" } ], "container-title" : "IEEE transactions on bio-medical engineering", "id" : "ITEM-4", "issue" : "11", "issued" : { "date-parts" : [ [ "2004", "11" ] ] }, "page" : "2051-62", "title" : "Long-term characterization of firing dynamics of spontaneous bursts in cultured neural networks.", "type" : "article-journal", "volume" : "51" }, "uris" : [ "http://www.mendeley.com/documents/?uuid=8a6a8d4b-6d04-406b-9fa9-80327010f7d5" ] }, { "id" : "ITEM-5",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"ITEM-5", "issue" : "1", "issued" : { "date-parts" : [ [ "2000", "7" ] ] }, "page" : "1-20", "title" : "The dynamics of a neuronal culture of dissociated cortical neurons of neonatal rats.", "type" : "article-journal", "volume" : "83" }, "uris" : [ "http://www.mendeley.com/documents/?uuid=63d9621c-57c4-4264-8431-cc9801f26b06" ] }, { "id" : "ITEM-6",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"ITEM-6", "issued" : { "date-parts" : [ [ "2001", "11" ] ] }, "page" : "1207-14", "title" : "Electrical activity and development of neural circuits.", "type" : "article-journal", "volume" : "4 Suppl" }, "uris" : [ "http://www.mendeley.com/documents/?uuid=87db8b84-36a8-424a-b41a-3ae0bc3d5c88" ] } ], "mendeley" : { "previouslyFormattedCitation" : "[10], [40]\u2013[44]" }, "properties" : { "noteIndex" : 0 }, "schema" : "https://github.com/citation-style-language/schema/raw/master/csl-citation.json" }</w:instrText>
      </w:r>
      <w:r w:rsidR="00626B08">
        <w:fldChar w:fldCharType="separate"/>
      </w:r>
      <w:r w:rsidR="00626B08" w:rsidRPr="00626B08">
        <w:rPr>
          <w:noProof/>
        </w:rPr>
        <w:t>[10], [40]–[44]</w:t>
      </w:r>
      <w:r w:rsidR="00626B08">
        <w:fldChar w:fldCharType="end"/>
      </w:r>
      <w:r w:rsidR="00D27206">
        <w:t xml:space="preserve">, many questions still need to be </w:t>
      </w:r>
      <w:r w:rsidR="00CB626F">
        <w:t>answered</w:t>
      </w:r>
      <w:r w:rsidR="00D27206">
        <w:t xml:space="preserve"> before </w:t>
      </w:r>
      <w:r w:rsidR="00671AEE">
        <w:t>t</w:t>
      </w:r>
      <w:r w:rsidR="00D27206">
        <w:t xml:space="preserve">hese neuronal networks </w:t>
      </w:r>
      <w:r w:rsidR="00671AEE">
        <w:t xml:space="preserve">can be integrated </w:t>
      </w:r>
      <w:r w:rsidR="00D27206">
        <w:t>into larger and more complex systems.</w:t>
      </w:r>
      <w:r w:rsidR="007E2368">
        <w:t xml:space="preserve"> </w:t>
      </w:r>
      <w:r>
        <w:t xml:space="preserve">For </w:t>
      </w:r>
      <w:r w:rsidR="00671AEE">
        <w:t>example:</w:t>
      </w:r>
      <w:r>
        <w:t xml:space="preserve"> (1) how </w:t>
      </w:r>
      <w:r w:rsidR="00671AEE">
        <w:t xml:space="preserve">does a culture react </w:t>
      </w:r>
      <w:r>
        <w:t xml:space="preserve">if stimulated at </w:t>
      </w:r>
      <w:r w:rsidR="00671AEE">
        <w:t>various</w:t>
      </w:r>
      <w:r>
        <w:t xml:space="preserve"> stages of development</w:t>
      </w:r>
      <w:r w:rsidR="00671AEE">
        <w:t>;</w:t>
      </w:r>
      <w:r>
        <w:t xml:space="preserve"> (2) what are the mechanisms that allow such cultures to consistently respond to stimulation; </w:t>
      </w:r>
      <w:r w:rsidR="00DB599D">
        <w:t>and (3</w:t>
      </w:r>
      <w:r>
        <w:t>) what are the real effects of stimulation on cultures stimulated repeatedly over time as compared to “never-stimulated” control cultures.</w:t>
      </w:r>
      <w:r w:rsidR="00671AEE">
        <w:t xml:space="preserve"> T</w:t>
      </w:r>
      <w:r>
        <w:t xml:space="preserve">here </w:t>
      </w:r>
      <w:r w:rsidR="00671AEE">
        <w:t>have been</w:t>
      </w:r>
      <w:r>
        <w:t xml:space="preserve"> no quantitative studies that assess how the development of dissociated cortical neurons can be affected by c</w:t>
      </w:r>
      <w:r w:rsidR="00626B08">
        <w:t xml:space="preserve">hronic external stimulation </w:t>
      </w:r>
      <w:r w:rsidR="00626B08">
        <w:fldChar w:fldCharType="begin" w:fldLock="1"/>
      </w:r>
      <w:r w:rsidR="00E316D1">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rsidR="00626B08">
        <w:fldChar w:fldCharType="separate"/>
      </w:r>
      <w:r w:rsidR="00626B08" w:rsidRPr="00626B08">
        <w:rPr>
          <w:noProof/>
        </w:rPr>
        <w:t>[45]</w:t>
      </w:r>
      <w:r w:rsidR="00626B08">
        <w:fldChar w:fldCharType="end"/>
      </w:r>
      <w:r w:rsidR="00626B08">
        <w:t>.</w:t>
      </w:r>
    </w:p>
    <w:p w14:paraId="21F87436" w14:textId="77777777" w:rsidR="008405F1" w:rsidRDefault="003276A6" w:rsidP="00141B94">
      <w:pPr>
        <w:pStyle w:val="Dissertationbody"/>
      </w:pPr>
      <w:r>
        <w:t xml:space="preserve">In this work, </w:t>
      </w:r>
      <w:r w:rsidR="00671AEE">
        <w:t>the</w:t>
      </w:r>
      <w:r>
        <w:t xml:space="preserve"> objective is to </w:t>
      </w:r>
      <w:r w:rsidR="00CA7E9F">
        <w:t>investigate</w:t>
      </w:r>
      <w:r>
        <w:t xml:space="preserve"> two</w:t>
      </w:r>
      <w:r w:rsidR="008405F1">
        <w:t xml:space="preserve"> specific questions:</w:t>
      </w:r>
    </w:p>
    <w:p w14:paraId="538F02F3" w14:textId="77777777" w:rsidR="008405F1" w:rsidRDefault="008405F1" w:rsidP="00141B94">
      <w:pPr>
        <w:pStyle w:val="Dissertationbody"/>
      </w:pPr>
      <w:r>
        <w:lastRenderedPageBreak/>
        <w:t>1) Can a mathematical technique capable of reliably quantifying and emphasizing the physiological evolution of dissociated neuronal networks</w:t>
      </w:r>
      <w:r w:rsidR="00671AEE">
        <w:t xml:space="preserve"> be developed</w:t>
      </w:r>
      <w:r>
        <w:t xml:space="preserve">? Such a technique </w:t>
      </w:r>
      <w:r w:rsidR="00671AEE">
        <w:t>would</w:t>
      </w:r>
      <w:r>
        <w:t xml:space="preserve"> need to be able to account for the high variability and backgroun</w:t>
      </w:r>
      <w:r w:rsidR="00671AEE">
        <w:t>d noise that are characteristic</w:t>
      </w:r>
      <w:r>
        <w:t xml:space="preserve"> of MEA </w:t>
      </w:r>
      <w:commentRangeStart w:id="70"/>
      <w:r>
        <w:t>recordings</w:t>
      </w:r>
      <w:commentRangeEnd w:id="70"/>
      <w:r w:rsidR="00C349E0">
        <w:rPr>
          <w:rStyle w:val="CommentReference"/>
          <w:rFonts w:ascii="Cambria" w:hAnsi="Cambria"/>
        </w:rPr>
        <w:commentReference w:id="70"/>
      </w:r>
      <w:r>
        <w:t>.</w:t>
      </w:r>
    </w:p>
    <w:p w14:paraId="3070FB1F" w14:textId="77777777" w:rsidR="008405F1" w:rsidRDefault="008405F1" w:rsidP="00141B94">
      <w:pPr>
        <w:pStyle w:val="Dissertationbody"/>
      </w:pPr>
      <w:r>
        <w:t xml:space="preserve">2) </w:t>
      </w:r>
      <w:r w:rsidRPr="004779F1">
        <w:t xml:space="preserve">Are dissociated neurons capable of </w:t>
      </w:r>
      <w:r w:rsidR="004779F1">
        <w:t>displaying</w:t>
      </w:r>
      <w:r w:rsidRPr="004779F1">
        <w:t xml:space="preserve"> memory formation phenomena? </w:t>
      </w:r>
      <w:r w:rsidR="00671AEE">
        <w:t>In this context,</w:t>
      </w:r>
      <w:r w:rsidR="00CA7E9F">
        <w:t xml:space="preserve"> memory</w:t>
      </w:r>
      <w:r w:rsidRPr="004779F1">
        <w:t xml:space="preserve"> </w:t>
      </w:r>
      <w:r w:rsidR="00671AEE">
        <w:t>is defined at the</w:t>
      </w:r>
      <w:r w:rsidRPr="004779F1">
        <w:t xml:space="preserve"> neuronal level as </w:t>
      </w:r>
      <w:r w:rsidR="00CA7E9F">
        <w:t>synaptic plasticity, namely t</w:t>
      </w:r>
      <w:r w:rsidRPr="004779F1">
        <w:t>he ability of such cells to form, modify and delete connectio</w:t>
      </w:r>
      <w:r w:rsidR="00DE2604" w:rsidRPr="004779F1">
        <w:t xml:space="preserve">ns based on </w:t>
      </w:r>
      <w:r w:rsidR="004779F1">
        <w:t xml:space="preserve">the delivered </w:t>
      </w:r>
      <w:r w:rsidR="00DE2604" w:rsidRPr="004779F1">
        <w:t>electrical stimuli</w:t>
      </w:r>
      <w:r w:rsidR="00CA7E9F">
        <w:t xml:space="preserve">. It is known that plasticity effects are responsible for driving neuronal </w:t>
      </w:r>
      <w:r w:rsidR="00E161EC">
        <w:t>processing such as</w:t>
      </w:r>
      <w:r w:rsidR="00CA7E9F">
        <w:t xml:space="preserve"> memory formation</w:t>
      </w:r>
      <w:r w:rsidR="00E161EC">
        <w:t xml:space="preserve"> and “intelligence”</w:t>
      </w:r>
      <w:r w:rsidR="00CA7E9F">
        <w:t xml:space="preserve">. </w:t>
      </w:r>
      <w:r w:rsidR="00671AEE">
        <w:t>The goal here is</w:t>
      </w:r>
      <w:r w:rsidR="00CA7E9F">
        <w:t xml:space="preserve"> to test whether these </w:t>
      </w:r>
      <w:r w:rsidR="004779F1">
        <w:t xml:space="preserve">preparations of dissociated neurons adapt to stimuli and respond to the external inputs through plasticity and synaptic modification in a </w:t>
      </w:r>
      <w:r w:rsidR="008A4F04">
        <w:t>stable</w:t>
      </w:r>
      <w:r w:rsidR="004779F1">
        <w:t xml:space="preserve"> way.</w:t>
      </w:r>
    </w:p>
    <w:p w14:paraId="795E9BBD" w14:textId="77777777" w:rsidR="00F066B6" w:rsidRDefault="00DE29A6" w:rsidP="00141B94">
      <w:pPr>
        <w:pStyle w:val="Dissertationbody"/>
      </w:pPr>
      <w:r>
        <w:t>T</w:t>
      </w:r>
      <w:r w:rsidR="00D27206">
        <w:t xml:space="preserve">o address </w:t>
      </w:r>
      <w:r w:rsidR="00FB0FFF">
        <w:t xml:space="preserve">these </w:t>
      </w:r>
      <w:r w:rsidR="00D27206">
        <w:t xml:space="preserve">two important MEA </w:t>
      </w:r>
      <w:r w:rsidR="00FB0FFF">
        <w:t>recording</w:t>
      </w:r>
      <w:r w:rsidR="00D27206">
        <w:t xml:space="preserve"> </w:t>
      </w:r>
      <w:r w:rsidR="00FB0FFF">
        <w:t>questions</w:t>
      </w:r>
      <w:r w:rsidR="00D27206">
        <w:t xml:space="preserve"> that are still unanswered</w:t>
      </w:r>
      <w:r w:rsidR="008F5FD1">
        <w:t>,</w:t>
      </w:r>
      <w:r>
        <w:t xml:space="preserve"> a new experimental paradigm and </w:t>
      </w:r>
      <w:r w:rsidR="008F5FD1">
        <w:t>a new</w:t>
      </w:r>
      <w:r>
        <w:t xml:space="preserve"> statistical analysis </w:t>
      </w:r>
      <w:r w:rsidR="008F5FD1">
        <w:t>were designed</w:t>
      </w:r>
      <w:r>
        <w:t xml:space="preserve"> to investigate</w:t>
      </w:r>
      <w:r w:rsidR="00D27206">
        <w:t>: 1) the functional evolution of dissociated neuronal networks during in-vitro development</w:t>
      </w:r>
      <w:r w:rsidR="003A51E3">
        <w:t>, using a statistical analysis tool to quantify network activity</w:t>
      </w:r>
      <w:r w:rsidR="00D27206">
        <w:t xml:space="preserve">; 2) whether and how </w:t>
      </w:r>
      <w:r w:rsidR="007B4803">
        <w:t xml:space="preserve">long-term and short-term </w:t>
      </w:r>
      <w:r w:rsidR="00F066B6">
        <w:t xml:space="preserve">memory mechanisms take place in </w:t>
      </w:r>
      <w:r w:rsidR="00D27206">
        <w:t xml:space="preserve">dissociated cortical neurons when presented with external voltage </w:t>
      </w:r>
      <w:commentRangeStart w:id="71"/>
      <w:r w:rsidR="00D27206">
        <w:t>stimuli</w:t>
      </w:r>
      <w:commentRangeEnd w:id="71"/>
      <w:r w:rsidR="00C349E0">
        <w:rPr>
          <w:rStyle w:val="CommentReference"/>
          <w:rFonts w:ascii="Cambria" w:hAnsi="Cambria"/>
        </w:rPr>
        <w:commentReference w:id="71"/>
      </w:r>
      <w:r w:rsidR="00D27206">
        <w:t>.</w:t>
      </w:r>
    </w:p>
    <w:p w14:paraId="3D89ACCD" w14:textId="30C72FFE" w:rsidR="007B76B9" w:rsidRDefault="00C349E0" w:rsidP="00141B94">
      <w:pPr>
        <w:pStyle w:val="Dissertationbody"/>
      </w:pPr>
      <w:ins w:id="72" w:author="Joseph Picone" w:date="2013-11-01T10:54:00Z">
        <w:r>
          <w:t xml:space="preserve">[... </w:t>
        </w:r>
        <w:proofErr w:type="gramStart"/>
        <w:r>
          <w:t>not</w:t>
        </w:r>
        <w:proofErr w:type="gramEnd"/>
        <w:r>
          <w:t xml:space="preserve"> sure why the research questions are put in the middle of a chapter. shouldn’t they be the end of this chapter? ...]</w:t>
        </w:r>
      </w:ins>
    </w:p>
    <w:p w14:paraId="65B71A26" w14:textId="77777777" w:rsidR="00DD7C6D" w:rsidRDefault="00CB6292" w:rsidP="003A1F22">
      <w:pPr>
        <w:pStyle w:val="Heading2"/>
        <w:rPr>
          <w:ins w:id="73" w:author="Joseph Picone" w:date="2013-11-01T10:57:00Z"/>
        </w:rPr>
      </w:pPr>
      <w:bookmarkStart w:id="74" w:name="_Toc242884622"/>
      <w:bookmarkStart w:id="75" w:name="_Toc244191130"/>
      <w:r>
        <w:t>MEA Rec</w:t>
      </w:r>
      <w:r w:rsidR="00E736DC">
        <w:t>ordings</w:t>
      </w:r>
      <w:r w:rsidR="007B76B9" w:rsidRPr="00CD3706">
        <w:t xml:space="preserve">: </w:t>
      </w:r>
      <w:r w:rsidR="007B76B9">
        <w:t xml:space="preserve">Neural Spikes, </w:t>
      </w:r>
      <w:r w:rsidR="007B76B9" w:rsidRPr="00CD3706">
        <w:t>Local Field Potentials</w:t>
      </w:r>
      <w:r w:rsidR="007B76B9">
        <w:t xml:space="preserve"> and Spike Bursts</w:t>
      </w:r>
      <w:bookmarkEnd w:id="74"/>
      <w:bookmarkEnd w:id="75"/>
    </w:p>
    <w:p w14:paraId="739869C4" w14:textId="511ED5A9" w:rsidR="00DB186B" w:rsidRPr="00DB186B" w:rsidRDefault="00DB186B" w:rsidP="00DB186B">
      <w:pPr>
        <w:pPrChange w:id="76" w:author="Joseph Picone" w:date="2013-11-01T10:57:00Z">
          <w:pPr>
            <w:pStyle w:val="Heading2"/>
          </w:pPr>
        </w:pPrChange>
      </w:pPr>
      <w:proofErr w:type="gramStart"/>
      <w:ins w:id="77" w:author="Joseph Picone" w:date="2013-11-01T10:57:00Z">
        <w:r>
          <w:t>it</w:t>
        </w:r>
        <w:proofErr w:type="gramEnd"/>
        <w:r>
          <w:t xml:space="preserve"> seems to me this should be a separate chapter... this is important stuff!</w:t>
        </w:r>
      </w:ins>
    </w:p>
    <w:p w14:paraId="3C73104D" w14:textId="2128CA07" w:rsidR="00F80A7C" w:rsidRDefault="00DD7C6D" w:rsidP="008F5FD1">
      <w:pPr>
        <w:pStyle w:val="Dissertationbody"/>
      </w:pPr>
      <w:r w:rsidRPr="00DD7C6D">
        <w:lastRenderedPageBreak/>
        <w:t xml:space="preserve">Neurons </w:t>
      </w:r>
      <w:r>
        <w:t>are</w:t>
      </w:r>
      <w:r w:rsidRPr="00DD7C6D">
        <w:t xml:space="preserve"> </w:t>
      </w:r>
      <w:r w:rsidR="00BC7B2E">
        <w:t xml:space="preserve">electrical excitable cells that are </w:t>
      </w:r>
      <w:r w:rsidRPr="00DD7C6D">
        <w:t>the basic functional unit</w:t>
      </w:r>
      <w:r>
        <w:t xml:space="preserve">s of the nervous system. They are responsible for </w:t>
      </w:r>
      <w:r w:rsidR="00BC7B2E">
        <w:t xml:space="preserve">modulating and transferring information through electrical and chemical signals. From an electrophysiology perspective, their behavior is defined as all-or-nothing, meaning that the electrical signal they use to communicate with each other only has two possible states, it is either on or off. These electrical signals are </w:t>
      </w:r>
      <w:r w:rsidR="00BC7B2E">
        <w:lastRenderedPageBreak/>
        <w:t xml:space="preserve">known as action potentials and they </w:t>
      </w:r>
      <w:r w:rsidR="001E3946">
        <w:t>represent</w:t>
      </w:r>
      <w:r w:rsidR="003D001D">
        <w:t xml:space="preserve"> voltage variations</w:t>
      </w:r>
      <w:r w:rsidR="00BC7B2E">
        <w:t xml:space="preserve"> generated by changes in ion concentrations between the extracellular and intracellular environment</w:t>
      </w:r>
      <w:r w:rsidR="00B956D2">
        <w:t xml:space="preserve"> see </w:t>
      </w:r>
      <w:r w:rsidR="00B956D2">
        <w:fldChar w:fldCharType="begin"/>
      </w:r>
      <w:r w:rsidR="00B956D2">
        <w:instrText xml:space="preserve"> REF _Ref243385772 \h </w:instrText>
      </w:r>
      <w:r w:rsidR="00B956D2">
        <w:fldChar w:fldCharType="separate"/>
      </w:r>
      <w:r w:rsidR="005554B9">
        <w:t xml:space="preserve">Figure </w:t>
      </w:r>
      <w:r w:rsidR="005554B9">
        <w:rPr>
          <w:noProof/>
        </w:rPr>
        <w:t>2</w:t>
      </w:r>
      <w:r w:rsidR="005554B9">
        <w:t>.</w:t>
      </w:r>
      <w:r w:rsidR="005554B9">
        <w:rPr>
          <w:noProof/>
        </w:rPr>
        <w:t>5</w:t>
      </w:r>
      <w:r w:rsidR="00B956D2">
        <w:fldChar w:fldCharType="end"/>
      </w:r>
      <w:r w:rsidR="00B956D2">
        <w:t>.</w:t>
      </w:r>
      <w:r w:rsidR="008F5FD1">
        <w:t xml:space="preserve"> </w:t>
      </w:r>
      <w:r w:rsidR="00CE56A0">
        <w:t xml:space="preserve">Neural information is transferred every time a neuron receives an input that is above the </w:t>
      </w:r>
      <w:r w:rsidR="00986938">
        <w:rPr>
          <w:noProof/>
        </w:rPr>
        <mc:AlternateContent>
          <mc:Choice Requires="wpg">
            <w:drawing>
              <wp:anchor distT="0" distB="0" distL="114300" distR="114300" simplePos="0" relativeHeight="251646976" behindDoc="0" locked="0" layoutInCell="1" allowOverlap="0" wp14:anchorId="0A55E5BB" wp14:editId="1C5AFB1F">
                <wp:simplePos x="0" y="0"/>
                <wp:positionH relativeFrom="margin">
                  <wp:posOffset>114300</wp:posOffset>
                </wp:positionH>
                <wp:positionV relativeFrom="paragraph">
                  <wp:posOffset>1943100</wp:posOffset>
                </wp:positionV>
                <wp:extent cx="5059680" cy="3383280"/>
                <wp:effectExtent l="0" t="0" r="0" b="0"/>
                <wp:wrapTopAndBottom/>
                <wp:docPr id="3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680" cy="3383280"/>
                          <a:chOff x="0" y="0"/>
                          <a:chExt cx="5059680" cy="3383280"/>
                        </a:xfrm>
                      </wpg:grpSpPr>
                      <wps:wsp>
                        <wps:cNvPr id="36" name="Text Box 57"/>
                        <wps:cNvSpPr txBox="1">
                          <a:spLocks noChangeArrowheads="1"/>
                        </wps:cNvSpPr>
                        <wps:spPr bwMode="auto">
                          <a:xfrm>
                            <a:off x="2540" y="3040380"/>
                            <a:ext cx="5029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D1A1F" w14:textId="77777777" w:rsidR="00885DA0" w:rsidRDefault="00885DA0" w:rsidP="00A621B7">
                              <w:pPr>
                                <w:pStyle w:val="Caption"/>
                                <w:jc w:val="center"/>
                              </w:pPr>
                              <w:bookmarkStart w:id="78" w:name="_Ref243385772"/>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5</w:t>
                              </w:r>
                              <w:r w:rsidR="00D03DDC">
                                <w:rPr>
                                  <w:noProof/>
                                </w:rPr>
                                <w:fldChar w:fldCharType="end"/>
                              </w:r>
                              <w:bookmarkEnd w:id="78"/>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p w14:paraId="4D8FE1D1" w14:textId="77777777" w:rsidR="00885DA0" w:rsidRDefault="00885DA0" w:rsidP="00A621B7"/>
                          </w:txbxContent>
                        </wps:txbx>
                        <wps:bodyPr rot="0" vert="horz" wrap="square" lIns="91440" tIns="45720" rIns="91440" bIns="45720" anchor="t" anchorCtr="0" upright="1">
                          <a:noAutofit/>
                        </wps:bodyPr>
                      </wps:wsp>
                      <pic:pic xmlns:pic="http://schemas.openxmlformats.org/drawingml/2006/picture">
                        <pic:nvPicPr>
                          <pic:cNvPr id="38" name="Picture 58"/>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59680"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38" style="position:absolute;left:0;text-align:left;margin-left:9pt;margin-top:153pt;width:398.4pt;height:266.4pt;z-index:251646976;mso-position-horizontal-relative:margin" coordsize="5059680,33832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" o:allowoverlap="f">
                <v:shape id="Text Box 57" o:spid="_x0000_s1039" type="#_x0000_t202" style="position:absolute;left:2540;top:3040380;width:5029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2D6D1A1F" w14:textId="77777777" w:rsidR="00885DA0" w:rsidRDefault="00885DA0" w:rsidP="00A621B7">
                        <w:pPr>
                          <w:pStyle w:val="Caption"/>
                          <w:jc w:val="center"/>
                        </w:pPr>
                        <w:bookmarkStart w:id="38" w:name="_Ref243385772"/>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5</w:t>
                        </w:r>
                        <w:r>
                          <w:fldChar w:fldCharType="end"/>
                        </w:r>
                        <w:bookmarkEnd w:id="38"/>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p w14:paraId="4D8FE1D1" w14:textId="77777777" w:rsidR="00885DA0" w:rsidRDefault="00885DA0" w:rsidP="00A621B7"/>
                    </w:txbxContent>
                  </v:textbox>
                </v:shape>
                <v:shape id="Picture 58" o:spid="_x0000_s1040" type="#_x0000_t75" style="position:absolute;width:5059680;height:3068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c&#10;9hjAAAAA2wAAAA8AAABkcnMvZG93bnJldi54bWxET7tqwzAU3Qv5B3ED3WopTXGLEyWE0EDIVrdL&#10;t1vr+kGsKyPJsfv30VDoeDjv7X62vbiRD51jDatMgSCunOm40fD1eXp6AxEissHeMWn4pQD73eJh&#10;i4VxE3/QrYyNSCEcCtTQxjgUUoaqJYshcwNx4mrnLcYEfSONxymF214+K5VLix2nhhYHOrZUXcvR&#10;aviZXi4HN3/Xqnt3Y86jP6tXr/Xjcj5sQESa47/4z302GtZpbPqSfoDc3Q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NNz2GMAAAADbAAAADwAAAAAAAAAAAAAAAACcAgAAZHJz&#10;L2Rvd25yZXYueG1sUEsFBgAAAAAEAAQA9wAAAIkDAAAAAA==&#10;">
                  <v:imagedata r:id="rId23" o:title=""/>
                  <v:path arrowok="t"/>
                </v:shape>
                <w10:wrap type="topAndBottom" anchorx="margin"/>
              </v:group>
            </w:pict>
          </mc:Fallback>
        </mc:AlternateContent>
      </w:r>
      <w:r w:rsidR="00CE56A0">
        <w:t xml:space="preserve">threshold. More interestingly, neurons can generate action potentials even if the single inputs they receive are not above the depolarization threshold. </w:t>
      </w:r>
      <w:r w:rsidR="00C177C6">
        <w:t xml:space="preserve">It is </w:t>
      </w:r>
      <w:proofErr w:type="gramStart"/>
      <w:r w:rsidR="00C177C6">
        <w:t>well-known</w:t>
      </w:r>
      <w:proofErr w:type="gramEnd"/>
      <w:r w:rsidR="00C177C6">
        <w:t xml:space="preserve"> that </w:t>
      </w:r>
      <w:r w:rsidR="00C177C6">
        <w:lastRenderedPageBreak/>
        <w:t>neurons modulate and p</w:t>
      </w:r>
      <w:r w:rsidR="0020423D">
        <w:t>rocess information by temporal and spatial</w:t>
      </w:r>
      <w:r w:rsidR="00C177C6">
        <w:t xml:space="preserve"> summation of stimuli</w:t>
      </w:r>
      <w:ins w:id="79" w:author="Joseph Picone" w:date="2013-11-01T10:55:00Z">
        <w:r w:rsidR="00C349E0">
          <w:t xml:space="preserve"> [xx]</w:t>
        </w:r>
      </w:ins>
      <w:r w:rsidR="00C177C6">
        <w:t>. In other words,</w:t>
      </w:r>
      <w:r w:rsidR="00CE56A0">
        <w:t xml:space="preserve"> if the incoming stimuli are not able to generate an action potential </w:t>
      </w:r>
      <w:r w:rsidR="00986938">
        <w:rPr>
          <w:noProof/>
        </w:rPr>
        <mc:AlternateContent>
          <mc:Choice Requires="wpg">
            <w:drawing>
              <wp:anchor distT="0" distB="0" distL="114300" distR="114300" simplePos="0" relativeHeight="251648000" behindDoc="0" locked="0" layoutInCell="1" allowOverlap="0" wp14:anchorId="696092F9" wp14:editId="38F35BEF">
                <wp:simplePos x="0" y="0"/>
                <wp:positionH relativeFrom="column">
                  <wp:align>center</wp:align>
                </wp:positionH>
                <wp:positionV relativeFrom="paragraph">
                  <wp:posOffset>4686300</wp:posOffset>
                </wp:positionV>
                <wp:extent cx="3928110" cy="3510280"/>
                <wp:effectExtent l="0" t="0" r="8890" b="0"/>
                <wp:wrapTopAndBottom/>
                <wp:docPr id="3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110" cy="3510280"/>
                          <a:chOff x="0" y="0"/>
                          <a:chExt cx="3928110" cy="3510280"/>
                        </a:xfrm>
                      </wpg:grpSpPr>
                      <pic:pic xmlns:pic="http://schemas.openxmlformats.org/drawingml/2006/picture">
                        <pic:nvPicPr>
                          <pic:cNvPr id="33" name="Picture 6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28110"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64"/>
                        <wps:cNvSpPr txBox="1">
                          <a:spLocks noChangeArrowheads="1"/>
                        </wps:cNvSpPr>
                        <wps:spPr bwMode="auto">
                          <a:xfrm>
                            <a:off x="1905" y="316738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2AA99" w14:textId="77777777" w:rsidR="00885DA0" w:rsidRDefault="00885DA0" w:rsidP="00A621B7">
                              <w:pPr>
                                <w:pStyle w:val="Caption"/>
                                <w:jc w:val="center"/>
                              </w:pPr>
                              <w:bookmarkStart w:id="80" w:name="_Ref243385832"/>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6</w:t>
                              </w:r>
                              <w:r w:rsidR="00D03DDC">
                                <w:rPr>
                                  <w:noProof/>
                                </w:rPr>
                                <w:fldChar w:fldCharType="end"/>
                              </w:r>
                              <w:bookmarkEnd w:id="80"/>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41" style="position:absolute;left:0;text-align:left;margin-left:0;margin-top:369pt;width:309.3pt;height:276.4pt;z-index:251648000;mso-position-horizontal:center" coordsize="3928110,3510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" o:allowoverlap="f">
                <v:shape id="Picture 63" o:spid="_x0000_s1042" type="#_x0000_t75" style="position:absolute;width:3928110;height:308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J&#10;XSDEAAAA2wAAAA8AAABkcnMvZG93bnJldi54bWxEj0FrwkAUhO9C/8PyCr2IbtKgSOoqTUD02iiU&#10;3h7ZZ5I2+zZkNyb+e7dQ6HGYmW+Y7X4yrbhR7xrLCuJlBIK4tLrhSsHlfFhsQDiPrLG1TAru5GC/&#10;e5ptMdV25A+6Fb4SAcIuRQW1910qpStrMuiWtiMO3tX2Bn2QfSV1j2OAm1a+RtFaGmw4LNTYUV5T&#10;+VMMRsHXYI9jNuafXfwtD9mcVteIV0q9PE/vbyA8Tf4//Nc+aQVJAr9fwg+Qu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WJXSDEAAAA2wAAAA8AAAAAAAAAAAAAAAAAnAIA&#10;AGRycy9kb3ducmV2LnhtbFBLBQYAAAAABAAEAPcAAACNAwAAAAA=&#10;">
                  <v:imagedata r:id="rId25" o:title=""/>
                  <v:path arrowok="t"/>
                </v:shape>
                <v:shape id="Text Box 64" o:spid="_x0000_s1043" type="#_x0000_t202" style="position:absolute;left:1905;top:3167380;width:3886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0522AA99" w14:textId="77777777" w:rsidR="00885DA0" w:rsidRDefault="00885DA0" w:rsidP="00A621B7">
                        <w:pPr>
                          <w:pStyle w:val="Caption"/>
                          <w:jc w:val="center"/>
                        </w:pPr>
                        <w:bookmarkStart w:id="40" w:name="_Ref243385832"/>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6</w:t>
                        </w:r>
                        <w:r>
                          <w:fldChar w:fldCharType="end"/>
                        </w:r>
                        <w:bookmarkEnd w:id="40"/>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v:textbox>
                </v:shape>
                <w10:wrap type="topAndBottom"/>
              </v:group>
            </w:pict>
          </mc:Fallback>
        </mc:AlternateContent>
      </w:r>
      <w:r w:rsidR="00CE56A0">
        <w:t xml:space="preserve">individually, a neuron can sum all the incoming inputs spatially and temporally and if their </w:t>
      </w:r>
      <w:r w:rsidR="00FB5FB3">
        <w:t>summed depolarization</w:t>
      </w:r>
      <w:r w:rsidR="00CE56A0">
        <w:t xml:space="preserve"> is above the threshold then an action potential is generated.</w:t>
      </w:r>
      <w:r w:rsidR="00A621B7">
        <w:t xml:space="preserve"> </w:t>
      </w:r>
      <w:r w:rsidR="00B956D2">
        <w:fldChar w:fldCharType="begin"/>
      </w:r>
      <w:r w:rsidR="00B956D2">
        <w:instrText xml:space="preserve"> REF _Ref243385832 \h </w:instrText>
      </w:r>
      <w:r w:rsidR="00B956D2">
        <w:fldChar w:fldCharType="separate"/>
      </w:r>
      <w:r w:rsidR="005554B9">
        <w:t xml:space="preserve">Figure </w:t>
      </w:r>
      <w:r w:rsidR="005554B9">
        <w:rPr>
          <w:noProof/>
        </w:rPr>
        <w:t>2</w:t>
      </w:r>
      <w:r w:rsidR="005554B9">
        <w:t>.</w:t>
      </w:r>
      <w:r w:rsidR="005554B9">
        <w:rPr>
          <w:noProof/>
        </w:rPr>
        <w:t>6</w:t>
      </w:r>
      <w:r w:rsidR="00B956D2">
        <w:fldChar w:fldCharType="end"/>
      </w:r>
      <w:r w:rsidR="00B956D2">
        <w:t xml:space="preserve"> and </w:t>
      </w:r>
      <w:r w:rsidR="00B956D2">
        <w:fldChar w:fldCharType="begin"/>
      </w:r>
      <w:r w:rsidR="00B956D2">
        <w:instrText xml:space="preserve"> REF _Ref243385838 \h </w:instrText>
      </w:r>
      <w:r w:rsidR="00B956D2">
        <w:fldChar w:fldCharType="separate"/>
      </w:r>
      <w:r w:rsidR="005554B9">
        <w:t xml:space="preserve">Figure </w:t>
      </w:r>
      <w:r w:rsidR="005554B9">
        <w:rPr>
          <w:noProof/>
        </w:rPr>
        <w:t>2</w:t>
      </w:r>
      <w:r w:rsidR="005554B9">
        <w:t>.</w:t>
      </w:r>
      <w:r w:rsidR="005554B9">
        <w:rPr>
          <w:noProof/>
        </w:rPr>
        <w:t>7</w:t>
      </w:r>
      <w:r w:rsidR="00B956D2">
        <w:fldChar w:fldCharType="end"/>
      </w:r>
      <w:r w:rsidR="00A621B7">
        <w:t xml:space="preserve"> </w:t>
      </w:r>
      <w:r w:rsidR="00B956D2">
        <w:t xml:space="preserve">respectively </w:t>
      </w:r>
      <w:r w:rsidR="00A621B7">
        <w:t xml:space="preserve">show the mechanisms of spatial and temporal summation. </w:t>
      </w:r>
      <w:r w:rsidR="0020423D">
        <w:t xml:space="preserve">Specifically, the net influx of positive ions generates depolarization of the cell membrane. This event is also known as Excitatory Postsynaptic Potential (EPSP). A single EPSP is usually not enough to generate a postsynaptic action potential. </w:t>
      </w:r>
      <w:r w:rsidR="00A126A7">
        <w:t>In order to generate an action potential t</w:t>
      </w:r>
      <w:r w:rsidR="0020423D">
        <w:t xml:space="preserve">he </w:t>
      </w:r>
      <w:r w:rsidR="00A126A7">
        <w:t xml:space="preserve">simultaneous </w:t>
      </w:r>
      <w:r w:rsidR="0020423D">
        <w:t xml:space="preserve">arrival of </w:t>
      </w:r>
      <w:r w:rsidR="00A126A7">
        <w:t xml:space="preserve">a large number of local </w:t>
      </w:r>
      <w:proofErr w:type="spellStart"/>
      <w:r w:rsidR="00A126A7">
        <w:t>depolarizations</w:t>
      </w:r>
      <w:proofErr w:type="spellEnd"/>
      <w:r w:rsidR="00A126A7">
        <w:t xml:space="preserve"> (temporal summation) in the </w:t>
      </w:r>
      <w:r w:rsidR="00A126A7" w:rsidRPr="00E01704">
        <w:rPr>
          <w:i/>
        </w:rPr>
        <w:t>dendrites</w:t>
      </w:r>
      <w:r w:rsidR="00A126A7">
        <w:t xml:space="preserve"> is normally necessary. Furthermore, these multiple </w:t>
      </w:r>
      <w:proofErr w:type="spellStart"/>
      <w:r w:rsidR="00A126A7">
        <w:t>depolarizations</w:t>
      </w:r>
      <w:proofErr w:type="spellEnd"/>
      <w:r w:rsidR="00A126A7">
        <w:t xml:space="preserve"> are summed on the axon hillock, this phenomenon is known as spatial summation.</w:t>
      </w:r>
    </w:p>
    <w:p w14:paraId="2545346A" w14:textId="77777777" w:rsidR="001121E1" w:rsidRDefault="00986938" w:rsidP="006579DA">
      <w:pPr>
        <w:pStyle w:val="Dissertationbody"/>
      </w:pPr>
      <w:r>
        <w:rPr>
          <w:noProof/>
        </w:rPr>
        <w:lastRenderedPageBreak/>
        <mc:AlternateContent>
          <mc:Choice Requires="wpg">
            <w:drawing>
              <wp:anchor distT="0" distB="0" distL="114300" distR="114300" simplePos="0" relativeHeight="251645952" behindDoc="0" locked="0" layoutInCell="1" allowOverlap="0" wp14:anchorId="6B1AB4DE" wp14:editId="7A9988B4">
                <wp:simplePos x="0" y="0"/>
                <wp:positionH relativeFrom="margin">
                  <wp:align>center</wp:align>
                </wp:positionH>
                <wp:positionV relativeFrom="margin">
                  <wp:align>top</wp:align>
                </wp:positionV>
                <wp:extent cx="3933190" cy="3232785"/>
                <wp:effectExtent l="0" t="0" r="3810" b="0"/>
                <wp:wrapTopAndBottom/>
                <wp:docPr id="2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232785"/>
                          <a:chOff x="0" y="0"/>
                          <a:chExt cx="3933190" cy="3232785"/>
                        </a:xfrm>
                      </wpg:grpSpPr>
                      <wps:wsp>
                        <wps:cNvPr id="27" name="Text Box 54"/>
                        <wps:cNvSpPr txBox="1">
                          <a:spLocks noChangeArrowheads="1"/>
                        </wps:cNvSpPr>
                        <wps:spPr bwMode="auto">
                          <a:xfrm>
                            <a:off x="111125" y="2971800"/>
                            <a:ext cx="37719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EDFBA6" w14:textId="77777777" w:rsidR="00885DA0" w:rsidRPr="004E73D0" w:rsidRDefault="00885DA0" w:rsidP="00FB5FB3">
                              <w:pPr>
                                <w:pStyle w:val="Caption"/>
                                <w:jc w:val="center"/>
                                <w:rPr>
                                  <w:noProof/>
                                </w:rPr>
                              </w:pPr>
                              <w:bookmarkStart w:id="81" w:name="_Ref243385838"/>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7</w:t>
                              </w:r>
                              <w:r w:rsidR="00D03DDC">
                                <w:rPr>
                                  <w:noProof/>
                                </w:rPr>
                                <w:fldChar w:fldCharType="end"/>
                              </w:r>
                              <w:bookmarkEnd w:id="81"/>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wps:txbx>
                        <wps:bodyPr rot="0" vert="horz" wrap="square" lIns="0" tIns="0" rIns="0" bIns="0" anchor="t" anchorCtr="0" upright="1">
                          <a:spAutoFit/>
                        </wps:bodyPr>
                      </wps:wsp>
                      <pic:pic xmlns:pic="http://schemas.openxmlformats.org/drawingml/2006/picture">
                        <pic:nvPicPr>
                          <pic:cNvPr id="29" name="Picture 5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319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4" style="position:absolute;left:0;text-align:left;margin-left:0;margin-top:0;width:309.7pt;height:254.55pt;z-index:251645952;mso-position-horizontal:center;mso-position-horizontal-relative:margin;mso-position-vertical:top;mso-position-vertical-relative:margin" coordsize="3933190,3232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" o:allowoverlap="f">
                <v:shape id="Text Box 54" o:spid="_x0000_s1045" type="#_x0000_t202" style="position:absolute;left:111125;top:2971800;width:37719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9MkPxgAA&#10;ANsAAAAPAAAAZHJzL2Rvd25yZXYueG1sRI9BawIxFITvQv9DeAUvotlasbIaRaRC24t068XbY/Pc&#10;rG5eliSr23/fFAo9DjPzDbPa9LYRN/KhdqzgaZKBIC6drrlScPzajxcgQkTW2DgmBd8UYLN+GKww&#10;1+7On3QrYiUShEOOCkyMbS5lKA1ZDBPXEifv7LzFmKSvpPZ4T3DbyGmWzaXFmtOCwZZ2hspr0VkF&#10;h9npYEbd+fVjO3v278duN79UhVLDx367BBGpj//hv/abVjB9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9MkPxgAAANsAAAAPAAAAAAAAAAAAAAAAAJcCAABkcnMv&#10;ZG93bnJldi54bWxQSwUGAAAAAAQABAD1AAAAigMAAAAA&#10;" stroked="f">
                  <v:textbox style="mso-fit-shape-to-text:t" inset="0,0,0,0">
                    <w:txbxContent>
                      <w:p w14:paraId="34EDFBA6" w14:textId="77777777" w:rsidR="00885DA0" w:rsidRPr="004E73D0" w:rsidRDefault="00885DA0" w:rsidP="00FB5FB3">
                        <w:pPr>
                          <w:pStyle w:val="Caption"/>
                          <w:jc w:val="center"/>
                          <w:rPr>
                            <w:noProof/>
                          </w:rPr>
                        </w:pPr>
                        <w:bookmarkStart w:id="42" w:name="_Ref243385838"/>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7</w:t>
                        </w:r>
                        <w:r>
                          <w:fldChar w:fldCharType="end"/>
                        </w:r>
                        <w:bookmarkEnd w:id="42"/>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v:textbox>
                </v:shape>
                <v:shape id="Picture 52" o:spid="_x0000_s1046" type="#_x0000_t75" style="position:absolute;width:3933190;height:289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Wp&#10;UDLDAAAA2wAAAA8AAABkcnMvZG93bnJldi54bWxEj0Frg0AUhO+B/oflFXoJzVoL0thsxJRaeo0p&#10;5PpwX1R034q7jfrvu4FAj8PMfMPsstn04kqjay0reNlEIIgrq1uuFfyciuc3EM4ja+wtk4KFHGT7&#10;h9UOU20nPtK19LUIEHYpKmi8H1IpXdWQQbexA3HwLnY06IMca6lHnALc9DKOokQabDksNDjQR0NV&#10;V/4aBa95cegvsugO3Xn9aZPzsl1/lUo9Pc75OwhPs/8P39vfWkG8hduX8APk/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alQMsMAAADbAAAADwAAAAAAAAAAAAAAAACcAgAA&#10;ZHJzL2Rvd25yZXYueG1sUEsFBgAAAAAEAAQA9wAAAIwDAAAAAA==&#10;">
                  <v:imagedata r:id="rId27" o:title=""/>
                  <v:path arrowok="t"/>
                </v:shape>
                <w10:wrap type="topAndBottom" anchorx="margin" anchory="margin"/>
              </v:group>
            </w:pict>
          </mc:Fallback>
        </mc:AlternateContent>
      </w:r>
      <w:r w:rsidR="00A621B7">
        <w:t xml:space="preserve">Over the past few decades several recording and stimulating techniques have been devised to investigate neuron electrical activity. These techniques range from single-cell </w:t>
      </w:r>
      <w:r w:rsidR="00FB5FB3">
        <w:t xml:space="preserve">intracellular </w:t>
      </w:r>
      <w:r w:rsidR="00A621B7">
        <w:t>recordings, such as pat</w:t>
      </w:r>
      <w:r w:rsidR="00F80A7C">
        <w:t>ch-clamp approaches (see</w:t>
      </w:r>
      <w:r w:rsidR="00AC572E">
        <w:t xml:space="preserve"> </w:t>
      </w:r>
      <w:r w:rsidR="00AC572E">
        <w:fldChar w:fldCharType="begin"/>
      </w:r>
      <w:r w:rsidR="00AC572E">
        <w:instrText xml:space="preserve"> REF _Ref243386326 \h </w:instrText>
      </w:r>
      <w:r w:rsidR="00AC572E">
        <w:fldChar w:fldCharType="separate"/>
      </w:r>
      <w:r w:rsidR="005554B9">
        <w:t xml:space="preserve">Figure </w:t>
      </w:r>
      <w:r w:rsidR="005554B9">
        <w:rPr>
          <w:noProof/>
        </w:rPr>
        <w:t>2</w:t>
      </w:r>
      <w:r w:rsidR="005554B9">
        <w:t>.</w:t>
      </w:r>
      <w:r w:rsidR="005554B9">
        <w:rPr>
          <w:noProof/>
        </w:rPr>
        <w:t>9</w:t>
      </w:r>
      <w:r w:rsidR="00AC572E">
        <w:fldChar w:fldCharType="end"/>
      </w:r>
      <w:r w:rsidR="00A621B7">
        <w:t xml:space="preserve">), to multi-unit recording techniques, in which tiny electrodes are used to record the extracellular voltage variations. MEAs fall into the second category and utilize an electrode array to carry out simultaneous multi-unit </w:t>
      </w:r>
      <w:r w:rsidR="00A621B7" w:rsidRPr="004131B3">
        <w:t xml:space="preserve">extracellular recordings. </w:t>
      </w:r>
      <w:r w:rsidR="002937CE" w:rsidRPr="00CD3706">
        <w:t xml:space="preserve">When recording neural activity </w:t>
      </w:r>
      <w:r w:rsidR="002937CE">
        <w:t>from</w:t>
      </w:r>
      <w:r w:rsidR="002937CE" w:rsidRPr="00CD3706">
        <w:t xml:space="preserve"> </w:t>
      </w:r>
      <w:r w:rsidR="002937CE">
        <w:t>MEA dishes</w:t>
      </w:r>
      <w:r w:rsidR="002937CE" w:rsidRPr="00CD3706">
        <w:t xml:space="preserve">, </w:t>
      </w:r>
      <w:r w:rsidR="002937CE">
        <w:t>each</w:t>
      </w:r>
      <w:r w:rsidR="002937CE" w:rsidRPr="00CD3706">
        <w:t xml:space="preserve"> electrode records the average</w:t>
      </w:r>
      <w:r w:rsidR="002937CE">
        <w:t xml:space="preserve"> extracellular field potential, namely</w:t>
      </w:r>
      <w:r w:rsidR="002937CE" w:rsidRPr="00CD3706">
        <w:t xml:space="preserve"> the total electrical activity generated by </w:t>
      </w:r>
      <w:r w:rsidR="002937CE">
        <w:t xml:space="preserve">the </w:t>
      </w:r>
      <w:r w:rsidR="002937CE" w:rsidRPr="00CD3706">
        <w:t xml:space="preserve">various </w:t>
      </w:r>
      <w:r w:rsidR="008F7A1C">
        <w:t xml:space="preserve">(ranging from tens to hundreds) </w:t>
      </w:r>
      <w:r w:rsidR="002937CE" w:rsidRPr="00CD3706">
        <w:t xml:space="preserve">neural processes taking place in the </w:t>
      </w:r>
      <w:r w:rsidR="002937CE">
        <w:t>extracellular environment that surrounds the electrode</w:t>
      </w:r>
      <w:r w:rsidR="00A621B7">
        <w:t>. An example o</w:t>
      </w:r>
      <w:r w:rsidR="00B956D2">
        <w:t xml:space="preserve">f MEA device </w:t>
      </w:r>
      <w:r w:rsidR="002937CE">
        <w:t xml:space="preserve">with dissociated neurons plated on </w:t>
      </w:r>
      <w:r w:rsidR="00B956D2">
        <w:t xml:space="preserve">is shown in </w:t>
      </w:r>
      <w:r w:rsidR="00AC572E">
        <w:fldChar w:fldCharType="begin"/>
      </w:r>
      <w:r w:rsidR="00AC572E">
        <w:instrText xml:space="preserve"> REF _Ref243386348 \h </w:instrText>
      </w:r>
      <w:r w:rsidR="00AC572E">
        <w:fldChar w:fldCharType="separate"/>
      </w:r>
      <w:r w:rsidR="005554B9">
        <w:t xml:space="preserve">Figure </w:t>
      </w:r>
      <w:r w:rsidR="005554B9">
        <w:rPr>
          <w:noProof/>
        </w:rPr>
        <w:t>2</w:t>
      </w:r>
      <w:r w:rsidR="005554B9">
        <w:t>.</w:t>
      </w:r>
      <w:r w:rsidR="005554B9">
        <w:rPr>
          <w:noProof/>
        </w:rPr>
        <w:t>10</w:t>
      </w:r>
      <w:r w:rsidR="00AC572E">
        <w:fldChar w:fldCharType="end"/>
      </w:r>
      <w:r w:rsidR="00FF59AC">
        <w:t>.</w:t>
      </w:r>
    </w:p>
    <w:p w14:paraId="6AF88333" w14:textId="77777777" w:rsidR="008F3B60" w:rsidRDefault="008F3B60" w:rsidP="006579DA">
      <w:pPr>
        <w:pStyle w:val="Dissertationbody"/>
      </w:pPr>
    </w:p>
    <w:p w14:paraId="5ACE1A4F" w14:textId="77777777" w:rsidR="008F3B60" w:rsidRDefault="008F3B60" w:rsidP="006579DA">
      <w:pPr>
        <w:pStyle w:val="Dissertationbody"/>
      </w:pPr>
    </w:p>
    <w:p w14:paraId="2FD4405C" w14:textId="77777777" w:rsidR="003F2F47" w:rsidRDefault="008F3B60" w:rsidP="006579DA">
      <w:pPr>
        <w:pStyle w:val="Dissertationbody"/>
      </w:pPr>
      <w:r>
        <w:lastRenderedPageBreak/>
        <w:fldChar w:fldCharType="begin"/>
      </w:r>
      <w:r>
        <w:instrText xml:space="preserve"> REF _Ref243551291 \h </w:instrText>
      </w:r>
      <w:r>
        <w:fldChar w:fldCharType="separate"/>
      </w:r>
      <w:r w:rsidR="005554B9">
        <w:t xml:space="preserve">Figure </w:t>
      </w:r>
      <w:r w:rsidR="005554B9">
        <w:rPr>
          <w:noProof/>
        </w:rPr>
        <w:t>2</w:t>
      </w:r>
      <w:r w:rsidR="005554B9">
        <w:t>.</w:t>
      </w:r>
      <w:r w:rsidR="005554B9">
        <w:rPr>
          <w:noProof/>
        </w:rPr>
        <w:t>8</w:t>
      </w:r>
      <w:r>
        <w:fldChar w:fldCharType="end"/>
      </w:r>
      <w:r w:rsidR="00986938">
        <w:rPr>
          <w:noProof/>
        </w:rPr>
        <mc:AlternateContent>
          <mc:Choice Requires="wpg">
            <w:drawing>
              <wp:anchor distT="0" distB="0" distL="114300" distR="114300" simplePos="0" relativeHeight="251670528" behindDoc="0" locked="0" layoutInCell="1" allowOverlap="1" wp14:anchorId="6F1E5C7F" wp14:editId="7ACF5EC2">
                <wp:simplePos x="0" y="0"/>
                <wp:positionH relativeFrom="margin">
                  <wp:posOffset>342900</wp:posOffset>
                </wp:positionH>
                <wp:positionV relativeFrom="margin">
                  <wp:posOffset>114300</wp:posOffset>
                </wp:positionV>
                <wp:extent cx="4841875" cy="2286000"/>
                <wp:effectExtent l="0" t="0" r="9525" b="0"/>
                <wp:wrapTopAndBottom/>
                <wp:docPr id="1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875" cy="2286000"/>
                          <a:chOff x="0" y="0"/>
                          <a:chExt cx="4841875" cy="2286000"/>
                        </a:xfrm>
                      </wpg:grpSpPr>
                      <pic:pic xmlns:pic="http://schemas.openxmlformats.org/drawingml/2006/picture">
                        <pic:nvPicPr>
                          <pic:cNvPr id="23" name="Picture 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841875" cy="1943100"/>
                          </a:xfrm>
                          <a:prstGeom prst="rect">
                            <a:avLst/>
                          </a:prstGeom>
                        </pic:spPr>
                      </pic:pic>
                      <wps:wsp>
                        <wps:cNvPr id="24" name="Text Box 12"/>
                        <wps:cNvSpPr txBox="1"/>
                        <wps:spPr>
                          <a:xfrm>
                            <a:off x="0" y="2025015"/>
                            <a:ext cx="48006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BF9447" w14:textId="77777777" w:rsidR="00885DA0" w:rsidRPr="003E04D3" w:rsidRDefault="00885DA0" w:rsidP="008F3B60">
                              <w:pPr>
                                <w:pStyle w:val="Caption"/>
                                <w:jc w:val="center"/>
                                <w:rPr>
                                  <w:rFonts w:ascii="Times New Roman" w:hAnsi="Times New Roman"/>
                                  <w:noProof/>
                                </w:rPr>
                              </w:pPr>
                              <w:bookmarkStart w:id="82" w:name="_Ref243551291"/>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8</w:t>
                              </w:r>
                              <w:r w:rsidR="00D03DDC">
                                <w:rPr>
                                  <w:noProof/>
                                </w:rPr>
                                <w:fldChar w:fldCharType="end"/>
                              </w:r>
                              <w:bookmarkEnd w:id="82"/>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"[72]" }, "properties" : { "noteIndex" : 0 }, "schema" : "https://github.com/citation-style-language/schema/raw/master/csl-citation.json" }</w:instrText>
                              </w:r>
                              <w:r>
                                <w:fldChar w:fldCharType="separate"/>
                              </w:r>
                              <w:r w:rsidRPr="005D0F06">
                                <w:rPr>
                                  <w:b w:val="0"/>
                                  <w:noProof/>
                                </w:rPr>
                                <w:t>[72]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7" o:spid="_x0000_s1047" style="position:absolute;left:0;text-align:left;margin-left:27pt;margin-top:9pt;width:381.25pt;height:180pt;z-index:251670528;mso-position-horizontal-relative:margin;mso-position-vertical-relative:margin" coordsize="4841875,22860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BMwAAAABSZ2h0bG9uZwAAAv0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zMDAwMDAwLzEwMDAwPC90aWZmOlhSZXNvbHV0aW9uPgog&#10;ICAgICAgICA8dGlmZjpZUmVzb2x1dGlvbj4z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Cj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QEBAQEBAQEBAQEBAQEBAgICAgICAgICAgIDAwMDAwMDAwMDAQEBAQEBAQEBAQEC&#10;AgECAgMDAwMDAwMDAwMDAwMDAwMDAwMDAwMDAwMDAwMDAwMDAwMDAwMDAwMDAwMDAwMDAwP/wAAR&#10;CAEzAv0DAREAAhEBAxEB/90ABABg/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mP823/B0/&#10;6Fk9+8+vdf/Q3FZP84//AAdv+hj7NRwHTHXD37r3Xvfuvde9+691737r3Xvfuvde9+691737r3Xv&#10;fuvde9+691737r3Xvfuvde9+691737r3XvfuvdSKT/gVTf8AURD/ANbF9760eB6JN8C/+ZM9k/8A&#10;i4nzP/8Aght6e9Dh1d/i/IdHR9+6r1737r3Xvfuvde9+691737r3Xvfuvde9+691737r3Xvfuvde&#10;9+691mp/+BEH/LaL/odffuvdEo+CP/Mqe4P/ABdX5of+/wCNy+9Dz+3qzcR9g6Oj731X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">
                <v:shape id="Picture 5" o:spid="_x0000_s1048" type="#_x0000_t75" style="position:absolute;width:484187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5a&#10;4bzCAAAA2wAAAA8AAABkcnMvZG93bnJldi54bWxEj0GLwjAUhO/C/ofwFryIploQqUZZBFfxtrqs&#10;Hp/Nsyk2L6WJWv/9RhA8DjPzDTNbtLYSN2p86VjBcJCAIM6dLrlQ8Ltf9ScgfEDWWDkmBQ/ysJh/&#10;dGaYaXfnH7rtQiEihH2GCkwIdSalzw1Z9ANXE0fv7BqLIcqmkLrBe4TbSo6SZCwtlhwXDNa0NJRf&#10;dlergM3wwJd01Sv08pROjn/r9nvLSnU/268piEBteIdf7Y1WMErh+S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uWuG8wgAAANsAAAAPAAAAAAAAAAAAAAAAAJwCAABk&#10;cnMvZG93bnJldi54bWxQSwUGAAAAAAQABAD3AAAAiwMAAAAA&#10;">
                  <v:imagedata r:id="rId29" o:title=""/>
                  <v:path arrowok="t"/>
                </v:shape>
                <v:shape id="Text Box 12" o:spid="_x0000_s1049" type="#_x0000_t202" style="position:absolute;top:20250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ld4xQAA&#10;ANsAAAAPAAAAZHJzL2Rvd25yZXYueG1sRI9BawIxFITvQv9DeIVepGari5StUURaqL2Iq5feHpvn&#10;ZtvNy5JkdfvvG0HwOMzMN8xiNdhWnMmHxrGCl0kGgrhyuuFawfHw8fwKIkRkja1jUvBHAVbLh9EC&#10;C+0uvKdzGWuRIBwKVGBi7AopQ2XIYpi4jjh5J+ctxiR9LbXHS4LbVk6zbC4tNpwWDHa0MVT9lr1V&#10;sMu/d2bcn96/1vnMb4/9Zv5Tl0o9PQ7rNxCRhngP39qfWsE0h+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mV3jFAAAA2wAAAA8AAAAAAAAAAAAAAAAAlwIAAGRycy9k&#10;b3ducmV2LnhtbFBLBQYAAAAABAAEAPUAAACJAwAAAAA=&#10;" stroked="f">
                  <v:textbox style="mso-fit-shape-to-text:t" inset="0,0,0,0">
                    <w:txbxContent>
                      <w:p w14:paraId="18BF9447" w14:textId="77777777" w:rsidR="00885DA0" w:rsidRPr="003E04D3" w:rsidRDefault="00885DA0" w:rsidP="008F3B60">
                        <w:pPr>
                          <w:pStyle w:val="Caption"/>
                          <w:jc w:val="center"/>
                          <w:rPr>
                            <w:rFonts w:ascii="Times New Roman" w:hAnsi="Times New Roman"/>
                            <w:noProof/>
                          </w:rPr>
                        </w:pPr>
                        <w:bookmarkStart w:id="44" w:name="_Ref243551291"/>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8</w:t>
                        </w:r>
                        <w:r>
                          <w:rPr>
                            <w:noProof/>
                          </w:rPr>
                          <w:fldChar w:fldCharType="end"/>
                        </w:r>
                        <w:bookmarkEnd w:id="44"/>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"[72]" }, "properties" : { "noteIndex" : 0 }, "schema" : "https://github.com/citation-style-language/schema/raw/master/csl-citation.json" }</w:instrText>
                        </w:r>
                        <w:r>
                          <w:fldChar w:fldCharType="separate"/>
                        </w:r>
                        <w:r w:rsidRPr="005D0F06">
                          <w:rPr>
                            <w:b w:val="0"/>
                            <w:noProof/>
                          </w:rPr>
                          <w:t>[72]</w:t>
                        </w:r>
                        <w:r>
                          <w:fldChar w:fldCharType="end"/>
                        </w:r>
                      </w:p>
                    </w:txbxContent>
                  </v:textbox>
                </v:shape>
                <w10:wrap type="topAndBottom" anchorx="margin" anchory="margin"/>
              </v:group>
            </w:pict>
          </mc:Fallback>
        </mc:AlternateContent>
      </w:r>
      <w:r>
        <w:t xml:space="preserve"> shows an example of how multi-unit spike trains and Local Field Potentials can be extracted from continuous voltage recordings carried out from multiple neurons. </w:t>
      </w:r>
    </w:p>
    <w:p w14:paraId="7CB5E654" w14:textId="77777777" w:rsidR="005A4104" w:rsidRDefault="00986938" w:rsidP="00E320B2">
      <w:pPr>
        <w:pStyle w:val="Dissertationbody"/>
        <w:ind w:firstLine="0"/>
      </w:pPr>
      <w:r>
        <w:rPr>
          <w:noProof/>
        </w:rPr>
        <mc:AlternateContent>
          <mc:Choice Requires="wpg">
            <w:drawing>
              <wp:anchor distT="0" distB="0" distL="114300" distR="114300" simplePos="0" relativeHeight="251649024" behindDoc="0" locked="0" layoutInCell="1" allowOverlap="0" wp14:anchorId="0073249A" wp14:editId="5C4FDF9E">
                <wp:simplePos x="0" y="0"/>
                <wp:positionH relativeFrom="margin">
                  <wp:align>center</wp:align>
                </wp:positionH>
                <wp:positionV relativeFrom="margin">
                  <wp:align>bottom</wp:align>
                </wp:positionV>
                <wp:extent cx="4343400" cy="3420110"/>
                <wp:effectExtent l="0" t="0" r="0" b="8890"/>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3420110"/>
                          <a:chOff x="0" y="0"/>
                          <a:chExt cx="4343400" cy="3420110"/>
                        </a:xfrm>
                      </wpg:grpSpPr>
                      <pic:pic xmlns:pic="http://schemas.openxmlformats.org/drawingml/2006/picture">
                        <pic:nvPicPr>
                          <pic:cNvPr id="66" name="Picture 6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234180" cy="3094355"/>
                          </a:xfrm>
                          <a:prstGeom prst="rect">
                            <a:avLst/>
                          </a:prstGeom>
                        </pic:spPr>
                      </pic:pic>
                      <wps:wsp>
                        <wps:cNvPr id="68" name="Text Box 68"/>
                        <wps:cNvSpPr txBox="1"/>
                        <wps:spPr>
                          <a:xfrm>
                            <a:off x="114300" y="3159125"/>
                            <a:ext cx="42291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7023705" w14:textId="77777777" w:rsidR="00885DA0" w:rsidRPr="00C6718A" w:rsidRDefault="00885DA0" w:rsidP="008F3B60">
                              <w:pPr>
                                <w:pStyle w:val="Caption"/>
                                <w:jc w:val="center"/>
                                <w:rPr>
                                  <w:noProof/>
                                </w:rPr>
                              </w:pPr>
                              <w:bookmarkStart w:id="83" w:name="_Ref243386326"/>
                              <w:bookmarkStart w:id="84" w:name="_Ref243383006"/>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9</w:t>
                              </w:r>
                              <w:r w:rsidR="00D03DDC">
                                <w:rPr>
                                  <w:noProof/>
                                </w:rPr>
                                <w:fldChar w:fldCharType="end"/>
                              </w:r>
                              <w:bookmarkEnd w:id="83"/>
                              <w:r>
                                <w:t>: Patch-clamp technique</w:t>
                              </w:r>
                              <w:bookmarkEnd w:id="84"/>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"[73]" }, "properties" : { "noteIndex" : 0 }, "schema" : "https://github.com/citation-style-language/schema/raw/master/csl-citation.json" }</w:instrText>
                              </w:r>
                              <w:r>
                                <w:fldChar w:fldCharType="separate"/>
                              </w:r>
                              <w:r w:rsidRPr="005D0F06">
                                <w:rPr>
                                  <w:b w:val="0"/>
                                  <w:noProof/>
                                </w:rPr>
                                <w:t>[73]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9" o:spid="_x0000_s1050" style="position:absolute;left:0;text-align:left;margin-left:0;margin-top:0;width:342pt;height:269.3pt;z-index:251649024;mso-position-horizontal:center;mso-position-horizontal-relative:margin;mso-position-vertical:bottom;mso-position-vertical-relative:margin" coordsize="4343400,342011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" o:allowoverlap="f">
                <v:shape id="Picture 66" o:spid="_x0000_s1051" type="#_x0000_t75" style="position:absolute;width:4234180;height:3094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h&#10;xxDDAAAA2wAAAA8AAABkcnMvZG93bnJldi54bWxEj09rwkAUxO8Fv8PyBG91o5RQoqtEwVLtpf49&#10;P7LPJJh9G3a3Jn77bqHgcZiZ3zDzZW8acSfna8sKJuMEBHFhdc2lgtNx8/oOwgdkjY1lUvAgD8vF&#10;4GWOmbYd7+l+CKWIEPYZKqhCaDMpfVGRQT+2LXH0rtYZDFG6UmqHXYSbRk6TJJUGa44LFba0rqi4&#10;HX6Mgn3a9bXbfV9WH+fuS5bb/O2W50qNhn0+AxGoD8/wf/tTK0hT+PsSf4B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yHHEMMAAADbAAAADwAAAAAAAAAAAAAAAACcAgAA&#10;ZHJzL2Rvd25yZXYueG1sUEsFBgAAAAAEAAQA9wAAAIwDAAAAAA==&#10;">
                  <v:imagedata r:id="rId31" o:title=""/>
                  <v:path arrowok="t"/>
                </v:shape>
                <v:shape id="Text Box 68" o:spid="_x0000_s1052" type="#_x0000_t202" style="position:absolute;left:114300;top:3159125;width:42291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eS9wgAA&#10;ANsAAAAPAAAAZHJzL2Rvd25yZXYueG1sRE/Pa8IwFL4L+x/CE3YRTTeljGoUkQ3mLmLnxdujeTbV&#10;5qUkqXb//XIY7Pjx/V5tBtuKO/nQOFbwMstAEFdON1wrOH1/TN9AhIissXVMCn4owGb9NFphod2D&#10;j3QvYy1SCIcCFZgYu0LKUBmyGGauI07cxXmLMUFfS+3xkcJtK1+zLJcWG04NBjvaGapuZW8VHBbn&#10;g5n0l/ev7WLu96d+l1/rUqnn8bBdgog0xH/xn/tTK8jT2PQl/Q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AB5L3CAAAA2wAAAA8AAAAAAAAAAAAAAAAAlwIAAGRycy9kb3du&#10;cmV2LnhtbFBLBQYAAAAABAAEAPUAAACGAwAAAAA=&#10;" stroked="f">
                  <v:textbox style="mso-fit-shape-to-text:t" inset="0,0,0,0">
                    <w:txbxContent>
                      <w:p w14:paraId="37023705" w14:textId="77777777" w:rsidR="00885DA0" w:rsidRPr="00C6718A" w:rsidRDefault="00885DA0" w:rsidP="008F3B60">
                        <w:pPr>
                          <w:pStyle w:val="Caption"/>
                          <w:jc w:val="center"/>
                          <w:rPr>
                            <w:noProof/>
                          </w:rPr>
                        </w:pPr>
                        <w:bookmarkStart w:id="47" w:name="_Ref243386326"/>
                        <w:bookmarkStart w:id="48" w:name="_Ref243383006"/>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9</w:t>
                        </w:r>
                        <w:r>
                          <w:fldChar w:fldCharType="end"/>
                        </w:r>
                        <w:bookmarkEnd w:id="47"/>
                        <w:r>
                          <w:t>: Patch-clamp technique</w:t>
                        </w:r>
                        <w:bookmarkEnd w:id="48"/>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"[73]" }, "properties" : { "noteIndex" : 0 }, "schema" : "https://github.com/citation-style-language/schema/raw/master/csl-citation.json" }</w:instrText>
                        </w:r>
                        <w:r>
                          <w:fldChar w:fldCharType="separate"/>
                        </w:r>
                        <w:r w:rsidRPr="005D0F06">
                          <w:rPr>
                            <w:b w:val="0"/>
                            <w:noProof/>
                          </w:rPr>
                          <w:t>[73]</w:t>
                        </w:r>
                        <w:r>
                          <w:fldChar w:fldCharType="end"/>
                        </w:r>
                      </w:p>
                    </w:txbxContent>
                  </v:textbox>
                </v:shape>
                <w10:wrap type="square" anchorx="margin" anchory="margin"/>
              </v:group>
            </w:pict>
          </mc:Fallback>
        </mc:AlternateContent>
      </w:r>
    </w:p>
    <w:p w14:paraId="69522DB5" w14:textId="77777777" w:rsidR="005A4104" w:rsidRDefault="005A4104" w:rsidP="003C351A">
      <w:pPr>
        <w:pStyle w:val="Dissertationbody"/>
      </w:pPr>
    </w:p>
    <w:p w14:paraId="10B06913" w14:textId="77777777" w:rsidR="005A4104" w:rsidRDefault="005A4104" w:rsidP="003C351A">
      <w:pPr>
        <w:pStyle w:val="Dissertationbody"/>
      </w:pPr>
    </w:p>
    <w:p w14:paraId="5ABBBC17" w14:textId="77777777" w:rsidR="005A4104" w:rsidRDefault="005A4104" w:rsidP="005A4104">
      <w:pPr>
        <w:pStyle w:val="Dissertationbody"/>
      </w:pPr>
    </w:p>
    <w:p w14:paraId="6F2BB56A" w14:textId="77777777" w:rsidR="00015B3E" w:rsidRDefault="00015B3E" w:rsidP="005A4104">
      <w:pPr>
        <w:pStyle w:val="Dissertationbody"/>
      </w:pPr>
    </w:p>
    <w:p w14:paraId="7ADB9565" w14:textId="77777777" w:rsidR="00015B3E" w:rsidRDefault="00015B3E" w:rsidP="005A4104">
      <w:pPr>
        <w:pStyle w:val="Dissertationbody"/>
      </w:pPr>
    </w:p>
    <w:p w14:paraId="54FF477D" w14:textId="77777777" w:rsidR="00015B3E" w:rsidRDefault="00015B3E" w:rsidP="005A4104">
      <w:pPr>
        <w:pStyle w:val="Dissertationbody"/>
      </w:pPr>
    </w:p>
    <w:p w14:paraId="606673BB" w14:textId="77777777" w:rsidR="00015B3E" w:rsidRDefault="00986938" w:rsidP="00A01B76">
      <w:pPr>
        <w:pStyle w:val="Dissertationbody"/>
      </w:pPr>
      <w:r>
        <w:rPr>
          <w:noProof/>
        </w:rPr>
        <w:lastRenderedPageBreak/>
        <mc:AlternateContent>
          <mc:Choice Requires="wpg">
            <w:drawing>
              <wp:anchor distT="0" distB="0" distL="114300" distR="114300" simplePos="0" relativeHeight="251668480" behindDoc="0" locked="0" layoutInCell="1" allowOverlap="0" wp14:anchorId="7F4288A9" wp14:editId="3681C603">
                <wp:simplePos x="0" y="0"/>
                <wp:positionH relativeFrom="margin">
                  <wp:align>center</wp:align>
                </wp:positionH>
                <wp:positionV relativeFrom="margin">
                  <wp:align>top</wp:align>
                </wp:positionV>
                <wp:extent cx="4229100" cy="3314700"/>
                <wp:effectExtent l="0" t="0" r="12700" b="1270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3314700"/>
                          <a:chOff x="0" y="0"/>
                          <a:chExt cx="4229100" cy="3608070"/>
                        </a:xfrm>
                      </wpg:grpSpPr>
                      <pic:pic xmlns:pic="http://schemas.openxmlformats.org/drawingml/2006/picture">
                        <pic:nvPicPr>
                          <pic:cNvPr id="65" name="Picture 6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28600" y="0"/>
                            <a:ext cx="3857625" cy="3086100"/>
                          </a:xfrm>
                          <a:prstGeom prst="rect">
                            <a:avLst/>
                          </a:prstGeom>
                        </pic:spPr>
                      </pic:pic>
                      <wps:wsp>
                        <wps:cNvPr id="71" name="Text Box 71"/>
                        <wps:cNvSpPr txBox="1"/>
                        <wps:spPr>
                          <a:xfrm>
                            <a:off x="0" y="3086100"/>
                            <a:ext cx="4229100" cy="521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0DEF3F" w14:textId="77777777" w:rsidR="00885DA0" w:rsidRPr="00B956D2" w:rsidRDefault="00885DA0" w:rsidP="005A4104">
                              <w:pPr>
                                <w:pStyle w:val="Caption"/>
                                <w:keepNext/>
                                <w:jc w:val="center"/>
                              </w:pPr>
                            </w:p>
                            <w:p w14:paraId="64A02D75" w14:textId="77777777" w:rsidR="00885DA0" w:rsidRDefault="00885DA0" w:rsidP="003F2F47">
                              <w:pPr>
                                <w:pStyle w:val="Caption"/>
                                <w:jc w:val="center"/>
                              </w:pPr>
                              <w:bookmarkStart w:id="85" w:name="_Ref243386348"/>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10</w:t>
                              </w:r>
                              <w:r w:rsidR="00D03DDC">
                                <w:rPr>
                                  <w:noProof/>
                                </w:rPr>
                                <w:fldChar w:fldCharType="end"/>
                              </w:r>
                              <w:bookmarkEnd w:id="85"/>
                              <w:r>
                                <w:t>: Example of extracellular multi-unit recording. MEA dish.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2" o:spid="_x0000_s1053" style="position:absolute;left:0;text-align:left;margin-left:0;margin-top:0;width:333pt;height:261pt;z-index:251668480;mso-position-horizontal:center;mso-position-horizontal-relative:margin;mso-position-vertical:top;mso-position-vertical-relative:margin;mso-height-relative:margin" coordsize="4229100,36080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" o:allowoverlap="f">
                <v:shape id="Picture 65" o:spid="_x0000_s1054" type="#_x0000_t75" style="position:absolute;left:228600;width:385762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p&#10;yTfAAAAA2wAAAA8AAABkcnMvZG93bnJldi54bWxEj9GKwjAURN8X/IdwhX1b0woVqUYRsejrqh9w&#10;aa5NsbkpTWyrX28WFnwcZuYMs96OthE9db52rCCdJSCIS6drrhRcL8XPEoQPyBobx6TgSR62m8nX&#10;GnPtBv6l/hwqESHsc1RgQmhzKX1pyKKfuZY4ejfXWQxRdpXUHQ4Rbhs5T5KFtFhzXDDY0t5QeT8/&#10;rIK5N7vUDn1TZdmtOB64KO6vVKnv6bhbgQg0hk/4v33SChYZ/H2JP0Bu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CnJN8AAAADbAAAADwAAAAAAAAAAAAAAAACcAgAAZHJz&#10;L2Rvd25yZXYueG1sUEsFBgAAAAAEAAQA9wAAAIkDAAAAAA==&#10;">
                  <v:imagedata r:id="rId33" o:title=""/>
                  <v:path arrowok="t"/>
                </v:shape>
                <v:shape id="Text Box 71" o:spid="_x0000_s1055" type="#_x0000_t202" style="position:absolute;top:3086100;width:4229100;height:521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sZRlxAAA&#10;ANsAAAAPAAAAZHJzL2Rvd25yZXYueG1sRI9PawIxFMTvhX6H8ApeSs26B5WtUaxW6KEetOL5sXnd&#10;Xdy8LEn237dvCoLHYWZ+w6w2g6lFR85XlhXMpgkI4tzqigsFl5/D2xKED8gaa8ukYCQPm/Xz0woz&#10;bXs+UXcOhYgQ9hkqKENoMil9XpJBP7UNcfR+rTMYonSF1A77CDe1TJNkLg1WHBdKbGhXUn47t0bB&#10;fO/a/sS71/3l8xuPTZFeP8arUpOXYfsOItAQHuF7+0srWMzg/0v8AX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7GUZcQAAADbAAAADwAAAAAAAAAAAAAAAACXAgAAZHJzL2Rv&#10;d25yZXYueG1sUEsFBgAAAAAEAAQA9QAAAIgDAAAAAA==&#10;" stroked="f">
                  <v:textbox inset="0,0,0,0">
                    <w:txbxContent>
                      <w:p w14:paraId="4F0DEF3F" w14:textId="77777777" w:rsidR="00885DA0" w:rsidRPr="00B956D2" w:rsidRDefault="00885DA0" w:rsidP="005A4104">
                        <w:pPr>
                          <w:pStyle w:val="Caption"/>
                          <w:keepNext/>
                          <w:jc w:val="center"/>
                        </w:pPr>
                      </w:p>
                      <w:p w14:paraId="64A02D75" w14:textId="77777777" w:rsidR="00885DA0" w:rsidRDefault="00885DA0" w:rsidP="003F2F47">
                        <w:pPr>
                          <w:pStyle w:val="Caption"/>
                          <w:jc w:val="center"/>
                        </w:pPr>
                        <w:bookmarkStart w:id="50" w:name="_Ref243386348"/>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10</w:t>
                        </w:r>
                        <w:r>
                          <w:rPr>
                            <w:noProof/>
                          </w:rPr>
                          <w:fldChar w:fldCharType="end"/>
                        </w:r>
                        <w:bookmarkEnd w:id="50"/>
                        <w:r>
                          <w:t>: Example of extracellular multi-unit recording. MEA dish.</w:t>
                        </w:r>
                      </w:p>
                    </w:txbxContent>
                  </v:textbox>
                </v:shape>
                <w10:wrap type="topAndBottom" anchorx="margin" anchory="margin"/>
              </v:group>
            </w:pict>
          </mc:Fallback>
        </mc:AlternateContent>
      </w:r>
      <w:r w:rsidR="007B76B9" w:rsidRPr="00B956D2">
        <w:t>The</w:t>
      </w:r>
      <w:r w:rsidR="007B76B9" w:rsidRPr="00CD3706">
        <w:t xml:space="preserve"> neural extracellular potential is usually considered </w:t>
      </w:r>
      <w:r w:rsidR="00502359">
        <w:t>to be</w:t>
      </w:r>
      <w:r w:rsidR="00502359" w:rsidRPr="00CD3706">
        <w:t xml:space="preserve"> </w:t>
      </w:r>
      <w:r w:rsidR="007B76B9" w:rsidRPr="00CD3706">
        <w:t>composed of two main components</w:t>
      </w:r>
      <w:r w:rsidR="008F3B60">
        <w:t xml:space="preserve"> (</w:t>
      </w:r>
      <w:r w:rsidR="008F3B60">
        <w:fldChar w:fldCharType="begin"/>
      </w:r>
      <w:r w:rsidR="008F3B60">
        <w:instrText xml:space="preserve"> REF _Ref243551291 \h </w:instrText>
      </w:r>
      <w:r w:rsidR="008F3B60">
        <w:fldChar w:fldCharType="separate"/>
      </w:r>
      <w:r w:rsidR="005554B9">
        <w:t xml:space="preserve">Figure </w:t>
      </w:r>
      <w:r w:rsidR="005554B9">
        <w:rPr>
          <w:noProof/>
        </w:rPr>
        <w:t>2</w:t>
      </w:r>
      <w:r w:rsidR="005554B9">
        <w:t>.</w:t>
      </w:r>
      <w:r w:rsidR="005554B9">
        <w:rPr>
          <w:noProof/>
        </w:rPr>
        <w:t>8</w:t>
      </w:r>
      <w:r w:rsidR="008F3B60">
        <w:fldChar w:fldCharType="end"/>
      </w:r>
      <w:r w:rsidR="008F3B60">
        <w:t>)</w:t>
      </w:r>
      <w:r w:rsidR="007B76B9" w:rsidRPr="00CD3706">
        <w:t>: 1) High frequency voltage fluctuations</w:t>
      </w:r>
      <w:r w:rsidR="00E01704">
        <w:t>, ranging between 300 Hz and 3 k</w:t>
      </w:r>
      <w:r w:rsidR="007B76B9" w:rsidRPr="00CD3706">
        <w:t xml:space="preserve">Hz, usually called </w:t>
      </w:r>
      <w:r w:rsidR="007B76B9">
        <w:t>neural spikes</w:t>
      </w:r>
      <w:r w:rsidR="007B76B9" w:rsidRPr="00CD3706">
        <w:t>; 2) Low frequency voltage fluctuations, less than 200 Hz,</w:t>
      </w:r>
      <w:r w:rsidR="00EE4DB3">
        <w:t xml:space="preserve"> </w:t>
      </w:r>
      <w:r w:rsidR="00EE4DB3" w:rsidRPr="00CD3706">
        <w:t>generally referred to as Local Field Potentials. These two components have usually been</w:t>
      </w:r>
      <w:r w:rsidR="004D5712">
        <w:t xml:space="preserve"> </w:t>
      </w:r>
      <w:r w:rsidR="007B76B9" w:rsidRPr="00CD3706">
        <w:t xml:space="preserve">considered </w:t>
      </w:r>
      <w:r w:rsidR="000E1718">
        <w:t>related to</w:t>
      </w:r>
      <w:r w:rsidR="007B76B9" w:rsidRPr="00CD3706">
        <w:t xml:space="preserve"> different aspects of neural activity</w:t>
      </w:r>
      <w:r w:rsidR="00073339">
        <w:t xml:space="preserve">, but </w:t>
      </w:r>
      <w:r w:rsidR="009727D3">
        <w:t xml:space="preserve">the full extent of the link between them and the underlying brain activity remains yet to be investigated. </w:t>
      </w:r>
      <w:r w:rsidR="005E0340">
        <w:fldChar w:fldCharType="begin" w:fldLock="1"/>
      </w:r>
      <w:r w:rsidR="00E316D1">
        <w:instrText>ADDIN CSL_CITATION { "citationItems" : [ { "id" : "ITEM-1", "itemData" : { "DOI" : "10.3389/neuro.01.037", "author" : [ { "dropping-particle" : "", "family" : "Berens", "given" : "Philipp", "non-dropping-particle" : "", "parse-names" : false, "suffix" : "" }, { "dropping-particle" : "", "family" : "Keliris", "given" : "Georgios A", "non-dropping-particle" : "", "parse-names" : false, "suffix" : "" }, { "dropping-particle" : "", "family" : "Ecker", "given" : "Alexander S", "non-dropping-particle" : "", "parse-names" : false, "suffix" : "" }, { "dropping-particle" : "", "family" : "Debakey", "given" : "Michael E", "non-dropping-particle" : "", "parse-names" : false, "suffix" : "" }, { "dropping-particle" : "", "family" : "Affairs", "given" : "Veterans", "non-dropping-particle" : "", "parse-names" : false, "suffix" : "" } ], "id" : "ITEM-1", "issue" : "2", "issued" : { "date-parts" : [ [ "2008" ] ] }, "page" : "199-207", "title" : "Feature selectivity of the gamma-band of the local fi eld potential in primate primary visual cortex", "type" : "article-journal", "volume" : "2" }, "uris" : [ "http://www.mendeley.com/documents/?uuid=538f0f95-517f-4679-92b0-4779d8dbe4bb" ] } ], "mendeley" : { "previouslyFormattedCitation" : "[46]" }, "properties" : { "noteIndex" : 0 }, "schema" : "https://github.com/citation-style-language/schema/raw/master/csl-citation.json" }</w:instrText>
      </w:r>
      <w:r w:rsidR="005E0340">
        <w:fldChar w:fldCharType="separate"/>
      </w:r>
      <w:r w:rsidR="005E0340" w:rsidRPr="005E0340">
        <w:rPr>
          <w:noProof/>
        </w:rPr>
        <w:t>[46]</w:t>
      </w:r>
      <w:r w:rsidR="005E0340">
        <w:fldChar w:fldCharType="end"/>
      </w:r>
      <w:r w:rsidR="00F93F43">
        <w:t xml:space="preserve"> </w:t>
      </w:r>
      <w:r w:rsidR="00F93F43">
        <w:fldChar w:fldCharType="begin"/>
      </w:r>
      <w:r w:rsidR="00F93F43">
        <w:instrText xml:space="preserve"> REF _Ref243386488 \h </w:instrText>
      </w:r>
      <w:r w:rsidR="00F93F43">
        <w:fldChar w:fldCharType="separate"/>
      </w:r>
      <w:r w:rsidR="005554B9">
        <w:t xml:space="preserve">Figure </w:t>
      </w:r>
      <w:r w:rsidR="005554B9">
        <w:rPr>
          <w:noProof/>
        </w:rPr>
        <w:t>2</w:t>
      </w:r>
      <w:r w:rsidR="005554B9">
        <w:t>.</w:t>
      </w:r>
      <w:r w:rsidR="005554B9">
        <w:rPr>
          <w:noProof/>
        </w:rPr>
        <w:t>11</w:t>
      </w:r>
      <w:r w:rsidR="00F93F43">
        <w:fldChar w:fldCharType="end"/>
      </w:r>
      <w:r w:rsidR="00F93F43">
        <w:t xml:space="preserve"> shows an example </w:t>
      </w:r>
      <w:r w:rsidR="002937CE">
        <w:t xml:space="preserve">of </w:t>
      </w:r>
      <w:r w:rsidR="00F93F43">
        <w:t xml:space="preserve">neural spikes and LFPs </w:t>
      </w:r>
      <w:r w:rsidR="002937CE">
        <w:t xml:space="preserve">and how these </w:t>
      </w:r>
      <w:r w:rsidR="00F93F43">
        <w:t>can be derived from raw MEA recordings</w:t>
      </w:r>
      <w:r w:rsidR="002937CE">
        <w:t xml:space="preserve">, simply by </w:t>
      </w:r>
      <w:r w:rsidR="00E01704">
        <w:t>band</w:t>
      </w:r>
      <w:r w:rsidR="002937CE">
        <w:t>pass-filtering the raw data</w:t>
      </w:r>
      <w:r w:rsidR="00F93F43">
        <w:t>.</w:t>
      </w:r>
    </w:p>
    <w:p w14:paraId="5572A74C" w14:textId="77777777" w:rsidR="00DF6B75" w:rsidRDefault="00986938" w:rsidP="0005426E">
      <w:pPr>
        <w:pStyle w:val="Dissertationbody"/>
        <w:jc w:val="center"/>
      </w:pPr>
      <w:r>
        <w:rPr>
          <w:noProof/>
        </w:rPr>
        <w:lastRenderedPageBreak/>
        <mc:AlternateContent>
          <mc:Choice Requires="wps">
            <w:drawing>
              <wp:anchor distT="0" distB="0" distL="114300" distR="114300" simplePos="0" relativeHeight="251669504" behindDoc="0" locked="0" layoutInCell="1" allowOverlap="1" wp14:anchorId="2B963C6E" wp14:editId="3D990B8C">
                <wp:simplePos x="0" y="0"/>
                <wp:positionH relativeFrom="column">
                  <wp:posOffset>228600</wp:posOffset>
                </wp:positionH>
                <wp:positionV relativeFrom="paragraph">
                  <wp:posOffset>3543300</wp:posOffset>
                </wp:positionV>
                <wp:extent cx="5257800" cy="405130"/>
                <wp:effectExtent l="0" t="0" r="0" b="1270"/>
                <wp:wrapTight wrapText="bothSides">
                  <wp:wrapPolygon edited="0">
                    <wp:start x="0" y="0"/>
                    <wp:lineTo x="0" y="20313"/>
                    <wp:lineTo x="21496" y="20313"/>
                    <wp:lineTo x="21496" y="0"/>
                    <wp:lineTo x="0" y="0"/>
                  </wp:wrapPolygon>
                </wp:wrapTight>
                <wp:docPr id="1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712F4" w14:textId="77777777" w:rsidR="00885DA0" w:rsidRPr="006C5B67" w:rsidRDefault="00885DA0" w:rsidP="005A4104">
                            <w:pPr>
                              <w:pStyle w:val="Caption"/>
                              <w:jc w:val="center"/>
                              <w:rPr>
                                <w:noProof/>
                              </w:rPr>
                            </w:pPr>
                            <w:bookmarkStart w:id="86" w:name="_Ref243386488"/>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11</w:t>
                            </w:r>
                            <w:r w:rsidR="00D03DDC">
                              <w:rPr>
                                <w:noProof/>
                              </w:rPr>
                              <w:fldChar w:fldCharType="end"/>
                            </w:r>
                            <w:bookmarkEnd w:id="86"/>
                            <w:r>
                              <w:t>: The two main components of MEA recordings: Neural Spikes (bottom left panel) and Local Field Potentials (</w:t>
                            </w:r>
                            <w:proofErr w:type="spellStart"/>
                            <w:r>
                              <w:t>bottm</w:t>
                            </w:r>
                            <w:proofErr w:type="spellEnd"/>
                            <w:r>
                              <w:t xml:space="preserve"> right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left:0;text-align:left;margin-left:18pt;margin-top:279pt;width:414pt;height:3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" stroked="f">
                <v:textbox inset="0,0,0,0">
                  <w:txbxContent>
                    <w:p w14:paraId="530712F4" w14:textId="77777777" w:rsidR="00885DA0" w:rsidRPr="006C5B67" w:rsidRDefault="00885DA0" w:rsidP="005A4104">
                      <w:pPr>
                        <w:pStyle w:val="Caption"/>
                        <w:jc w:val="center"/>
                        <w:rPr>
                          <w:noProof/>
                        </w:rPr>
                      </w:pPr>
                      <w:bookmarkStart w:id="52" w:name="_Ref243386488"/>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11</w:t>
                      </w:r>
                      <w:r>
                        <w:fldChar w:fldCharType="end"/>
                      </w:r>
                      <w:bookmarkEnd w:id="52"/>
                      <w:r>
                        <w:t>: The two main components of MEA recordings: Neural Spikes (bottom left panel) and Local Field Potentials (</w:t>
                      </w:r>
                      <w:proofErr w:type="spellStart"/>
                      <w:r>
                        <w:t>bottm</w:t>
                      </w:r>
                      <w:proofErr w:type="spellEnd"/>
                      <w:r>
                        <w:t xml:space="preserve"> right panel)</w:t>
                      </w:r>
                    </w:p>
                  </w:txbxContent>
                </v:textbox>
                <w10:wrap type="tight"/>
              </v:shape>
            </w:pict>
          </mc:Fallback>
        </mc:AlternateContent>
      </w:r>
      <w:r w:rsidR="0005426E">
        <w:object w:dxaOrig="15600" w:dyaOrig="10545" w14:anchorId="335CC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pt;height:274pt" o:ole="">
            <v:imagedata r:id="rId34" o:title=""/>
          </v:shape>
          <o:OLEObject Type="Embed" ProgID="Visio.Drawing.15" ShapeID="_x0000_i1025" DrawAspect="Content" ObjectID="_1318667244" r:id="rId35"/>
        </w:object>
      </w:r>
    </w:p>
    <w:p w14:paraId="2A88EAB3" w14:textId="77777777" w:rsidR="00DF6B75" w:rsidRDefault="00DF6B75" w:rsidP="00380C4F">
      <w:pPr>
        <w:pStyle w:val="Dissertationbody"/>
      </w:pPr>
    </w:p>
    <w:p w14:paraId="61A09191" w14:textId="77777777" w:rsidR="007B76B9" w:rsidRDefault="00C31726" w:rsidP="00380C4F">
      <w:pPr>
        <w:pStyle w:val="Dissertationbody"/>
      </w:pPr>
      <w:r>
        <w:t xml:space="preserve">Another important characteristic </w:t>
      </w:r>
      <w:r w:rsidR="00A63C6A">
        <w:t xml:space="preserve">of MEA recordings is the bursting activity that dissociated cultured neurons display in-vitro. </w:t>
      </w:r>
      <w:r w:rsidR="006C33C0">
        <w:t xml:space="preserve">Although </w:t>
      </w:r>
      <w:r w:rsidR="007D7B2F">
        <w:t>in the literature there are several definitions</w:t>
      </w:r>
      <w:r>
        <w:t xml:space="preserve"> </w:t>
      </w:r>
      <w:r w:rsidR="00CB6292">
        <w:t>for</w:t>
      </w:r>
      <w:r w:rsidR="007D7B2F">
        <w:t xml:space="preserve"> such bursts, </w:t>
      </w:r>
      <w:r w:rsidR="006C33C0">
        <w:t xml:space="preserve">this work </w:t>
      </w:r>
      <w:r w:rsidR="007D7B2F">
        <w:t>define</w:t>
      </w:r>
      <w:r w:rsidR="00FA1E03">
        <w:t>s</w:t>
      </w:r>
      <w:r w:rsidR="007D7B2F">
        <w:t xml:space="preserve"> a</w:t>
      </w:r>
      <w:r w:rsidR="00C36754">
        <w:t>n activity</w:t>
      </w:r>
      <w:r w:rsidR="00C36754" w:rsidRPr="00C36754">
        <w:t xml:space="preserve"> </w:t>
      </w:r>
      <w:r w:rsidR="00C36754">
        <w:t>burst</w:t>
      </w:r>
      <w:r w:rsidR="00C36754" w:rsidRPr="00C36754">
        <w:t xml:space="preserve"> </w:t>
      </w:r>
      <w:r w:rsidR="007D7B2F">
        <w:t>as an activity pattern consisting</w:t>
      </w:r>
      <w:r w:rsidR="00C36754" w:rsidRPr="00C36754">
        <w:t xml:space="preserve"> of a </w:t>
      </w:r>
      <w:r w:rsidR="00C36754">
        <w:t>train</w:t>
      </w:r>
      <w:r w:rsidR="007D7B2F">
        <w:t xml:space="preserve"> of high frequency spikes, usually involving </w:t>
      </w:r>
      <w:r w:rsidR="00E01704">
        <w:t>most</w:t>
      </w:r>
      <w:r w:rsidR="00193D0C" w:rsidRPr="00C36754">
        <w:t xml:space="preserve"> </w:t>
      </w:r>
      <w:r w:rsidR="00C36754" w:rsidRPr="00C36754">
        <w:t xml:space="preserve">active channels of </w:t>
      </w:r>
      <w:r w:rsidR="007D7B2F">
        <w:t>a MEA</w:t>
      </w:r>
      <w:r w:rsidR="00CB6292">
        <w:t xml:space="preserve"> dish</w:t>
      </w:r>
      <w:r w:rsidR="00C36754" w:rsidRPr="00C36754">
        <w:t xml:space="preserve">. </w:t>
      </w:r>
      <w:r w:rsidR="00A33094">
        <w:t>It is well-documented</w:t>
      </w:r>
      <w:r w:rsidR="00953EAF">
        <w:t xml:space="preserve"> </w:t>
      </w:r>
      <w:r w:rsidR="00953EAF">
        <w:fldChar w:fldCharType="begin" w:fldLock="1"/>
      </w:r>
      <w:r w:rsidR="00E316D1">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"ITEM-2",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"[23], [41]" }, "properties" : { "noteIndex" : 0 }, "schema" : "https://github.com/citation-style-language/schema/raw/master/csl-citation.json" }</w:instrText>
      </w:r>
      <w:r w:rsidR="00953EAF">
        <w:fldChar w:fldCharType="separate"/>
      </w:r>
      <w:r w:rsidR="00953EAF" w:rsidRPr="00953EAF">
        <w:rPr>
          <w:noProof/>
        </w:rPr>
        <w:t>[23], [41]</w:t>
      </w:r>
      <w:r w:rsidR="00953EAF">
        <w:fldChar w:fldCharType="end"/>
      </w:r>
      <w:r w:rsidR="00A33094">
        <w:t xml:space="preserve"> that t</w:t>
      </w:r>
      <w:r w:rsidR="00C07E8B">
        <w:t xml:space="preserve">hese </w:t>
      </w:r>
      <w:r w:rsidR="00A33094">
        <w:t xml:space="preserve">bursting </w:t>
      </w:r>
      <w:r w:rsidR="00C07E8B">
        <w:t xml:space="preserve">activity patterns </w:t>
      </w:r>
      <w:r w:rsidR="007D7B2F">
        <w:t xml:space="preserve">begin to appear a few days after plating the neurons and </w:t>
      </w:r>
      <w:r w:rsidR="00C07E8B">
        <w:t xml:space="preserve">continue to develop over the course of in-vitro neuronal growth and are </w:t>
      </w:r>
      <w:r w:rsidR="007D7B2F">
        <w:t xml:space="preserve">considered </w:t>
      </w:r>
      <w:r w:rsidR="00C07E8B">
        <w:t>a natural</w:t>
      </w:r>
      <w:r w:rsidR="00A33094">
        <w:t xml:space="preserve"> (normal)</w:t>
      </w:r>
      <w:r w:rsidR="00C07E8B">
        <w:t xml:space="preserve"> characteristic of</w:t>
      </w:r>
      <w:r w:rsidR="009638F5">
        <w:t xml:space="preserve"> dissociated neuronal networks. Interestingly, d</w:t>
      </w:r>
      <w:r w:rsidR="00A33094">
        <w:t>uring in-</w:t>
      </w:r>
      <w:r w:rsidR="00A63C6A" w:rsidRPr="00A63C6A">
        <w:t>vitro development, the vast ma</w:t>
      </w:r>
      <w:r w:rsidR="00A63C6A">
        <w:t>jority of the cultures respond</w:t>
      </w:r>
      <w:r w:rsidR="00A63C6A" w:rsidRPr="00A63C6A">
        <w:t xml:space="preserve"> to </w:t>
      </w:r>
      <w:r w:rsidR="00E01704">
        <w:t xml:space="preserve">delivery of electrical stimuli </w:t>
      </w:r>
      <w:r w:rsidR="00A63C6A" w:rsidRPr="00A63C6A">
        <w:t>by significantly i</w:t>
      </w:r>
      <w:r w:rsidR="00E01704">
        <w:t>ncreasing the bursting activity. A</w:t>
      </w:r>
      <w:r w:rsidR="00A63C6A" w:rsidRPr="00A63C6A">
        <w:t xml:space="preserve"> widespread stabilization of electrical activity </w:t>
      </w:r>
      <w:r w:rsidR="00A33094">
        <w:t>is usually</w:t>
      </w:r>
      <w:r w:rsidR="00A63C6A" w:rsidRPr="00A63C6A">
        <w:t xml:space="preserve"> observed after the </w:t>
      </w:r>
      <w:r w:rsidR="00E01704">
        <w:t xml:space="preserve">culture’s </w:t>
      </w:r>
      <w:r w:rsidR="00A63C6A" w:rsidRPr="00A63C6A">
        <w:t>third week of age.</w:t>
      </w:r>
    </w:p>
    <w:p w14:paraId="67FD5EE2" w14:textId="77777777" w:rsidR="007B76B9" w:rsidRDefault="007B76B9" w:rsidP="003A1F22">
      <w:pPr>
        <w:pStyle w:val="Heading3"/>
      </w:pPr>
      <w:bookmarkStart w:id="87" w:name="_Toc242884623"/>
      <w:bookmarkStart w:id="88" w:name="_Toc244191131"/>
      <w:r>
        <w:lastRenderedPageBreak/>
        <w:t>Neural Spikes</w:t>
      </w:r>
      <w:bookmarkEnd w:id="87"/>
      <w:bookmarkEnd w:id="88"/>
    </w:p>
    <w:p w14:paraId="7E2E03ED" w14:textId="253C19C9" w:rsidR="001B1F1F" w:rsidRDefault="00876C53" w:rsidP="0096506F">
      <w:pPr>
        <w:pStyle w:val="Dissertationbody"/>
      </w:pPr>
      <w:r>
        <w:t>N</w:t>
      </w:r>
      <w:r w:rsidR="00DD7C6D" w:rsidRPr="00DD7C6D">
        <w:t>euron</w:t>
      </w:r>
      <w:r>
        <w:t>s</w:t>
      </w:r>
      <w:r w:rsidR="00DD7C6D" w:rsidRPr="00DD7C6D">
        <w:t xml:space="preserve"> </w:t>
      </w:r>
      <w:r>
        <w:t>form</w:t>
      </w:r>
      <w:r w:rsidR="00DD7C6D" w:rsidRPr="00DD7C6D">
        <w:t xml:space="preserve"> synaptic connections with several other neurons </w:t>
      </w:r>
      <w:r>
        <w:t>through</w:t>
      </w:r>
      <w:r w:rsidR="00DD7C6D" w:rsidRPr="00DD7C6D">
        <w:t xml:space="preserve"> their </w:t>
      </w:r>
      <w:r w:rsidR="00DD7C6D" w:rsidRPr="00E01704">
        <w:rPr>
          <w:i/>
        </w:rPr>
        <w:t>axons</w:t>
      </w:r>
      <w:r w:rsidR="00DD7C6D" w:rsidRPr="00DD7C6D">
        <w:t xml:space="preserve"> and </w:t>
      </w:r>
      <w:r w:rsidR="00DD7C6D" w:rsidRPr="00E01704">
        <w:rPr>
          <w:i/>
        </w:rPr>
        <w:t>de</w:t>
      </w:r>
      <w:r w:rsidR="00DC33DE" w:rsidRPr="00E01704">
        <w:rPr>
          <w:i/>
        </w:rPr>
        <w:t>ndrites</w:t>
      </w:r>
      <w:r w:rsidR="00DC33DE">
        <w:t xml:space="preserve">. </w:t>
      </w:r>
      <w:r w:rsidR="00EA1C48">
        <w:t>Typically, a</w:t>
      </w:r>
      <w:r w:rsidR="00A70C43">
        <w:t xml:space="preserve"> neuron consists of the soma or cell body and two types of processes: the axon and </w:t>
      </w:r>
      <w:r w:rsidR="00A70C43" w:rsidRPr="00E01704">
        <w:rPr>
          <w:i/>
        </w:rPr>
        <w:t>dendrites</w:t>
      </w:r>
      <w:r w:rsidR="00A70C43">
        <w:t xml:space="preserve">. </w:t>
      </w:r>
      <w:r w:rsidR="007758A9">
        <w:t xml:space="preserve">The neuron receives afferent signals, </w:t>
      </w:r>
      <w:r w:rsidR="00B15F38">
        <w:t>which</w:t>
      </w:r>
      <w:r w:rsidR="007758A9">
        <w:t xml:space="preserve"> could be either excitatory or inhibitory, from </w:t>
      </w:r>
      <w:r w:rsidR="00B15F38">
        <w:t xml:space="preserve">up to a few thousand </w:t>
      </w:r>
      <w:r w:rsidR="007758A9">
        <w:t xml:space="preserve">other neurons via its </w:t>
      </w:r>
      <w:r w:rsidR="007758A9" w:rsidRPr="00E01704">
        <w:rPr>
          <w:i/>
        </w:rPr>
        <w:t>dendrites</w:t>
      </w:r>
      <w:r w:rsidR="007758A9">
        <w:t xml:space="preserve"> and sums the signals alo</w:t>
      </w:r>
      <w:r w:rsidR="001303F2">
        <w:t>ng the cell membrane of the soma</w:t>
      </w:r>
      <w:r w:rsidR="007758A9">
        <w:t xml:space="preserve">. The axon </w:t>
      </w:r>
      <w:r w:rsidR="004E4452">
        <w:t>stems</w:t>
      </w:r>
      <w:r w:rsidR="007758A9">
        <w:t xml:space="preserve"> from the axon hillock of the soma and </w:t>
      </w:r>
      <w:r w:rsidR="00193D0C">
        <w:t xml:space="preserve">it is along this process that </w:t>
      </w:r>
      <w:r w:rsidR="007758A9">
        <w:t>the transmission of efferent neural signals</w:t>
      </w:r>
      <w:r w:rsidR="00193D0C">
        <w:t xml:space="preserve"> </w:t>
      </w:r>
      <w:r w:rsidR="00D057E9">
        <w:t>occurs</w:t>
      </w:r>
      <w:r w:rsidR="007758A9">
        <w:t xml:space="preserve">. </w:t>
      </w:r>
      <w:r w:rsidR="007758A9" w:rsidRPr="00E01704">
        <w:rPr>
          <w:i/>
        </w:rPr>
        <w:t>Axons</w:t>
      </w:r>
      <w:r w:rsidR="007758A9">
        <w:t xml:space="preserve"> often have branches that further divide and terminate in </w:t>
      </w:r>
      <w:r w:rsidR="00193D0C">
        <w:t xml:space="preserve">multiple </w:t>
      </w:r>
      <w:r w:rsidR="007758A9">
        <w:t xml:space="preserve">swellings called synaptic buttons. A synapse is the site where the axon of a neuron communicates with other neurons. </w:t>
      </w:r>
      <w:proofErr w:type="gramStart"/>
      <w:r w:rsidR="007758A9">
        <w:t>With very few exceptions, synaptic transmission in mammals is mediated by chemicals</w:t>
      </w:r>
      <w:proofErr w:type="gramEnd"/>
      <w:r w:rsidR="00D057E9">
        <w:t xml:space="preserve"> (</w:t>
      </w:r>
      <w:proofErr w:type="spellStart"/>
      <w:r w:rsidR="00D057E9">
        <w:t>i.e</w:t>
      </w:r>
      <w:proofErr w:type="spellEnd"/>
      <w:r w:rsidR="00D057E9">
        <w:t xml:space="preserve"> neurotransmitter release)</w:t>
      </w:r>
      <w:r w:rsidR="007758A9">
        <w:t>, not by electrical signals.</w:t>
      </w:r>
      <w:ins w:id="89" w:author="Joseph Picone" w:date="2013-11-01T10:59:00Z">
        <w:r w:rsidR="00DB186B">
          <w:t xml:space="preserve"> (</w:t>
        </w:r>
        <w:proofErr w:type="gramStart"/>
        <w:r w:rsidR="00DB186B">
          <w:t>what</w:t>
        </w:r>
        <w:proofErr w:type="gramEnd"/>
        <w:r w:rsidR="00DB186B">
          <w:t xml:space="preserve"> does it mean “mediated”? that is jargon an ECE person might not understand)</w:t>
        </w:r>
      </w:ins>
    </w:p>
    <w:p w14:paraId="465996A8" w14:textId="3A660957" w:rsidR="005C6068" w:rsidRDefault="007758A9" w:rsidP="00D057E9">
      <w:pPr>
        <w:pStyle w:val="Dissertationbody"/>
      </w:pPr>
      <w:r>
        <w:t xml:space="preserve">Neurons </w:t>
      </w:r>
      <w:r w:rsidR="00876C53">
        <w:t xml:space="preserve">form large networks </w:t>
      </w:r>
      <w:r>
        <w:t xml:space="preserve">(ranging from thousands to millions of cells) </w:t>
      </w:r>
      <w:r w:rsidR="00DC33DE">
        <w:t>in</w:t>
      </w:r>
      <w:r w:rsidR="00DD7C6D" w:rsidRPr="00DD7C6D">
        <w:t xml:space="preserve"> the nervous system</w:t>
      </w:r>
      <w:r w:rsidR="00876C53">
        <w:t xml:space="preserve"> and use action potentials</w:t>
      </w:r>
      <w:r w:rsidR="00DC33DE">
        <w:t>, also called neural spikes</w:t>
      </w:r>
      <w:r w:rsidR="00876C53">
        <w:t xml:space="preserve"> to communicate </w:t>
      </w:r>
      <w:r w:rsidR="00DC33DE">
        <w:t xml:space="preserve">with each other </w:t>
      </w:r>
      <w:r w:rsidR="00876C53">
        <w:t>and process information.</w:t>
      </w:r>
      <w:r>
        <w:t xml:space="preserve"> Recording individual spikes can be </w:t>
      </w:r>
      <w:r w:rsidR="00D057E9">
        <w:t>technical</w:t>
      </w:r>
      <w:ins w:id="90" w:author="Joseph Picone" w:date="2013-11-01T10:59:00Z">
        <w:r w:rsidR="00DB186B">
          <w:t>ly</w:t>
        </w:r>
      </w:ins>
      <w:r w:rsidR="00D057E9">
        <w:t xml:space="preserve"> challenging</w:t>
      </w:r>
      <w:r>
        <w:t>, especially when trying to record activity from large neuron population</w:t>
      </w:r>
      <w:r w:rsidR="008F7A1C">
        <w:t>s</w:t>
      </w:r>
      <w:r>
        <w:t xml:space="preserve">. </w:t>
      </w:r>
      <w:r w:rsidR="006576EA">
        <w:t xml:space="preserve">In </w:t>
      </w:r>
      <w:r w:rsidR="00D057E9">
        <w:t>practice</w:t>
      </w:r>
      <w:r w:rsidR="006576EA">
        <w:t xml:space="preserve">, </w:t>
      </w:r>
      <w:r w:rsidR="008F7A1C">
        <w:t xml:space="preserve">in order </w:t>
      </w:r>
      <w:r w:rsidR="006576EA">
        <w:t xml:space="preserve">to be able to record single spikes, it is </w:t>
      </w:r>
      <w:r w:rsidR="00D057E9">
        <w:t xml:space="preserve">typically </w:t>
      </w:r>
      <w:r w:rsidR="006576EA">
        <w:t xml:space="preserve">necessary that the recording electrode size </w:t>
      </w:r>
      <w:r w:rsidR="00D057E9">
        <w:t>be</w:t>
      </w:r>
      <w:r w:rsidR="006576EA">
        <w:t xml:space="preserve"> comparable </w:t>
      </w:r>
      <w:r w:rsidR="00D057E9">
        <w:t>in size to</w:t>
      </w:r>
      <w:r w:rsidR="006576EA">
        <w:t xml:space="preserve"> the neuron </w:t>
      </w:r>
      <w:r w:rsidR="00D057E9">
        <w:t>being recorded.</w:t>
      </w:r>
      <w:r w:rsidR="006576EA">
        <w:t xml:space="preserve"> </w:t>
      </w:r>
      <w:r w:rsidR="008F7A1C">
        <w:t>On the other hand, t</w:t>
      </w:r>
      <w:r w:rsidR="006576EA">
        <w:t>his implies that such electrode</w:t>
      </w:r>
      <w:r w:rsidR="00D057E9">
        <w:t>s</w:t>
      </w:r>
      <w:r w:rsidR="006576EA">
        <w:t xml:space="preserve"> will not be able to record activity from </w:t>
      </w:r>
      <w:r w:rsidR="008F7A1C">
        <w:t xml:space="preserve">many </w:t>
      </w:r>
      <w:r w:rsidR="006576EA">
        <w:t xml:space="preserve">other cells, </w:t>
      </w:r>
      <w:r w:rsidR="00D057E9">
        <w:t xml:space="preserve">meaning that </w:t>
      </w:r>
      <w:r w:rsidR="006576EA">
        <w:t xml:space="preserve">the number of neurons </w:t>
      </w:r>
      <w:r w:rsidR="00D057E9">
        <w:t xml:space="preserve">which </w:t>
      </w:r>
      <w:r w:rsidR="006576EA">
        <w:t xml:space="preserve">can simultaneously </w:t>
      </w:r>
      <w:r w:rsidR="00D057E9">
        <w:t xml:space="preserve">be </w:t>
      </w:r>
      <w:r w:rsidR="006576EA">
        <w:t>observe</w:t>
      </w:r>
      <w:r w:rsidR="00D057E9">
        <w:t>d</w:t>
      </w:r>
      <w:r w:rsidR="006576EA">
        <w:t xml:space="preserve"> is limited by the number of electrodes.</w:t>
      </w:r>
      <w:r w:rsidR="00D057E9">
        <w:t xml:space="preserve"> </w:t>
      </w:r>
      <w:ins w:id="91" w:author="Joseph Picone" w:date="2013-11-01T11:00:00Z">
        <w:r w:rsidR="00DB186B">
          <w:t>[</w:t>
        </w:r>
        <w:proofErr w:type="gramStart"/>
        <w:r w:rsidR="00DB186B">
          <w:t>simplify</w:t>
        </w:r>
        <w:proofErr w:type="gramEnd"/>
        <w:r w:rsidR="00DB186B">
          <w:t xml:space="preserve"> the logic here... what are you contrasting with???...] </w:t>
        </w:r>
      </w:ins>
      <w:r w:rsidR="006576EA">
        <w:t>On the contrary, if</w:t>
      </w:r>
      <w:r w:rsidR="00D057E9">
        <w:t xml:space="preserve"> the goal is </w:t>
      </w:r>
      <w:r w:rsidR="006576EA">
        <w:t xml:space="preserve">to record from a large population of neurons, the </w:t>
      </w:r>
      <w:r w:rsidR="006576EA">
        <w:lastRenderedPageBreak/>
        <w:t xml:space="preserve">recording electrode size </w:t>
      </w:r>
      <w:r w:rsidR="00D057E9">
        <w:t>will</w:t>
      </w:r>
      <w:r w:rsidR="008F7A1C">
        <w:t xml:space="preserve"> usually </w:t>
      </w:r>
      <w:r w:rsidR="00D057E9">
        <w:t xml:space="preserve">be </w:t>
      </w:r>
      <w:r w:rsidR="008F7A1C">
        <w:t>larger. T</w:t>
      </w:r>
      <w:r w:rsidR="006576EA">
        <w:t xml:space="preserve">his implies that a single electrode is capable of recording neural activity from tens or hundreds of cells simultaneously. </w:t>
      </w:r>
      <w:r w:rsidR="00614C9D">
        <w:t>Each MEA electrode is</w:t>
      </w:r>
      <w:r w:rsidR="006576EA">
        <w:t xml:space="preserve"> designed to record extracellular activity as generated by </w:t>
      </w:r>
      <w:r w:rsidR="008F7A1C">
        <w:t xml:space="preserve">multiple </w:t>
      </w:r>
      <w:r w:rsidR="006576EA">
        <w:t xml:space="preserve">neurons. In fact, </w:t>
      </w:r>
      <w:r w:rsidR="00614C9D">
        <w:t xml:space="preserve">MEA </w:t>
      </w:r>
      <w:r w:rsidR="005C6068">
        <w:t>electrodes</w:t>
      </w:r>
      <w:r w:rsidR="00614C9D">
        <w:t xml:space="preserve"> </w:t>
      </w:r>
      <w:r w:rsidR="005C6068">
        <w:t xml:space="preserve">are typically laid out in a planar 8x8 grid </w:t>
      </w:r>
      <w:r w:rsidR="00D057E9">
        <w:t>(</w:t>
      </w:r>
      <w:r w:rsidR="005C6068">
        <w:t xml:space="preserve">with missing </w:t>
      </w:r>
      <w:r w:rsidR="00744BF6">
        <w:t>corners</w:t>
      </w:r>
      <w:r w:rsidR="00D057E9">
        <w:t>);</w:t>
      </w:r>
      <w:r w:rsidR="005C6068">
        <w:t xml:space="preserve"> further details and dimensions of standard MEA dishes are shown in </w:t>
      </w:r>
      <w:r w:rsidR="00BD421F">
        <w:fldChar w:fldCharType="begin"/>
      </w:r>
      <w:r w:rsidR="00BD421F">
        <w:instrText xml:space="preserve"> REF _Ref243386601 \h </w:instrText>
      </w:r>
      <w:r w:rsidR="00BD421F">
        <w:fldChar w:fldCharType="separate"/>
      </w:r>
      <w:r w:rsidR="005554B9">
        <w:t xml:space="preserve">Figure </w:t>
      </w:r>
      <w:r w:rsidR="005554B9">
        <w:rPr>
          <w:noProof/>
        </w:rPr>
        <w:t>2</w:t>
      </w:r>
      <w:r w:rsidR="005554B9">
        <w:t>.</w:t>
      </w:r>
      <w:r w:rsidR="005554B9">
        <w:rPr>
          <w:noProof/>
        </w:rPr>
        <w:t>13</w:t>
      </w:r>
      <w:r w:rsidR="00BD421F">
        <w:fldChar w:fldCharType="end"/>
      </w:r>
      <w:r w:rsidR="005C6068">
        <w:t xml:space="preserve">. </w:t>
      </w:r>
      <w:r w:rsidR="008F7A1C">
        <w:t>Briefly, t</w:t>
      </w:r>
      <w:r w:rsidR="005C6068">
        <w:t xml:space="preserve">he electrode size </w:t>
      </w:r>
      <w:r w:rsidR="006576EA">
        <w:t xml:space="preserve">is 30 </w:t>
      </w:r>
      <w:proofErr w:type="spellStart"/>
      <w:r w:rsidR="006576EA">
        <w:t>μm</w:t>
      </w:r>
      <w:proofErr w:type="spellEnd"/>
      <w:r w:rsidR="006576EA">
        <w:t xml:space="preserve"> in diameter and they are spaced by 200 </w:t>
      </w:r>
      <w:proofErr w:type="spellStart"/>
      <w:r w:rsidR="006576EA">
        <w:t>μm</w:t>
      </w:r>
      <w:proofErr w:type="spellEnd"/>
      <w:r w:rsidR="006576EA">
        <w:t xml:space="preserve">. </w:t>
      </w:r>
      <w:r w:rsidR="00D057E9">
        <w:t>In</w:t>
      </w:r>
      <w:r w:rsidR="008F7A1C">
        <w:t xml:space="preserve"> </w:t>
      </w:r>
      <w:r w:rsidR="00D057E9">
        <w:t xml:space="preserve">comparison, the </w:t>
      </w:r>
      <w:r w:rsidR="006576EA">
        <w:t>typical neuron soma</w:t>
      </w:r>
      <w:ins w:id="92" w:author="Joseph Picone" w:date="2013-11-01T11:00:00Z">
        <w:r w:rsidR="00DB186B">
          <w:t>??</w:t>
        </w:r>
        <w:proofErr w:type="gramStart"/>
        <w:r w:rsidR="00DB186B">
          <w:t>?what</w:t>
        </w:r>
        <w:proofErr w:type="gramEnd"/>
        <w:r w:rsidR="00DB186B">
          <w:t xml:space="preserve"> is a soma?</w:t>
        </w:r>
      </w:ins>
      <w:r w:rsidR="006576EA">
        <w:t xml:space="preserve"> </w:t>
      </w:r>
      <w:proofErr w:type="gramStart"/>
      <w:r w:rsidR="00D057E9">
        <w:t>is</w:t>
      </w:r>
      <w:proofErr w:type="gramEnd"/>
      <w:r w:rsidR="00D057E9">
        <w:t xml:space="preserve"> in the range of </w:t>
      </w:r>
      <w:r w:rsidR="006576EA">
        <w:t>4</w:t>
      </w:r>
      <w:r w:rsidR="00D057E9">
        <w:t xml:space="preserve">-100 </w:t>
      </w:r>
      <w:proofErr w:type="spellStart"/>
      <w:r w:rsidR="00D057E9">
        <w:t>μm</w:t>
      </w:r>
      <w:proofErr w:type="spellEnd"/>
      <w:r w:rsidR="006576EA">
        <w:t xml:space="preserve"> in diameter. Therefore</w:t>
      </w:r>
      <w:r w:rsidR="0064630D">
        <w:t xml:space="preserve">, given </w:t>
      </w:r>
      <w:r w:rsidR="0064630D" w:rsidRPr="00CD3706">
        <w:t xml:space="preserve">its size, the </w:t>
      </w:r>
      <w:r w:rsidR="00D057E9">
        <w:t xml:space="preserve">MEA </w:t>
      </w:r>
      <w:r w:rsidR="0064630D" w:rsidRPr="00CD3706">
        <w:t>electrode can record activity ge</w:t>
      </w:r>
      <w:r w:rsidR="00D057E9">
        <w:t>nerated by tens or hundreds of</w:t>
      </w:r>
      <w:r w:rsidR="0064630D">
        <w:t xml:space="preserve"> cells,</w:t>
      </w:r>
      <w:r w:rsidR="00D057E9">
        <w:t xml:space="preserve"> and</w:t>
      </w:r>
      <w:r w:rsidR="0064630D">
        <w:t xml:space="preserve"> </w:t>
      </w:r>
      <w:r w:rsidR="00D057E9">
        <w:t>hence the</w:t>
      </w:r>
      <w:r w:rsidR="008F7A1C">
        <w:t>s</w:t>
      </w:r>
      <w:r w:rsidR="00D057E9">
        <w:t>e</w:t>
      </w:r>
      <w:r w:rsidR="0064630D">
        <w:t xml:space="preserve"> </w:t>
      </w:r>
      <w:r w:rsidR="006576EA">
        <w:t>type</w:t>
      </w:r>
      <w:r w:rsidR="00D057E9">
        <w:t>s</w:t>
      </w:r>
      <w:r w:rsidR="006576EA">
        <w:t xml:space="preserve"> of recordings are</w:t>
      </w:r>
      <w:r w:rsidR="0064630D" w:rsidRPr="00CD3706">
        <w:t xml:space="preserve"> </w:t>
      </w:r>
      <w:r w:rsidR="0064630D">
        <w:t>also called multi-unit recording (MU) and</w:t>
      </w:r>
      <w:r w:rsidR="0064630D" w:rsidRPr="00CD3706">
        <w:t xml:space="preserve"> usually reflect the </w:t>
      </w:r>
      <w:r w:rsidR="00D057E9">
        <w:t xml:space="preserve">spatially averaged </w:t>
      </w:r>
      <w:r w:rsidR="008F7A1C">
        <w:t>act</w:t>
      </w:r>
      <w:r w:rsidR="00D057E9">
        <w:t>i</w:t>
      </w:r>
      <w:r w:rsidR="008F7A1C">
        <w:t>vity</w:t>
      </w:r>
      <w:r w:rsidR="008F7A1C" w:rsidRPr="00CD3706">
        <w:t xml:space="preserve"> </w:t>
      </w:r>
      <w:r w:rsidR="0064630D" w:rsidRPr="00CD3706">
        <w:t xml:space="preserve">of local neural </w:t>
      </w:r>
      <w:r w:rsidR="00986938">
        <w:rPr>
          <w:noProof/>
        </w:rPr>
        <mc:AlternateContent>
          <mc:Choice Requires="wpg">
            <w:drawing>
              <wp:anchor distT="0" distB="0" distL="114300" distR="114300" simplePos="0" relativeHeight="251650048" behindDoc="0" locked="0" layoutInCell="1" allowOverlap="1" wp14:anchorId="0A46964F" wp14:editId="51010062">
                <wp:simplePos x="0" y="0"/>
                <wp:positionH relativeFrom="column">
                  <wp:posOffset>0</wp:posOffset>
                </wp:positionH>
                <wp:positionV relativeFrom="paragraph">
                  <wp:posOffset>3771900</wp:posOffset>
                </wp:positionV>
                <wp:extent cx="4838065" cy="4000500"/>
                <wp:effectExtent l="0" t="0" r="0" b="12700"/>
                <wp:wrapTopAndBottom/>
                <wp:docPr id="1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065" cy="4000500"/>
                          <a:chOff x="0" y="0"/>
                          <a:chExt cx="4838065" cy="4000500"/>
                        </a:xfrm>
                      </wpg:grpSpPr>
                      <pic:pic xmlns:pic="http://schemas.openxmlformats.org/drawingml/2006/picture">
                        <pic:nvPicPr>
                          <pic:cNvPr id="14" name="Picture 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3806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Text Box 15"/>
                        <wps:cNvSpPr txBox="1">
                          <a:spLocks noChangeArrowheads="1"/>
                        </wps:cNvSpPr>
                        <wps:spPr bwMode="auto">
                          <a:xfrm>
                            <a:off x="19050" y="3739515"/>
                            <a:ext cx="48006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35F4E9" w14:textId="77777777" w:rsidR="00885DA0" w:rsidRPr="00D13EA8" w:rsidRDefault="00885DA0" w:rsidP="00CD6561">
                              <w:pPr>
                                <w:pStyle w:val="Caption"/>
                                <w:jc w:val="center"/>
                                <w:rPr>
                                  <w:noProof/>
                                </w:rPr>
                              </w:pPr>
                              <w:bookmarkStart w:id="93" w:name="_Ref243759833"/>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12</w:t>
                              </w:r>
                              <w:r w:rsidR="00D03DDC">
                                <w:rPr>
                                  <w:noProof/>
                                </w:rPr>
                                <w:fldChar w:fldCharType="end"/>
                              </w:r>
                              <w:bookmarkEnd w:id="93"/>
                              <w:r>
                                <w:t>: Example of MEA signal recording</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 o:spid="_x0000_s1057" style="position:absolute;left:0;text-align:left;margin-left:0;margin-top:297pt;width:380.95pt;height:315pt;z-index:251650048" coordsize="4838065,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">
                <v:shape id="Picture 7" o:spid="_x0000_s1058" type="#_x0000_t75" style="position:absolute;width:483806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b&#10;BwPAAAAA2wAAAA8AAABkcnMvZG93bnJldi54bWxET0trAjEQvhf8D2EEbzVbkVK2Rqnio5ceuqv3&#10;YTPdLG4mSxJ19debguBtPr7nzBa9bcWZfGgcK3gbZyCIK6cbrhXsy83rB4gQkTW2jknBlQIs5oOX&#10;GebaXfiXzkWsRQrhkKMCE2OXSxkqQxbD2HXEiftz3mJM0NdSe7ykcNvKSZa9S4sNpwaDHa0MVcfi&#10;ZBUclvFIte9ubbHcsQ/lj1lvtVKjYf/1CSJSH5/ih/tbp/lT+P8lHSD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B9sHA8AAAADbAAAADwAAAAAAAAAAAAAAAACcAgAAZHJz&#10;L2Rvd25yZXYueG1sUEsFBgAAAAAEAAQA9wAAAIkDAAAAAA==&#10;">
                  <v:imagedata r:id="rId37" o:title=""/>
                  <v:path arrowok="t"/>
                </v:shape>
                <v:shape id="Text Box 15" o:spid="_x0000_s1059" type="#_x0000_t202" style="position:absolute;left:19050;top:37395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jhewwAA&#10;ANsAAAAPAAAAZHJzL2Rvd25yZXYueG1sRE9NawIxEL0L/ocwghepWVsrsjWKSIW2F+nWi7dhM262&#10;biZLktXtv28KBW/zeJ+z2vS2EVfyoXasYDbNQBCXTtdcKTh+7R+WIEJE1tg4JgU/FGCzHg5WmGt3&#10;40+6FrESKYRDjgpMjG0uZSgNWQxT1xIn7uy8xZigr6T2eEvhtpGPWbaQFmtODQZb2hkqL0VnFRzm&#10;p4OZdOfXj+38yb8fu93iuyqUGo/67QuISH28i//dbzrNf4a/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jhewwAAANsAAAAPAAAAAAAAAAAAAAAAAJcCAABkcnMvZG93&#10;bnJldi54bWxQSwUGAAAAAAQABAD1AAAAhwMAAAAA&#10;" stroked="f">
                  <v:textbox style="mso-fit-shape-to-text:t" inset="0,0,0,0">
                    <w:txbxContent>
                      <w:p w14:paraId="2735F4E9" w14:textId="77777777" w:rsidR="00885DA0" w:rsidRPr="00D13EA8" w:rsidRDefault="00885DA0" w:rsidP="00CD6561">
                        <w:pPr>
                          <w:pStyle w:val="Caption"/>
                          <w:jc w:val="center"/>
                          <w:rPr>
                            <w:noProof/>
                          </w:rPr>
                        </w:pPr>
                        <w:bookmarkStart w:id="56" w:name="_Ref243759833"/>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12</w:t>
                        </w:r>
                        <w:r>
                          <w:fldChar w:fldCharType="end"/>
                        </w:r>
                        <w:bookmarkEnd w:id="56"/>
                        <w:r>
                          <w:t>: Example of MEA signal recording</w:t>
                        </w:r>
                      </w:p>
                    </w:txbxContent>
                  </v:textbox>
                </v:shape>
                <w10:wrap type="topAndBottom"/>
              </v:group>
            </w:pict>
          </mc:Fallback>
        </mc:AlternateContent>
      </w:r>
      <w:r w:rsidR="0064630D" w:rsidRPr="00CD3706">
        <w:t>populations.</w:t>
      </w:r>
      <w:r w:rsidR="0064630D">
        <w:t xml:space="preserve"> </w:t>
      </w:r>
      <w:r w:rsidR="003A4478">
        <w:t xml:space="preserve"> </w:t>
      </w:r>
      <w:r w:rsidR="003A4478">
        <w:fldChar w:fldCharType="begin"/>
      </w:r>
      <w:r w:rsidR="003A4478">
        <w:instrText xml:space="preserve"> REF _Ref243759833 \h </w:instrText>
      </w:r>
      <w:r w:rsidR="003A4478">
        <w:fldChar w:fldCharType="separate"/>
      </w:r>
      <w:r w:rsidR="005554B9">
        <w:t xml:space="preserve">Figure </w:t>
      </w:r>
      <w:r w:rsidR="005554B9">
        <w:rPr>
          <w:noProof/>
        </w:rPr>
        <w:t>2</w:t>
      </w:r>
      <w:r w:rsidR="005554B9">
        <w:t>.</w:t>
      </w:r>
      <w:r w:rsidR="005554B9">
        <w:rPr>
          <w:noProof/>
        </w:rPr>
        <w:t>12</w:t>
      </w:r>
      <w:r w:rsidR="003A4478">
        <w:fldChar w:fldCharType="end"/>
      </w:r>
      <w:r w:rsidR="003A4478">
        <w:t xml:space="preserve"> shows a typical MEA experimental setup.</w:t>
      </w:r>
    </w:p>
    <w:p w14:paraId="75F572BC" w14:textId="77777777" w:rsidR="005C6068" w:rsidRDefault="00986938" w:rsidP="005C6068">
      <w:pPr>
        <w:pStyle w:val="Dissertationbody"/>
      </w:pPr>
      <w:r>
        <w:rPr>
          <w:noProof/>
        </w:rPr>
        <w:lastRenderedPageBreak/>
        <mc:AlternateContent>
          <mc:Choice Requires="wps">
            <w:drawing>
              <wp:anchor distT="0" distB="0" distL="114300" distR="114300" simplePos="0" relativeHeight="251642880" behindDoc="0" locked="0" layoutInCell="1" allowOverlap="1" wp14:anchorId="2E788579" wp14:editId="60A52C93">
                <wp:simplePos x="0" y="0"/>
                <wp:positionH relativeFrom="column">
                  <wp:posOffset>2057400</wp:posOffset>
                </wp:positionH>
                <wp:positionV relativeFrom="paragraph">
                  <wp:posOffset>800100</wp:posOffset>
                </wp:positionV>
                <wp:extent cx="228600" cy="114300"/>
                <wp:effectExtent l="0" t="0" r="0" b="1270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a:ext uri="{C572A759-6A51-4108-AA02-DFA0A04FC94B}">
                            <ma14:wrappingTextBoxFlag xmlns:ma14="http://schemas.microsoft.com/office/mac/drawingml/2011/main"/>
                          </a:ext>
                        </a:extLst>
                      </wps:spPr>
                      <wps:txbx>
                        <w:txbxContent>
                          <w:p w14:paraId="3B91000D"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60" type="#_x0000_t202" style="position:absolute;left:0;text-align:left;margin-left:162pt;margin-top:63pt;width:18pt;height: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" filled="f" stroked="f">
                <v:path arrowok="t"/>
                <v:textbox>
                  <w:txbxContent>
                    <w:p w14:paraId="3B91000D" w14:textId="77777777" w:rsidR="00885DA0" w:rsidRDefault="00885DA0"/>
                  </w:txbxContent>
                </v:textbox>
                <w10:wrap type="square"/>
              </v:shape>
            </w:pict>
          </mc:Fallback>
        </mc:AlternateContent>
      </w:r>
    </w:p>
    <w:p w14:paraId="643F8FFB" w14:textId="77777777" w:rsidR="00B76120" w:rsidRDefault="00986938" w:rsidP="00A46EA3">
      <w:pPr>
        <w:pStyle w:val="Dissertationbody"/>
      </w:pPr>
      <w:r>
        <w:rPr>
          <w:noProof/>
        </w:rPr>
        <mc:AlternateContent>
          <mc:Choice Requires="wpg">
            <w:drawing>
              <wp:anchor distT="0" distB="0" distL="114300" distR="114300" simplePos="0" relativeHeight="251641856" behindDoc="0" locked="0" layoutInCell="1" allowOverlap="1" wp14:anchorId="3BABF764" wp14:editId="4F3E980F">
                <wp:simplePos x="0" y="0"/>
                <wp:positionH relativeFrom="column">
                  <wp:posOffset>800100</wp:posOffset>
                </wp:positionH>
                <wp:positionV relativeFrom="paragraph">
                  <wp:posOffset>114300</wp:posOffset>
                </wp:positionV>
                <wp:extent cx="3656965" cy="3886200"/>
                <wp:effectExtent l="0" t="0" r="635"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3886200"/>
                          <a:chOff x="-114320" y="0"/>
                          <a:chExt cx="3657620" cy="3886200"/>
                        </a:xfrm>
                      </wpg:grpSpPr>
                      <pic:pic xmlns:pic="http://schemas.openxmlformats.org/drawingml/2006/picture">
                        <pic:nvPicPr>
                          <pic:cNvPr id="41" name="Picture 2"/>
                          <pic:cNvPicPr>
                            <a:picLocks noChangeAspect="1"/>
                          </pic:cNvPicPr>
                        </pic:nvPicPr>
                        <pic:blipFill rotWithShape="1">
                          <a:blip r:embed="rId38">
                            <a:extLst>
                              <a:ext uri="{28A0092B-C50C-407E-A947-70E740481C1C}">
                                <a14:useLocalDpi xmlns:a14="http://schemas.microsoft.com/office/drawing/2010/main" val="0"/>
                              </a:ext>
                            </a:extLst>
                          </a:blip>
                          <a:srcRect l="22745" t="23344" r="30648" b="15628"/>
                          <a:stretch/>
                        </pic:blipFill>
                        <pic:spPr bwMode="auto">
                          <a:xfrm>
                            <a:off x="0" y="0"/>
                            <a:ext cx="3542665" cy="3479165"/>
                          </a:xfrm>
                          <a:prstGeom prst="rect">
                            <a:avLst/>
                          </a:prstGeom>
                          <a:noFill/>
                          <a:ln>
                            <a:noFill/>
                          </a:ln>
                          <a:extLst>
                            <a:ext uri="{53640926-AAD7-44d8-BBD7-CCE9431645EC}">
                              <a14:shadowObscured xmlns:a14="http://schemas.microsoft.com/office/drawing/2010/main"/>
                            </a:ext>
                          </a:extLst>
                        </pic:spPr>
                      </pic:pic>
                      <wps:wsp>
                        <wps:cNvPr id="42" name="Text Box 42"/>
                        <wps:cNvSpPr txBox="1"/>
                        <wps:spPr>
                          <a:xfrm>
                            <a:off x="-114320" y="3543300"/>
                            <a:ext cx="3657620" cy="342900"/>
                          </a:xfrm>
                          <a:prstGeom prst="rect">
                            <a:avLst/>
                          </a:prstGeom>
                          <a:noFill/>
                          <a:ln>
                            <a:noFill/>
                          </a:ln>
                          <a:effectLst/>
                          <a:extLst>
                            <a:ext uri="{C572A759-6A51-4108-AA02-DFA0A04FC94B}">
                              <ma14:wrappingTextBoxFlag xmlns:ma14="http://schemas.microsoft.com/office/mac/drawingml/2011/main"/>
                            </a:ext>
                          </a:extLst>
                        </wps:spPr>
                        <wps:txbx>
                          <w:txbxContent>
                            <w:p w14:paraId="70172AD9" w14:textId="77777777" w:rsidR="00885DA0" w:rsidRDefault="00885DA0" w:rsidP="008F7A1C">
                              <w:pPr>
                                <w:pStyle w:val="Caption"/>
                                <w:jc w:val="center"/>
                              </w:pPr>
                              <w:bookmarkStart w:id="94" w:name="_Ref243386601"/>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13</w:t>
                              </w:r>
                              <w:r w:rsidR="00D03DDC">
                                <w:rPr>
                                  <w:noProof/>
                                </w:rPr>
                                <w:fldChar w:fldCharType="end"/>
                              </w:r>
                              <w:bookmarkEnd w:id="94"/>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D0F06">
                                <w:rPr>
                                  <w:b w:val="0"/>
                                  <w:noProof/>
                                </w:rPr>
                                <w:t>[70]</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5" o:spid="_x0000_s1061" style="position:absolute;left:0;text-align:left;margin-left:63pt;margin-top:9pt;width:287.95pt;height:306pt;z-index:251641856;mso-width-relative:margin" coordorigin="-114320" coordsize="3657620,3886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">
                <v:shape id="Picture 2" o:spid="_x0000_s1062" type="#_x0000_t75" style="position:absolute;width:3542665;height:3479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P&#10;A+zFAAAA2wAAAA8AAABkcnMvZG93bnJldi54bWxEj0FrwkAUhO+C/2F5BW/NRmmLpq6iUtueRKMg&#10;3l6zr9lg9m3Irpr++26h4HGYmW+Y6byztbhS6yvHCoZJCoK4cLriUsFhv34cg/ABWWPtmBT8kIf5&#10;rN+bYqbdjXd0zUMpIoR9hgpMCE0mpS8MWfSJa4ij9+1aiyHKtpS6xVuE21qO0vRFWqw4LhhsaGWo&#10;OOcXq2BZvp8mx0u9saP869xsn0319mGUGjx0i1cQgbpwD/+3P7WCpyH8fYk/QM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TwPsxQAAANsAAAAPAAAAAAAAAAAAAAAAAJwC&#10;AABkcnMvZG93bnJldi54bWxQSwUGAAAAAAQABAD3AAAAjgMAAAAA&#10;">
                  <v:imagedata r:id="rId39" o:title="" croptop="15299f" cropbottom="10242f" cropleft="14906f" cropright="20085f"/>
                  <v:path arrowok="t"/>
                </v:shape>
                <v:shape id="Text Box 42" o:spid="_x0000_s1063" type="#_x0000_t202" style="position:absolute;left:-114320;top:3543300;width:365762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70172AD9" w14:textId="77777777" w:rsidR="00885DA0" w:rsidRDefault="00885DA0" w:rsidP="008F7A1C">
                        <w:pPr>
                          <w:pStyle w:val="Caption"/>
                          <w:jc w:val="center"/>
                        </w:pPr>
                        <w:bookmarkStart w:id="58" w:name="_Ref243386601"/>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13</w:t>
                        </w:r>
                        <w:r>
                          <w:fldChar w:fldCharType="end"/>
                        </w:r>
                        <w:bookmarkEnd w:id="58"/>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D0F06">
                          <w:rPr>
                            <w:b w:val="0"/>
                            <w:noProof/>
                          </w:rPr>
                          <w:t>[70]</w:t>
                        </w:r>
                        <w:r>
                          <w:fldChar w:fldCharType="end"/>
                        </w:r>
                      </w:p>
                    </w:txbxContent>
                  </v:textbox>
                </v:shape>
                <w10:wrap type="topAndBottom"/>
              </v:group>
            </w:pict>
          </mc:Fallback>
        </mc:AlternateContent>
      </w:r>
      <w:r w:rsidR="008A11C9">
        <w:t xml:space="preserve">Over the years, several signal processing techniques have been used to detect spikes and isolate them from other neural signal components. These </w:t>
      </w:r>
      <w:r w:rsidR="00FC5353">
        <w:t xml:space="preserve">spike detection techniques can be based on simple </w:t>
      </w:r>
      <w:r w:rsidR="00B76120">
        <w:t xml:space="preserve">voltage </w:t>
      </w:r>
      <w:proofErr w:type="spellStart"/>
      <w:r w:rsidR="00FC5353">
        <w:t>thresholding</w:t>
      </w:r>
      <w:proofErr w:type="spellEnd"/>
      <w:r w:rsidR="00FC5353">
        <w:t xml:space="preserve"> approaches or they can be based on </w:t>
      </w:r>
      <w:r w:rsidR="00B76120">
        <w:t>more complex processing based on template matching</w:t>
      </w:r>
      <w:r w:rsidR="0063754B">
        <w:t xml:space="preserve"> or adaptive approaches</w:t>
      </w:r>
      <w:r w:rsidR="00B76120">
        <w:t>. Typically, spike detection algorithms use some kind of signal preprocessing to enhance s</w:t>
      </w:r>
      <w:r w:rsidR="00D057E9">
        <w:t xml:space="preserve">pikes and reduce noise </w:t>
      </w:r>
      <w:r w:rsidR="00B76120">
        <w:t xml:space="preserve">before using a threshold to detect spikes. The threshold can be static or dynamic, according to the specific application requirements. An alternative approach consists </w:t>
      </w:r>
      <w:r w:rsidR="00D057E9">
        <w:t>of</w:t>
      </w:r>
      <w:r w:rsidR="00B76120">
        <w:t xml:space="preserve"> detecting spikes using their </w:t>
      </w:r>
      <w:r w:rsidR="00D057E9">
        <w:t xml:space="preserve">specific </w:t>
      </w:r>
      <w:r w:rsidR="002A1200">
        <w:t>waveform</w:t>
      </w:r>
      <w:r w:rsidR="00D057E9">
        <w:t xml:space="preserve">s to train </w:t>
      </w:r>
      <w:proofErr w:type="gramStart"/>
      <w:r w:rsidR="002A1200">
        <w:t>template matching</w:t>
      </w:r>
      <w:proofErr w:type="gramEnd"/>
      <w:r w:rsidR="002A1200">
        <w:t xml:space="preserve"> algorithms.</w:t>
      </w:r>
      <w:r w:rsidR="00736995">
        <w:t xml:space="preserve"> </w:t>
      </w:r>
      <w:r w:rsidR="000D2B71">
        <w:t xml:space="preserve">Examples of threshold spike detectors are presented in </w:t>
      </w:r>
      <w:r w:rsidR="00A33F38">
        <w:fldChar w:fldCharType="begin" w:fldLock="1"/>
      </w:r>
      <w:r w:rsidR="00E316D1">
        <w:instrText>ADDIN CSL_CITATION { "citationItems" : [ { "id" : "ITEM-1", "itemData" : { "author" : [ { "dropping-particle" : "", "family" : "Gozani", "given" : "SN", "non-dropping-particle" : "", "parse-names" : false, "suffix" : "" }, { "dropping-particle" : "", "family" : "Miller", "given" : "JP", "non-dropping-particle" : "", "parse-names" : false, "suffix" : "" } ], "container-title" : "Biomedical Engineering, IEEE \u2026", "id" : "ITEM-1", "issue" : "4", "issued" : { "date-parts" : [ [ "1994" ] ] }, "title" : "Optimal discrimination and classification of neuronal action potential waveforms from multiunit, multichannel recordings using software-based linear filters", "type" : "article-journal", "volume" : "41" }, "uris" : [ "http://www.mendeley.com/documents/?uuid=e842923b-cb33-49d2-9bfb-605af59d93b8" ] }, { "id" : "ITEM-2", "itemData" : { "author" : [ { "dropping-particle" : "", "family" : "McDonough", "given" : "R. N.", "non-dropping-particle" : "", "parse-names" : false, "suffix" : "" }, { "dropping-particle" : "", "family" : "Whalen", "given" : "A. D.", "non-dropping-particle" : "", "parse-names" : false, "suffix" : "" } ], "edition" : "2nd Editio", "id" : "ITEM-2", "issued" : { "date-parts" : [ [ "1995" ] ] }, "publisher" : "Academic", "publisher-place" : "San Diego, CA", "title" : "Detection of signals in Noise", "type" : "book" }, "uris" : [ "http://www.mendeley.com/documents/?uuid=4365c230-6dbf-4d1d-8590-fe3fc149177c" ] } ], "mendeley" : { "previouslyFormattedCitation" : "[47], [48]" }, "properties" : { "noteIndex" : 0 }, "schema" : "https://github.com/citation-style-language/schema/raw/master/csl-citation.json" }</w:instrText>
      </w:r>
      <w:r w:rsidR="00A33F38">
        <w:fldChar w:fldCharType="separate"/>
      </w:r>
      <w:r w:rsidR="00A33F38" w:rsidRPr="00A33F38">
        <w:rPr>
          <w:noProof/>
        </w:rPr>
        <w:t>[47], [48]</w:t>
      </w:r>
      <w:r w:rsidR="00A33F38">
        <w:fldChar w:fldCharType="end"/>
      </w:r>
      <w:r w:rsidR="00A33F38">
        <w:t xml:space="preserve">, while examples of template </w:t>
      </w:r>
      <w:r w:rsidR="00D057E9">
        <w:t>matching</w:t>
      </w:r>
      <w:r w:rsidR="00A33F38">
        <w:t xml:space="preserve"> spike detectors are presented in </w:t>
      </w:r>
      <w:r w:rsidR="00A33F38">
        <w:fldChar w:fldCharType="begin" w:fldLock="1"/>
      </w:r>
      <w:r w:rsidR="00E316D1">
        <w:instrText>ADDIN CSL_CITATION { "citationItems" : [ { "id" : "ITEM-1", "itemData" : { "author" : [ { "dropping-particle" : "", "family" : "Bankman", "given" : "I. N.", "non-dropping-particle" : "", "parse-names" : false, "suffix" : "" }, { "dropping-particle" : "", "family" : "Johnson", "given" : "K. O.", "non-dropping-particle" : "", "parse-names" : false, "suffix" : "" }, { "dropping-particle" : "", "family" : "Schneider", "given" : "W", "non-dropping-particle" : "", "parse-names" : false, "suffix" : "" } ], "container-title" : "IEEE transactions on bio-medical engineering", "id" : "ITEM-1", "issue" : "8", "issued" : { "date-parts" : [ [ "1993" ] ] }, "title" : "Optimal Detection, Classification, and Superposition Resolution in Neural Waveform Recordings", "type" : "article-journal", "volume" : "40" }, "uris" : [ "http://www.mendeley.com/documents/?uuid=407ffc9e-54bf-4547-a0d9-033c103ac74c" ] }, { "id" : "ITEM-2",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"ITEM-2",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[49]" }, "properties" : { "noteIndex" : 0 }, "schema" : "https://github.com/citation-style-language/schema/raw/master/csl-citation.json" }</w:instrText>
      </w:r>
      <w:r w:rsidR="00A33F38">
        <w:fldChar w:fldCharType="separate"/>
      </w:r>
      <w:r w:rsidR="00A33F38" w:rsidRPr="00A33F38">
        <w:rPr>
          <w:noProof/>
        </w:rPr>
        <w:t>[36], [49]</w:t>
      </w:r>
      <w:r w:rsidR="00A33F38">
        <w:fldChar w:fldCharType="end"/>
      </w:r>
      <w:r w:rsidR="00A33F38">
        <w:t>.</w:t>
      </w:r>
    </w:p>
    <w:p w14:paraId="7583696C" w14:textId="77777777" w:rsidR="002A1200" w:rsidRPr="002419BD" w:rsidRDefault="002A1200" w:rsidP="00141B94">
      <w:pPr>
        <w:pStyle w:val="Dissertationbody"/>
      </w:pPr>
    </w:p>
    <w:p w14:paraId="4D703AE3" w14:textId="77777777" w:rsidR="00FC5353" w:rsidRPr="002419BD" w:rsidRDefault="00FC5353" w:rsidP="00141B94">
      <w:pPr>
        <w:pStyle w:val="Dissertationbody"/>
      </w:pPr>
    </w:p>
    <w:p w14:paraId="658FEA9B" w14:textId="77777777" w:rsidR="007B76B9" w:rsidRDefault="007B76B9" w:rsidP="003C351A">
      <w:pPr>
        <w:pStyle w:val="Heading3"/>
      </w:pPr>
      <w:bookmarkStart w:id="95" w:name="_Toc242884624"/>
      <w:bookmarkStart w:id="96" w:name="_Toc244191132"/>
      <w:r>
        <w:t>Local Field Potentials (LFPs)</w:t>
      </w:r>
      <w:bookmarkEnd w:id="95"/>
      <w:bookmarkEnd w:id="96"/>
    </w:p>
    <w:p w14:paraId="5D283BD6" w14:textId="11B31DEC" w:rsidR="007B76B9" w:rsidRPr="00CD3706" w:rsidRDefault="0064630D" w:rsidP="003C351A">
      <w:pPr>
        <w:pStyle w:val="Dissertationbody"/>
      </w:pPr>
      <w:r w:rsidRPr="00CD3706">
        <w:t>Local Field Potentials (LFPs) are commonly related to the input</w:t>
      </w:r>
      <w:r>
        <w:t>s</w:t>
      </w:r>
      <w:r w:rsidRPr="00CD3706">
        <w:t xml:space="preserve"> of a neural ensemble and its processes within the neuronal network. In this view, LFPs are primarily associated with synchronized synaptic signals, sub-threshold membrane oscillations and </w:t>
      </w:r>
      <w:r>
        <w:t xml:space="preserve">spike </w:t>
      </w:r>
      <w:r w:rsidRPr="00CD3706">
        <w:t>after-potentials.</w:t>
      </w:r>
      <w:r w:rsidR="003C351A">
        <w:t xml:space="preserve"> </w:t>
      </w:r>
      <w:r w:rsidR="007B76B9" w:rsidRPr="00CD3706">
        <w:t xml:space="preserve">Understanding LFPs is important because there are some studies suggesting that LFPs could be responsible for some very specific aspects of neural signal modulation. LFPs have different characteristics depending on which brain region they are recorded from. In the </w:t>
      </w:r>
      <w:proofErr w:type="gramStart"/>
      <w:r w:rsidR="007B76B9" w:rsidRPr="00CD3706">
        <w:t>hippocampus</w:t>
      </w:r>
      <w:ins w:id="97" w:author="Joseph Picone" w:date="2013-11-01T11:01:00Z">
        <w:r w:rsidR="00DB186B">
          <w:t>(</w:t>
        </w:r>
        <w:proofErr w:type="gramEnd"/>
        <w:r w:rsidR="00DB186B">
          <w:t>define this)</w:t>
        </w:r>
      </w:ins>
      <w:r w:rsidR="007B76B9" w:rsidRPr="00CD3706">
        <w:t>,</w:t>
      </w:r>
      <w:r w:rsidR="00425338">
        <w:t xml:space="preserve"> for example,</w:t>
      </w:r>
      <w:r w:rsidR="007B76B9" w:rsidRPr="00CD3706">
        <w:t xml:space="preserve"> LFPs are usually characterized by strong theta</w:t>
      </w:r>
      <w:ins w:id="98" w:author="Joseph Picone" w:date="2013-11-01T11:02:00Z">
        <w:r w:rsidR="00DB186B">
          <w:t>(define?)</w:t>
        </w:r>
      </w:ins>
      <w:r w:rsidR="007B76B9" w:rsidRPr="00CD3706">
        <w:t xml:space="preserve"> oscillations, between 4 and 10 Hz. These oscillations are believed to be critical for temporal coding of information and synaptic plasticity in the hippocampus region.</w:t>
      </w:r>
      <w:r w:rsidR="003C351A">
        <w:t xml:space="preserve"> </w:t>
      </w:r>
      <w:r w:rsidR="007B76B9" w:rsidRPr="00CD3706">
        <w:t xml:space="preserve">In most applications, as well as in clinical studies, LFPs are usually divided into different frequency components. These are the same oscillations that are associated with EEG recordings: delta (&lt; 4 Hz), theta (4-8 Hz), alpha (8-12 Hz), beta (12-30 Hz), gamma (30-80 Hz) and high gamma (&gt; 80 Hz). </w:t>
      </w:r>
    </w:p>
    <w:p w14:paraId="6B8C606C" w14:textId="76F2DFCE" w:rsidR="007B76B9" w:rsidRPr="00CD3706" w:rsidRDefault="007B76B9" w:rsidP="004401C0">
      <w:pPr>
        <w:pStyle w:val="Dissertationbody"/>
      </w:pPr>
      <w:r w:rsidRPr="00CD3706">
        <w:t xml:space="preserve">In common traces of </w:t>
      </w:r>
      <w:proofErr w:type="gramStart"/>
      <w:r w:rsidRPr="00CD3706">
        <w:t>quiescent</w:t>
      </w:r>
      <w:ins w:id="99" w:author="Joseph Picone" w:date="2013-11-01T11:05:00Z">
        <w:r w:rsidR="00DB186B">
          <w:t>(</w:t>
        </w:r>
        <w:proofErr w:type="gramEnd"/>
        <w:r w:rsidR="00DB186B">
          <w:t>define???)</w:t>
        </w:r>
      </w:ins>
      <w:r w:rsidRPr="00CD3706">
        <w:t xml:space="preserve"> networks, most of the signal power is found at low frequencies, indicating that rhythms like delta</w:t>
      </w:r>
      <w:ins w:id="100" w:author="Joseph Picone" w:date="2013-11-01T11:05:00Z">
        <w:r w:rsidR="00DB186B">
          <w:t>(define?)</w:t>
        </w:r>
      </w:ins>
      <w:r w:rsidRPr="00CD3706">
        <w:t xml:space="preserve"> and theta</w:t>
      </w:r>
      <w:ins w:id="101" w:author="Joseph Picone" w:date="2013-11-01T11:05:00Z">
        <w:r w:rsidR="00DB186B">
          <w:t>(define?)</w:t>
        </w:r>
      </w:ins>
      <w:r w:rsidRPr="00CD3706">
        <w:t xml:space="preserve"> are predominant. Studies have </w:t>
      </w:r>
      <w:r w:rsidR="00C545FC">
        <w:t>shown</w:t>
      </w:r>
      <w:r w:rsidR="00C545FC" w:rsidRPr="00CD3706">
        <w:t xml:space="preserve"> </w:t>
      </w:r>
      <w:r w:rsidRPr="00CD3706">
        <w:t xml:space="preserve">that when </w:t>
      </w:r>
      <w:r w:rsidR="00C545FC">
        <w:t>a</w:t>
      </w:r>
      <w:r w:rsidR="00C545FC" w:rsidRPr="00CD3706">
        <w:t xml:space="preserve"> </w:t>
      </w:r>
      <w:r w:rsidRPr="00CD3706">
        <w:t>network is stimulated, gamma band oscillations are enhanced and activity at lower frequencies is suppressed</w:t>
      </w:r>
      <w:r w:rsidR="00425338">
        <w:t xml:space="preserve"> </w:t>
      </w:r>
      <w:r w:rsidR="00425338">
        <w:fldChar w:fldCharType="begin" w:fldLock="1"/>
      </w:r>
      <w:r w:rsidR="00E316D1">
        <w:instrText>ADDIN CSL_CITATION { "citationItems" : [ { "id" : "ITEM-1", "itemData" : { "DOI" : "10.1088/1741-2560/9/2/026015.Chronic", "author" : [ { "dropping-particle" : "", "family" : "Manuscript", "given" : "Author", "non-dropping-particle" : "", "parse-names" : false, "suffix" : "" } ], "id" : "ITEM-1", "issue" : "2", "issued" : { "date-parts" : [ [ "2013" ] ] }, "page" : "1-20", "title" : "phase-locked to gamma frequencies", "type" : "article-journal", "volume" : "9" }, "uris" : [ "http://www.mendeley.com/documents/?uuid=32471dc0-f255-48a2-b5f3-f007ab7641be" ] } ], "mendeley" : { "previouslyFormattedCitation" : "[50]" }, "properties" : { "noteIndex" : 0 }, "schema" : "https://github.com/citation-style-language/schema/raw/master/csl-citation.json" }</w:instrText>
      </w:r>
      <w:r w:rsidR="00425338">
        <w:fldChar w:fldCharType="separate"/>
      </w:r>
      <w:r w:rsidR="00425338" w:rsidRPr="00425338">
        <w:rPr>
          <w:noProof/>
        </w:rPr>
        <w:t>[50]</w:t>
      </w:r>
      <w:r w:rsidR="00425338">
        <w:fldChar w:fldCharType="end"/>
      </w:r>
      <w:r w:rsidRPr="00CD3706">
        <w:t>.</w:t>
      </w:r>
      <w:r w:rsidRPr="00DA10F9">
        <w:t xml:space="preserve"> </w:t>
      </w:r>
      <w:r w:rsidR="00425338">
        <w:t>On the contrary, i</w:t>
      </w:r>
      <w:r w:rsidR="00C545FC">
        <w:t xml:space="preserve">ncreased </w:t>
      </w:r>
      <w:r w:rsidRPr="00CD3706">
        <w:t xml:space="preserve">power in the gamma band means that the neural network is engaged in some kind of processing activity. At a given recording site, gamma rhythms are stronger for some stimuli than others, generally displaying selectivity and a preference similar to that of nearby neuronal spiking activity. For instance, in higher cortex, gamma </w:t>
      </w:r>
      <w:r w:rsidRPr="00CD3706">
        <w:lastRenderedPageBreak/>
        <w:t>power is prominent during working memory and learning. Interestingly, irregular gamma activity has been observed in neurological disorders such as Alzheimer’s disease, Parkinson’s disease, schizophrenia, and epilepsy</w:t>
      </w:r>
      <w:r w:rsidR="00425338">
        <w:t xml:space="preserve"> </w:t>
      </w:r>
      <w:r w:rsidR="00425338">
        <w:fldChar w:fldCharType="begin" w:fldLock="1"/>
      </w:r>
      <w:r w:rsidR="00E316D1">
        <w:instrText>ADDIN CSL_CITATION { "citationItems" : [ { "id" : "ITEM-1", "itemData" : { "DOI" : "10.1371/journal.pbio.1001045", "ISSN" : "1545-7885", "PMID" : "21556334", "author" : [ { "dropping-particle" : "", "family" : "Jia", "given" : "Xiaoxuan", "non-dropping-particle" : "", "parse-names" : false, "suffix" : "" }, { "dropping-particle" : "", "family" : "Kohn", "given" : "Adam", "non-dropping-particle" : "", "parse-names" : false, "suffix" : "" } ], "container-title" : "PLoS biology", "id" : "ITEM-1", "issue" : "4", "issued" : { "date-parts" : [ [ "2011", "4" ] ] }, "page" : "e1001045", "title" : "Gamma rhythms in the brain.", "type" : "article-journal", "volume" : "9" }, "uris" : [ "http://www.mendeley.com/documents/?uuid=0b85aaf6-24d8-4f8b-aef2-23bb3f8a5f25" ] } ], "mendeley" : { "previouslyFormattedCitation" : "[51]" }, "properties" : { "noteIndex" : 0 }, "schema" : "https://github.com/citation-style-language/schema/raw/master/csl-citation.json" }</w:instrText>
      </w:r>
      <w:r w:rsidR="00425338">
        <w:fldChar w:fldCharType="separate"/>
      </w:r>
      <w:r w:rsidR="00425338" w:rsidRPr="00425338">
        <w:rPr>
          <w:noProof/>
        </w:rPr>
        <w:t>[51]</w:t>
      </w:r>
      <w:r w:rsidR="00425338">
        <w:fldChar w:fldCharType="end"/>
      </w:r>
      <w:r w:rsidRPr="00CD3706">
        <w:t>.</w:t>
      </w:r>
      <w:r w:rsidR="00425338">
        <w:t xml:space="preserve"> </w:t>
      </w:r>
    </w:p>
    <w:p w14:paraId="035C0DB8" w14:textId="77777777" w:rsidR="0098081D" w:rsidRDefault="007B76B9" w:rsidP="004401C0">
      <w:pPr>
        <w:pStyle w:val="Dissertationbody"/>
      </w:pPr>
      <w:r w:rsidRPr="00CD3706">
        <w:t xml:space="preserve">The main motivation for measuring LFPs is that they provide </w:t>
      </w:r>
      <w:r w:rsidR="00EC27DB">
        <w:t xml:space="preserve">a </w:t>
      </w:r>
      <w:r w:rsidR="00DF62D1">
        <w:t xml:space="preserve">measure </w:t>
      </w:r>
      <w:r w:rsidRPr="00CD3706">
        <w:t xml:space="preserve">of </w:t>
      </w:r>
      <w:r w:rsidR="00194E12">
        <w:t>local neuron population activity,</w:t>
      </w:r>
      <w:r w:rsidRPr="00CD3706">
        <w:t xml:space="preserve"> which, despite being less direct </w:t>
      </w:r>
      <w:r w:rsidR="00194E12">
        <w:t>than neural spikes</w:t>
      </w:r>
      <w:r w:rsidRPr="00CD3706">
        <w:t xml:space="preserve">, is nonetheless practical for </w:t>
      </w:r>
      <w:r w:rsidR="00194E12">
        <w:t xml:space="preserve">studying the overall behavior of select brain region </w:t>
      </w:r>
      <w:r w:rsidR="00194E12">
        <w:fldChar w:fldCharType="begin" w:fldLock="1"/>
      </w:r>
      <w:r w:rsidR="00E316D1">
        <w:instrText>ADDIN CSL_CITATION { "citationItems" : [ { "id" : "ITEM-1", "itemData" : { "ISSN" : "1047-3211", "PMID" : "9823479", "abstract" : "We investigated the spatiotemporal activation pattern, produced by one visual stimulus, across cerebral cortical regions in awake monkeys. Laminar profiles of postsynaptic potentials and action potentials were indexed with current source density (CSD) and multiunit activity profiles respectively. Locally, we found contrasting activation profiles in dorsal and ventral stream areas. The former, like V1 and V2, exhibit a 'feedforward' profile, with excitation beginning at the depth of Lamina 4, followed by activation of the extragranular laminae. The latter often displayed a multilaminar/columnar profile, with initial responses distributed across the laminae and reflecting modulation rather than excitation; CSD components were accompanied by either no changes or by suppression of action potentials. System-wide, response latencies indicated a large dorsal/ventral stream latency advantage, which generalizes across a wide range of methods. This predicts a specific temporal ordering of dorsal and ventral stream components of visual analysis, as well as specific patterns of dorsal-ventral stream interaction. Our findings support a hierarchical model of cortical organization that combines serial and parallel elements. Critical in such a model is the recognition that processing within a location typically entails multiple temporal components or 'waves' of activity, driven by input conveyed over heterogeneous pathways from the retina.", "author" : [ { "dropping-particle" : "", "family" : "Schroeder", "given" : "C E", "non-dropping-particle" : "", "parse-names" : false, "suffix" : "" }, { "dropping-particle" : "", "family" : "Mehta", "given" : "a D", "non-dropping-particle" : "", "parse-names" : false, "suffix" : "" }, { "dropping-particle" : "", "family" : "Givre", "given" : "S J", "non-dropping-particle" : "", "parse-names" : false, "suffix" : "" } ], "container-title" : "Cerebral cortex (New York, N.Y. : 1991)", "id" : "ITEM-1", "issue" : "7", "issued" : { "date-parts" : [ [ "1998" ] ] }, "page" : "575-92", "title" : "A spatiotemporal profile of visual system activation revealed by current source density analysis in the awake macaque.", "type" : "article-journal", "volume" : "8" }, "uris" : [ "http://www.mendeley.com/documents/?uuid=9327df7b-45ef-4a03-8b22-ca041e634407" ] }, { "id" : "ITEM-2", "itemData" : { "DOI" : "10.1371/journal.pone.0014384", "ISSN" : "1932-6203", "PMID" : "21200434", "abstract" : "BACKGROUND: The current development of brain-machine interface technology is limited, among other factors, by concerns about the long-term stability of single- and multi-unit neural signals. In addition, the understanding of the relation between potentially more stable neural signals, such as local field potentials, and motor behavior is still in its early stages. METHODOLOGY/PRINCIPAL FINDINGS: We tested the hypothesis that spatial correlation patterns of neural data can be used to decode movement target direction. In particular, we examined local field potentials (LFP), which are thought to be more stable over time than single unit activity (SUA). Using LFP recordings from chronically implanted electrodes in the dorsal premotor and primary motor cortex of non-human primates trained to make arm movements in different directions, we made the following observations: (i) it is possible to decode movement target direction with high fidelity from the spatial correlation patterns of neural activity in both primary motor (M1) and dorsal premotor cortex (PMd); (ii) the decoding accuracy of LFP was similar to the decoding accuracy obtained with the set of SUA recorded simultaneously; (iii) directional information varied with the LFP frequency sub-band, being greater in low (0.3-4 Hz) and high (48-200 Hz) frequency bands than in intermediate bands; (iv) the amount of directional information was similar in M1 and PMd; (v) reliable decoding was achieved well in advance of movement onset; and (vi) LFP were relatively stable over a period of one week. CONCLUSIONS/SIGNIFICANCE: The results demonstrate that the spatial correlation patterns of LFP signals can be used to decode movement target direction. This finding suggests that parameters of movement, such as target direction, have a stable spatial distribution within primary motor and dorsal premotor cortex, which may be used for brain-machine interfaces.", "author" : [ { "dropping-particle" : "", "family" : "Ince", "given" : "Nuri F", "non-dropping-particle" : "", "parse-names" : false, "suffix" : "" }, { "dropping-particle" : "", "family" : "Gupta", "given" : "Rahul", "non-dropping-particle" : "", "parse-names" : false, "suffix" : "" }, { "dropping-particle" : "", "family" : "Arica", "given" : "Sami", "non-dropping-particle" : "", "parse-names" : false, "suffix" : "" }, { "dropping-particle" : "", "family" : "Tewfik", "given" : "Ahmed H", "non-dropping-particle" : "", "parse-names" : false, "suffix" : "" }, { "dropping-particle" : "", "family" : "Ashe", "given" : "James", "non-dropping-particle" : "", "parse-names" : false, "suffix" : "" }, { "dropping-particle" : "", "family" : "Pellizzer", "given" : "Giuseppe", "non-dropping-particle" : "", "parse-names" : false, "suffix" : "" } ], "container-title" : "PloS one", "id" : "ITEM-2", "issue" : "12", "issued" : { "date-parts" : [ [ "2010", "1" ] ] }, "page" : "e14384", "title" : "High Accuracy Decoding of Movement Target Direction in Non-Human Primates Based on Common Spatial Patterns of Local Field Potentials", "type" : "article-journal", "volume" : "5" }, "uris" : [ "http://www.mendeley.com/documents/?uuid=b20bd5e5-7d7b-4d79-ae14-2a894ee4f044" ] } ], "mendeley" : { "previouslyFormattedCitation" : "[52], [53]" }, "properties" : { "noteIndex" : 0 }, "schema" : "https://github.com/citation-style-language/schema/raw/master/csl-citation.json" }</w:instrText>
      </w:r>
      <w:r w:rsidR="00194E12">
        <w:fldChar w:fldCharType="separate"/>
      </w:r>
      <w:r w:rsidR="00194E12" w:rsidRPr="00194E12">
        <w:rPr>
          <w:noProof/>
        </w:rPr>
        <w:t>[52], [53]</w:t>
      </w:r>
      <w:r w:rsidR="00194E12">
        <w:fldChar w:fldCharType="end"/>
      </w:r>
      <w:r w:rsidR="00194E12">
        <w:t xml:space="preserve">. </w:t>
      </w:r>
      <w:r w:rsidRPr="00CD3706">
        <w:t xml:space="preserve">This information is complementary to that provided by action potentials since it relates to </w:t>
      </w:r>
      <w:r w:rsidR="00F72596">
        <w:t>events</w:t>
      </w:r>
      <w:r w:rsidR="00F72596" w:rsidRPr="00CD3706">
        <w:t xml:space="preserve"> </w:t>
      </w:r>
      <w:r w:rsidRPr="00CD3706">
        <w:t xml:space="preserve">that </w:t>
      </w:r>
      <w:r w:rsidR="0098081D">
        <w:t>eventually might lead</w:t>
      </w:r>
      <w:r w:rsidRPr="00CD3706">
        <w:t xml:space="preserve"> to </w:t>
      </w:r>
      <w:r w:rsidR="0098081D">
        <w:t xml:space="preserve">the </w:t>
      </w:r>
      <w:r w:rsidRPr="00CD3706">
        <w:t>generation of action potentials</w:t>
      </w:r>
      <w:r w:rsidR="0098081D">
        <w:t xml:space="preserve">, </w:t>
      </w:r>
      <w:r w:rsidRPr="00CD3706">
        <w:t>but may not clearly manifest in action potential pa</w:t>
      </w:r>
      <w:r w:rsidR="004514A0">
        <w:t>tterns</w:t>
      </w:r>
      <w:r w:rsidRPr="00CD3706">
        <w:t xml:space="preserve"> in cases where excitatory inputs are </w:t>
      </w:r>
      <w:proofErr w:type="spellStart"/>
      <w:r w:rsidRPr="00CD3706">
        <w:t>subthreshold</w:t>
      </w:r>
      <w:proofErr w:type="spellEnd"/>
      <w:r w:rsidRPr="00CD3706">
        <w:t xml:space="preserve"> or offset by concurrent inhibition. </w:t>
      </w:r>
    </w:p>
    <w:p w14:paraId="7D86F055" w14:textId="5E5EB5CB" w:rsidR="007B76B9" w:rsidRDefault="0098081D" w:rsidP="008E40E4">
      <w:pPr>
        <w:pStyle w:val="Dissertationbody"/>
      </w:pPr>
      <w:r>
        <w:t>It is worth noting that extracellular recordings are bipolar recordings</w:t>
      </w:r>
      <w:ins w:id="102" w:author="Joseph Picone" w:date="2013-11-01T11:06:00Z">
        <w:r w:rsidR="00DB186B">
          <w:t xml:space="preserve">. In a bipolar recording, </w:t>
        </w:r>
      </w:ins>
      <w:del w:id="103" w:author="Joseph Picone" w:date="2013-11-01T11:06:00Z">
        <w:r w:rsidDel="00DB186B">
          <w:delText xml:space="preserve">, that is </w:delText>
        </w:r>
      </w:del>
      <w:r>
        <w:t>signals are measured as the voltage difference that occurs between two electrodes</w:t>
      </w:r>
      <w:ins w:id="104" w:author="Joseph Picone" w:date="2013-11-01T11:06:00Z">
        <w:r w:rsidR="00DB186B">
          <w:t xml:space="preserve"> (this sounds more like a differential recording)</w:t>
        </w:r>
      </w:ins>
      <w:r>
        <w:t xml:space="preserve">. One of the electrodes is usually called active or recording electrode and it is placed in proximity of the neurons we want to measure action potentials from. The other electrode is commonly called </w:t>
      </w:r>
      <w:r w:rsidR="0060404C">
        <w:t xml:space="preserve">the </w:t>
      </w:r>
      <w:r>
        <w:t xml:space="preserve">reference or ground electrode, and as its name suggests it is used as a voltage reference level. MEA dishes can have different ground electrode configurations, but the most common experimental choice is to use as reference and ground electrode a specific electrode on the dish that is hundreds of time larger than the recording electrodes. </w:t>
      </w:r>
      <w:commentRangeStart w:id="105"/>
      <w:r>
        <w:t xml:space="preserve">Such a setup has a relevant flaw when recording LFPs, because of the fact that </w:t>
      </w:r>
      <w:r w:rsidR="007B76B9" w:rsidRPr="00CD3706">
        <w:t xml:space="preserve">using a distant reference electrode </w:t>
      </w:r>
      <w:r>
        <w:t xml:space="preserve">prevents the investigators from having </w:t>
      </w:r>
      <w:r w:rsidR="0069674B">
        <w:t xml:space="preserve">accurate </w:t>
      </w:r>
      <w:r>
        <w:t>information on</w:t>
      </w:r>
      <w:r w:rsidRPr="00CD3706">
        <w:t xml:space="preserve"> </w:t>
      </w:r>
      <w:r>
        <w:t>the activity source</w:t>
      </w:r>
      <w:r w:rsidRPr="00CD3706">
        <w:t xml:space="preserve"> </w:t>
      </w:r>
      <w:r w:rsidR="007B76B9" w:rsidRPr="00CD3706">
        <w:t xml:space="preserve">location. Attempts to provide a general solution </w:t>
      </w:r>
      <w:r w:rsidR="000F6A30">
        <w:t>to</w:t>
      </w:r>
      <w:r w:rsidR="000F6A30" w:rsidRPr="00CD3706">
        <w:t xml:space="preserve"> </w:t>
      </w:r>
      <w:r w:rsidR="007B76B9" w:rsidRPr="00CD3706">
        <w:t xml:space="preserve">this problem </w:t>
      </w:r>
      <w:r w:rsidR="0069674B">
        <w:t xml:space="preserve">have not been </w:t>
      </w:r>
      <w:r w:rsidR="007B76B9" w:rsidRPr="00CD3706">
        <w:t xml:space="preserve">successful, because, as discussed above, the factors that impact LFP recordings, </w:t>
      </w:r>
      <w:r w:rsidR="007B76B9" w:rsidRPr="00CD3706">
        <w:lastRenderedPageBreak/>
        <w:t xml:space="preserve">both physiological (e.g., strength, spatial extent and symmetry of activation in the neuronal substrate), and technical (e.g., electrode characteristics and reference site) </w:t>
      </w:r>
      <w:r w:rsidR="00E83EE3">
        <w:t xml:space="preserve">are </w:t>
      </w:r>
      <w:r w:rsidR="0069674B">
        <w:t xml:space="preserve">difficult </w:t>
      </w:r>
      <w:r w:rsidR="00E83EE3">
        <w:t xml:space="preserve">to </w:t>
      </w:r>
      <w:r w:rsidR="0069674B">
        <w:t>assess</w:t>
      </w:r>
      <w:r w:rsidR="007B76B9" w:rsidRPr="00CD3706">
        <w:t>.</w:t>
      </w:r>
      <w:r w:rsidR="00E83EE3">
        <w:t xml:space="preserve"> </w:t>
      </w:r>
      <w:r w:rsidR="0069674B">
        <w:t>In this view, a</w:t>
      </w:r>
      <w:r w:rsidR="007B76B9" w:rsidRPr="00CD3706">
        <w:t xml:space="preserve">ll that can be said with certainty </w:t>
      </w:r>
      <w:r w:rsidR="00E83EE3">
        <w:t xml:space="preserve">for MEA recordings, </w:t>
      </w:r>
      <w:r w:rsidR="007B76B9" w:rsidRPr="00CD3706">
        <w:t xml:space="preserve">is that the </w:t>
      </w:r>
      <w:r w:rsidR="00E83EE3">
        <w:t>source</w:t>
      </w:r>
      <w:r w:rsidR="00E83EE3" w:rsidRPr="00CD3706">
        <w:t xml:space="preserve"> </w:t>
      </w:r>
      <w:r w:rsidR="007B76B9" w:rsidRPr="00CD3706">
        <w:t xml:space="preserve">of the LFP is generated somewhere in the conductive medium. </w:t>
      </w:r>
      <w:r w:rsidR="00E83EE3">
        <w:t>This implies that identifying the sources of activity becomes even more challenging, because of v</w:t>
      </w:r>
      <w:r w:rsidR="007B76B9" w:rsidRPr="00CD3706">
        <w:t>olume conduction effects</w:t>
      </w:r>
      <w:commentRangeEnd w:id="105"/>
      <w:r w:rsidR="0060404C">
        <w:rPr>
          <w:rStyle w:val="CommentReference"/>
          <w:rFonts w:ascii="Cambria" w:hAnsi="Cambria"/>
        </w:rPr>
        <w:commentReference w:id="105"/>
      </w:r>
      <w:r w:rsidR="00E83EE3">
        <w:t>.</w:t>
      </w:r>
    </w:p>
    <w:p w14:paraId="3CBED854" w14:textId="77777777" w:rsidR="007B76B9" w:rsidRDefault="007B76B9" w:rsidP="005C1949">
      <w:pPr>
        <w:pStyle w:val="Heading3"/>
      </w:pPr>
      <w:bookmarkStart w:id="106" w:name="_Toc242884625"/>
      <w:bookmarkStart w:id="107" w:name="_Toc244191133"/>
      <w:r>
        <w:t>Burst</w:t>
      </w:r>
      <w:r w:rsidR="00B13D84">
        <w:t>ing Act</w:t>
      </w:r>
      <w:r w:rsidR="000039D4">
        <w:t>i</w:t>
      </w:r>
      <w:r w:rsidR="00B13D84">
        <w:t>vity</w:t>
      </w:r>
      <w:bookmarkEnd w:id="106"/>
      <w:bookmarkEnd w:id="107"/>
    </w:p>
    <w:p w14:paraId="007DD447" w14:textId="38EB6E11" w:rsidR="005D6876" w:rsidRDefault="007B76B9" w:rsidP="003A1F22">
      <w:pPr>
        <w:pStyle w:val="Dissertationbody"/>
      </w:pPr>
      <w:r>
        <w:t xml:space="preserve">Over the past decade, one of the most </w:t>
      </w:r>
      <w:ins w:id="108" w:author="Joseph Picone" w:date="2013-11-01T11:07:00Z">
        <w:r w:rsidR="00DB186B">
          <w:t xml:space="preserve">heavily </w:t>
        </w:r>
      </w:ins>
      <w:r>
        <w:t xml:space="preserve">investigated </w:t>
      </w:r>
      <w:proofErr w:type="gramStart"/>
      <w:r>
        <w:t>phenomen</w:t>
      </w:r>
      <w:ins w:id="109" w:author="Joseph Picone" w:date="2013-11-01T11:07:00Z">
        <w:r w:rsidR="00DB186B">
          <w:t>on</w:t>
        </w:r>
      </w:ins>
      <w:proofErr w:type="gramEnd"/>
      <w:del w:id="110" w:author="Joseph Picone" w:date="2013-11-01T11:07:00Z">
        <w:r w:rsidDel="00DB186B">
          <w:delText>a</w:delText>
        </w:r>
      </w:del>
      <w:r>
        <w:t xml:space="preserve"> in MEA applications is the bursting activity of dissociated neuronal networks. These bursts are defined as </w:t>
      </w:r>
      <w:r w:rsidRPr="007801E6">
        <w:t>brief periods during which the spike rate of many cells or electrodes exceeds the baseline rate several fold</w:t>
      </w:r>
      <w:r>
        <w:t>.</w:t>
      </w:r>
      <w:r w:rsidRPr="007801E6">
        <w:t xml:space="preserve"> Previous </w:t>
      </w:r>
      <w:r>
        <w:t>studies</w:t>
      </w:r>
      <w:r w:rsidRPr="007801E6">
        <w:t xml:space="preserve"> of </w:t>
      </w:r>
      <w:r>
        <w:t xml:space="preserve">neural </w:t>
      </w:r>
      <w:r w:rsidRPr="007801E6">
        <w:t xml:space="preserve">development </w:t>
      </w:r>
      <w:r>
        <w:t>in-</w:t>
      </w:r>
      <w:r w:rsidRPr="007801E6">
        <w:t>vitro all agreed that population bursts are a major component</w:t>
      </w:r>
      <w:r>
        <w:t xml:space="preserve"> of cultures' activity patterns.</w:t>
      </w:r>
      <w:r w:rsidR="005C1949">
        <w:t xml:space="preserve"> </w:t>
      </w:r>
      <w:r w:rsidR="00534112">
        <w:fldChar w:fldCharType="begin"/>
      </w:r>
      <w:r w:rsidR="00534112">
        <w:instrText xml:space="preserve"> REF _Ref243979437 \h </w:instrText>
      </w:r>
      <w:r w:rsidR="00534112">
        <w:fldChar w:fldCharType="separate"/>
      </w:r>
      <w:r w:rsidR="005554B9">
        <w:t xml:space="preserve">Figure </w:t>
      </w:r>
      <w:r w:rsidR="005554B9">
        <w:rPr>
          <w:noProof/>
        </w:rPr>
        <w:t>2</w:t>
      </w:r>
      <w:r w:rsidR="005554B9">
        <w:t>.</w:t>
      </w:r>
      <w:r w:rsidR="005554B9">
        <w:rPr>
          <w:noProof/>
        </w:rPr>
        <w:t>14</w:t>
      </w:r>
      <w:r w:rsidR="00534112">
        <w:fldChar w:fldCharType="end"/>
      </w:r>
      <w:r w:rsidR="00534112">
        <w:t xml:space="preserve"> shows an example of MEA recordings displaying synchronized activity on most electrodes. </w:t>
      </w:r>
      <w:r w:rsidR="0064630D">
        <w:t>These activity bursts have been investigated in several studies</w:t>
      </w:r>
      <w:r w:rsidR="005C1949">
        <w:t xml:space="preserve"> </w:t>
      </w:r>
      <w:r w:rsidR="00FD1519">
        <w:fldChar w:fldCharType="begin" w:fldLock="1"/>
      </w:r>
      <w:r w:rsidR="00E316D1">
        <w:instrText>ADDIN CSL_CITATION { "citationItems" : [ { "id" : "ITEM-1", "itemData" : { "ISSN" : "0270-6474", "PMID" : "7472441", "abstract" : "The characteristics and mechanisms of synchronized firing in developing networks of cultured cortical neurons were studied using multisite recording through planar electrode arrays (PEAs). With maturation of the network (from 3 to 40 d after plating), the frequency and propagation velocity of bursts increased markedly (approximately from 0.01 to 0.5 Hz and from 5 to 100 mm/sec, respectively), and the sensitivity to extracellular magnesium concentration (0-10 mM) decreased. The source of spontaneous bursts, estimated from the relative delay of onset of activity between electrodes, varied randomly with each burst. Physical separation of synchronously bursting networks into several parts using an ultraviolet laser, divided synchronous bursting into different frequencies and phases in each part. Focal stimulation through the PEA was effective at multiple sites in eliciting bursts, which propagated over the network from the site of stimulation. Stimulated bursts exhibited both an absolute refractory period and a relative refractory period, in which partially propagating bursts could be elicited. Periodic electrical stimulation (at 1 to 30 sec intervals) produced slower propagation velocities and smaller numbers of spikes per burst at shorter stimulation intervals. These results suggest that the generation and propagation of spontaneous synchronous bursts in cultured cortical neurons is governed by the level of spontaneous presynaptic firing, by the degree of connectivity of the network, and by a distributed balance between excitation and recovery processes.", "author" : [ { "dropping-particle" : "", "family" : "Maeda", "given" : "E", "non-dropping-particle" : "", "parse-names" : false, "suffix" : "" }, { "dropping-particle" : "", "family" : "Robinson", "given" : "H P", "non-dropping-particle" : "", "parse-names" : false, "suffix" : "" }, { "dropping-particle" : "", "family" : "Kawana", "given" : "a", "non-dropping-particle" : "", "parse-names" : false, "suffix" : "" } ], "container-title" : "The Journal of neuroscience : the official journal of the Society for Neuroscience", "id" : "ITEM-1", "issue" : "10", "issued" : { "date-parts" : [ [ "1995", "10" ] ] }, "page" : "6834-45", "title" : "The mechanisms of generation and propagation of synchronized bursting in developing networks of cortical neurons.", "type" : "article-journal", "volume" : "15" }, "uris" : [ "http://www.mendeley.com/documents/?uuid=2fea3e59-0b07-4f9f-a138-6518e07a9996" ] }, { "id" : "ITEM-2", "itemData" : { "author" : [ { "dropping-particle" : "", "family" : "Pelt", "given" : "Japp", "non-dropping-particle" : "Van", "parse-names" : false, "suffix" : "" }, { "dropping-particle" : "", "family" : "Vajda", "given" : "Ildiko", "non-dropping-particle" : "", "parse-names" : false, "suffix" : "" }, { "dropping-particle" : "", "family" : "Wolters", "given" : "Pieter S", "non-dropping-particle" : "", "parse-names" : false, "suffix" : "" }, { "dropping-particle" : "", "family" : "Corner", "given" : "Michael A", "non-dropping-particle" : "", "parse-names" : false, "suffix" : "" }, { "dropping-particle" : "", "family" : "Ramakers", "given" : "Ger J A", "non-dropping-particle" : "", "parse-names" : false, "suffix" : "" } ], "container-title" : "Progress in brain research", "id" : "ITEM-2", "issued" : { "date-parts" : [ [ "2005" ] ] }, "page" : "173-188", "title" : "Structure and Dynamics in Neurons and Neuronal Networks", "type" : "article-journal", "volume" : "147" }, "uris" : [ "http://www.mendeley.com/documents/?uuid=a4cb6b94-9e26-4e67-94e1-8b4d3084c0c8" ] }, { "id" : "ITEM-3", "itemData" : { "ISSN" : "1529-2401", "PMID" : "14657176", "abstract" : "Networks of living neurons exhibit diverse patterns of activity, including oscillations, synchrony, and waves. Recent work in physics has shown yet another mode of activity in systems composed of many nonlinear units interacting locally. For example, avalanches, earthquakes, and forest fires all propagate in systems organized into a critical state in which event sizes show no characteristic scale and are described by power laws. We hypothesized that a similar mode of activity with complex emergent properties could exist in networks of cortical neurons. We investigated this issue in mature organotypic cultures and acute slices of rat cortex by recording spontaneous local field potentials continuously using a 60 channel multielectrode array. Here, we show that propagation of spontaneous activity in cortical networks is described by equations that govern avalanches. As predicted by theory for a critical branching process, the propagation obeys a power law with an exponent of -3/2 for event sizes, with a branching parameter close to the critical value of 1. Simulations show that a branching parameter at this value optimizes information transmission in feedforward networks, while preventing runaway network excitation. Our findings suggest that \"neuronal avalanches\" may be a generic property of cortical networks, and represent a mode of activity that differs profoundly from oscillatory, synchronized, or wave-like network states. In the critical state, the network may satisfy the competing demands of information transmission and network stability.", "author" : [ { "dropping-particle" : "", "family" : "Beggs", "given" : "John M", "non-dropping-particle" : "", "parse-names" : false, "suffix" : "" }, { "dropping-particle" : "", "family" : "Plenz", "given" : "Dietmar", "non-dropping-particle" : "", "parse-names" : false, "suffix" : "" } ], "container-title" : "The Journal of neuroscience : the official journal of the Society for Neuroscience", "id" : "ITEM-3", "issue" : "35", "issued" : { "date-parts" : [ [ "2003", "12", "3" ] ] }, "page" : "11167-77", "title" : "Neuronal avalanches in neocortical circuits.", "type" : "article-journal", "volume" : "23" }, "uris" : [ "http://www.mendeley.com/documents/?uuid=22c5f241-9400-4834-a2da-0e1200c15cf1" ] }, { "id" : "ITEM-4",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"ITEM-4",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"ITEM-5",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"ITEM-5", "issue" : "1", "issued" : { "date-parts" : [ [ "2006", "6", "6" ] ] }, "page" : "41-53", "title" : "Dissociated cortical networks show spontaneously correlated activity patterns during in vitro development.", "type" : "article-journal", "volume" : "1093" }, "uris" : [ "http://www.mendeley.com/documents/?uuid=c2c4397a-cd90-4dfa-8248-20d84b0deb29" ] }, { "id" : "ITEM-6",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"ITEM-6", "issued" : { "date-parts" : [ [ "2006", "1" ] ] }, "page" : "11", "title" : "An extremely rich repertoire of bursting patterns during the development of cortical cultures.", "type" : "article-journal", "volume" : "7" }, "uris" : [ "http://www.mendeley.com/documents/?uuid=6db141c2-5a18-4981-8dad-6e94f5e3474a" ] }, { "id" : "ITEM-7",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"ITEM-7", "issue" : "1", "issued" : { "date-parts" : [ [ "2010", "2" ] ] }, "page" : "16008", "title" : "Chronic network stimulation enhances evoked action potentials.", "type" : "article-journal", "volume" : "7" }, "uris" : [ "http://www.mendeley.com/documents/?uuid=81050aed-f38c-46f7-a1f0-9a78ae8b2cef" ] }, { "id" : "ITEM-8",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"ITEM-8",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[23], [24], [41], [54]\u2013[57]" }, "properties" : { "noteIndex" : 0 }, "schema" : "https://github.com/citation-style-language/schema/raw/master/csl-citation.json" }</w:instrText>
      </w:r>
      <w:r w:rsidR="00FD1519">
        <w:fldChar w:fldCharType="separate"/>
      </w:r>
      <w:r w:rsidR="00FD1519" w:rsidRPr="00FD1519">
        <w:rPr>
          <w:noProof/>
        </w:rPr>
        <w:t>[10], [23], [24], [41], [54]–[57]</w:t>
      </w:r>
      <w:r w:rsidR="00FD1519">
        <w:fldChar w:fldCharType="end"/>
      </w:r>
      <w:r w:rsidR="005C1949">
        <w:t>,</w:t>
      </w:r>
      <w:r w:rsidR="0064630D">
        <w:t xml:space="preserve"> and they have been mainly associated with the lack of external inputs in MEA neuronal preparations. Given their regular presence in MEA experiments, they are often used to measure the network developmental stage and maturation.</w:t>
      </w:r>
      <w:r w:rsidR="00A33094">
        <w:t xml:space="preserve"> The reasons why this bursting activity is such a predominant feature of in-vitro brain preparations and not of in-viv</w:t>
      </w:r>
      <w:r w:rsidR="00C8127C">
        <w:t>o studies is not yet understood. Therefore,</w:t>
      </w:r>
      <w:r w:rsidR="00A33094">
        <w:t xml:space="preserve"> such activity patterns are important parameter</w:t>
      </w:r>
      <w:r w:rsidR="00C8127C">
        <w:t>s</w:t>
      </w:r>
      <w:r w:rsidR="00A33094">
        <w:t xml:space="preserve"> to be investigated and analyzed.</w:t>
      </w:r>
      <w:r w:rsidR="005D6876">
        <w:t xml:space="preserve"> Indeed, </w:t>
      </w:r>
      <w:r w:rsidR="00BC7BDB">
        <w:t>the</w:t>
      </w:r>
      <w:r w:rsidR="005D6876">
        <w:t>s</w:t>
      </w:r>
      <w:r w:rsidR="00BC7BDB">
        <w:t>e periodic bursts represent</w:t>
      </w:r>
      <w:r w:rsidR="005D6876">
        <w:t xml:space="preserve"> a relatively stable activity characteristic i</w:t>
      </w:r>
      <w:r w:rsidR="00BC7BDB">
        <w:t>n networks of cortical neurons. They offer the</w:t>
      </w:r>
      <w:r w:rsidR="005D6876">
        <w:t xml:space="preserve"> opportunity to study basic mechanisms of network firing, such as how synchronization is </w:t>
      </w:r>
      <w:r w:rsidR="005D6876">
        <w:lastRenderedPageBreak/>
        <w:t>achieved and how connectivity determines patterns of activity in the neural population</w:t>
      </w:r>
      <w:r w:rsidR="00BC7BDB">
        <w:t xml:space="preserve"> during different stages of in-vitro development.</w:t>
      </w:r>
    </w:p>
    <w:p w14:paraId="76455F63" w14:textId="77777777" w:rsidR="00BC7BDB" w:rsidRDefault="00986938" w:rsidP="003A1F22">
      <w:pPr>
        <w:pStyle w:val="Dissertationbody"/>
        <w:sectPr w:rsidR="00BC7BDB" w:rsidSect="00852C63">
          <w:pgSz w:w="12240" w:h="15840"/>
          <w:pgMar w:top="1440" w:right="1440" w:bottom="1440" w:left="2160" w:header="709" w:footer="709" w:gutter="0"/>
          <w:cols w:space="708"/>
          <w:docGrid w:linePitch="360"/>
        </w:sectPr>
      </w:pPr>
      <w:r>
        <w:rPr>
          <w:noProof/>
        </w:rPr>
        <w:drawing>
          <wp:anchor distT="0" distB="0" distL="114300" distR="114300" simplePos="0" relativeHeight="251674624" behindDoc="0" locked="0" layoutInCell="1" allowOverlap="1" wp14:anchorId="2F5C6465" wp14:editId="06845495">
            <wp:simplePos x="0" y="0"/>
            <wp:positionH relativeFrom="margin">
              <wp:posOffset>6350</wp:posOffset>
            </wp:positionH>
            <wp:positionV relativeFrom="paragraph">
              <wp:posOffset>250825</wp:posOffset>
            </wp:positionV>
            <wp:extent cx="5213350" cy="3584575"/>
            <wp:effectExtent l="50800" t="50800" r="44450" b="47625"/>
            <wp:wrapTopAndBottom/>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3350" cy="3584575"/>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0" locked="0" layoutInCell="1" allowOverlap="1" wp14:anchorId="1DAD7C19" wp14:editId="237E85C1">
                <wp:simplePos x="0" y="0"/>
                <wp:positionH relativeFrom="column">
                  <wp:posOffset>-114300</wp:posOffset>
                </wp:positionH>
                <wp:positionV relativeFrom="paragraph">
                  <wp:posOffset>3886200</wp:posOffset>
                </wp:positionV>
                <wp:extent cx="5486400" cy="260985"/>
                <wp:effectExtent l="0" t="0" r="0" b="5715"/>
                <wp:wrapThrough wrapText="bothSides">
                  <wp:wrapPolygon edited="0">
                    <wp:start x="0" y="0"/>
                    <wp:lineTo x="21600" y="0"/>
                    <wp:lineTo x="21600" y="21600"/>
                    <wp:lineTo x="0" y="21600"/>
                    <wp:lineTo x="0" y="0"/>
                  </wp:wrapPolygon>
                </wp:wrapThrough>
                <wp:docPr id="1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5BA6A" w14:textId="77777777" w:rsidR="00885DA0" w:rsidRPr="008F4752" w:rsidRDefault="00885DA0" w:rsidP="00A01B76">
                            <w:pPr>
                              <w:pStyle w:val="Caption"/>
                              <w:jc w:val="center"/>
                              <w:rPr>
                                <w:rFonts w:ascii="Times New Roman" w:eastAsia="ＭＳ 明朝" w:hAnsi="Times New Roman"/>
                                <w:noProof/>
                              </w:rPr>
                            </w:pPr>
                            <w:bookmarkStart w:id="111" w:name="_Ref243979437"/>
                            <w:proofErr w:type="gramStart"/>
                            <w:r>
                              <w:t xml:space="preserve">Figure </w:t>
                            </w:r>
                            <w:fldSimple w:instr=" STYLEREF 1 \s ">
                              <w:r>
                                <w:rPr>
                                  <w:noProof/>
                                </w:rPr>
                                <w:t>2</w:t>
                              </w:r>
                            </w:fldSimple>
                            <w:r>
                              <w:t>.</w:t>
                            </w:r>
                            <w:proofErr w:type="gramEnd"/>
                            <w:r w:rsidR="00D03DDC">
                              <w:fldChar w:fldCharType="begin"/>
                            </w:r>
                            <w:r w:rsidR="00D03DDC">
                              <w:instrText xml:space="preserve"> SEQ Figure \* ARABIC \s 1 </w:instrText>
                            </w:r>
                            <w:r w:rsidR="00D03DDC">
                              <w:fldChar w:fldCharType="separate"/>
                            </w:r>
                            <w:r>
                              <w:rPr>
                                <w:noProof/>
                              </w:rPr>
                              <w:t>14</w:t>
                            </w:r>
                            <w:r w:rsidR="00D03DDC">
                              <w:rPr>
                                <w:noProof/>
                              </w:rPr>
                              <w:fldChar w:fldCharType="end"/>
                            </w:r>
                            <w:bookmarkEnd w:id="111"/>
                            <w:r>
                              <w:t>: MEA recordings of synchronous activity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 o:spid="_x0000_s1064" type="#_x0000_t202" style="position:absolute;left:0;text-align:left;margin-left:-8.95pt;margin-top:306pt;width:6in;height:2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" filled="f" stroked="f">
                <v:textbox style="mso-fit-shape-to-text:t" inset="0,0,0,0">
                  <w:txbxContent>
                    <w:p w14:paraId="2E25BA6A" w14:textId="77777777" w:rsidR="00885DA0" w:rsidRPr="008F4752" w:rsidRDefault="00885DA0" w:rsidP="00A01B76">
                      <w:pPr>
                        <w:pStyle w:val="Caption"/>
                        <w:jc w:val="center"/>
                        <w:rPr>
                          <w:rFonts w:ascii="Times New Roman" w:eastAsia="ＭＳ 明朝" w:hAnsi="Times New Roman"/>
                          <w:noProof/>
                        </w:rPr>
                      </w:pPr>
                      <w:bookmarkStart w:id="76" w:name="_Ref243979437"/>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14</w:t>
                      </w:r>
                      <w:r>
                        <w:fldChar w:fldCharType="end"/>
                      </w:r>
                      <w:bookmarkEnd w:id="76"/>
                      <w:r>
                        <w:t>: MEA recordings of synchronous activity</w:t>
                      </w:r>
                    </w:p>
                  </w:txbxContent>
                </v:textbox>
                <w10:wrap type="through"/>
              </v:shape>
            </w:pict>
          </mc:Fallback>
        </mc:AlternateContent>
      </w:r>
    </w:p>
    <w:p w14:paraId="5E6950A0" w14:textId="77777777" w:rsidR="003A7C62" w:rsidRDefault="003A7C62" w:rsidP="004401C0">
      <w:pPr>
        <w:pStyle w:val="DissertationHeading1"/>
        <w:jc w:val="left"/>
      </w:pPr>
      <w:bookmarkStart w:id="112" w:name="_Toc242884626"/>
    </w:p>
    <w:p w14:paraId="0946F2A7" w14:textId="77777777" w:rsidR="003A7C62" w:rsidRDefault="003A7C62" w:rsidP="008802AF">
      <w:pPr>
        <w:pStyle w:val="CHAPTER"/>
      </w:pPr>
      <w:r>
        <w:t>chapter 3</w:t>
      </w:r>
    </w:p>
    <w:p w14:paraId="01D7B30F" w14:textId="77777777" w:rsidR="00A351F4" w:rsidRDefault="00176D79" w:rsidP="00F5202B">
      <w:pPr>
        <w:pStyle w:val="Heading1"/>
        <w:ind w:left="0"/>
      </w:pPr>
      <w:bookmarkStart w:id="113" w:name="_Toc244191134"/>
      <w:r>
        <w:t>AIM 1: QUANTYFYING DISSOCIATED NEURONAL NETWORK TEMPORAL EVOLUTION</w:t>
      </w:r>
      <w:bookmarkEnd w:id="112"/>
      <w:bookmarkEnd w:id="113"/>
    </w:p>
    <w:p w14:paraId="4AFCF761" w14:textId="77777777" w:rsidR="00DB599D" w:rsidRPr="00DB599D" w:rsidRDefault="00DB599D" w:rsidP="00DB599D"/>
    <w:p w14:paraId="65AB0F2B" w14:textId="77777777" w:rsidR="00255420" w:rsidRDefault="00255420" w:rsidP="00BC5560">
      <w:pPr>
        <w:pStyle w:val="Heading2"/>
      </w:pPr>
      <w:bookmarkStart w:id="114" w:name="_Toc242884627"/>
      <w:bookmarkStart w:id="115" w:name="_Toc244191135"/>
      <w:r>
        <w:t>Introduction</w:t>
      </w:r>
      <w:bookmarkEnd w:id="114"/>
      <w:bookmarkEnd w:id="115"/>
    </w:p>
    <w:p w14:paraId="6E71C7AC" w14:textId="08974CB3" w:rsidR="00E34A35" w:rsidRDefault="00E34A35" w:rsidP="00141B94">
      <w:pPr>
        <w:pStyle w:val="Dissertationbody"/>
      </w:pPr>
      <w:r>
        <w:t>A</w:t>
      </w:r>
      <w:r w:rsidRPr="00E34A35">
        <w:t xml:space="preserve">lthough hybrid neural-electrical circuits have been demonstrated, their functionality is inherently limited when the neuronal network is treated as a black box. An understanding of how </w:t>
      </w:r>
      <w:r w:rsidR="00F6190D">
        <w:t>dissociated neuronal</w:t>
      </w:r>
      <w:r w:rsidRPr="00E34A35">
        <w:t xml:space="preserve"> networks evolve with respect to specific stimuli (or lack thereof) will lead to hybrid systems with greater functionality and robustness. Our </w:t>
      </w:r>
      <w:r w:rsidR="0050539C">
        <w:t xml:space="preserve">long-term </w:t>
      </w:r>
      <w:r w:rsidRPr="00E34A35">
        <w:t>goal is to understand how these systems respond</w:t>
      </w:r>
      <w:r w:rsidR="00F6190D">
        <w:t xml:space="preserve"> and evolve when presented with</w:t>
      </w:r>
      <w:r w:rsidRPr="00E34A35">
        <w:t xml:space="preserve"> external stimulation</w:t>
      </w:r>
      <w:r w:rsidR="0050539C">
        <w:t xml:space="preserve">. </w:t>
      </w:r>
      <w:r w:rsidR="0050539C" w:rsidRPr="00F7500E">
        <w:rPr>
          <w:highlight w:val="yellow"/>
          <w:rPrChange w:id="116" w:author="Joseph Picone" w:date="2013-11-01T11:09:00Z">
            <w:rPr/>
          </w:rPrChange>
        </w:rPr>
        <w:t>More in detail,</w:t>
      </w:r>
      <w:r w:rsidR="0050539C">
        <w:t xml:space="preserve"> we want to investigate how and why dissociated cortical neurons vary their electrical activity over time </w:t>
      </w:r>
      <w:r w:rsidR="0050539C">
        <w:fldChar w:fldCharType="begin" w:fldLock="1"/>
      </w:r>
      <w:r w:rsidR="00E316D1">
        <w:instrText>ADDIN CSL_CITATION { "citationItems" : [ { "id" : "ITEM-1", "itemData" : { "DOI" : "10.1007/s12264-012-1251-5", "ISSN" : "1995-8218", "PMID" : "22833039", "abstract" : "Simultaneous multisite recording using multi-electrode arrays (MEAs) in cultured and acutely-dissociated brain slices and other tissues is an emerging technique in the field of network electrophysiology. Over the past 40 years, great efforts have been made by both scientists and commercial concerns, to advance this technique. The MEA technique has been widely applied to many regions of the brain, retina, heart and smooth muscle in various studies at the network level. The present review starts from the development of MEA techniques and their uses in brain preparations, and then specifically concentrates on the use of MEA recordings in studies of synaptic plasticity at the network level in both the temporal and spatial domains. Because the MEA technique helps bridge the gap between single-cell recordings and behavioral assays, its wide application will undoubtedly shed light on the mechanisms underlying brain functions and dysfunctions at the network level that remained largely unknown due to the technical difficulties before it matured.", "author" : [ { "dropping-particle" : "", "family" : "Liu", "given" : "Ming-Gang", "non-dropping-particle" : "", "parse-names" : false, "suffix" : "" }, { "dropping-particle" : "", "family" : "Chen", "given" : "Xue-Feng", "non-dropping-particle" : "", "parse-names" : false, "suffix" : "" }, { "dropping-particle" : "", "family" : "He", "given" : "Ting", "non-dropping-particle" : "", "parse-names" : false, "suffix" : "" }, { "dropping-particle" : "", "family" : "Li", "given" : "Zhen", "non-dropping-particle" : "", "parse-names" : false, "suffix" : "" }, { "dropping-particle" : "", "family" : "Chen", "given" : "Jun", "non-dropping-particle" : "", "parse-names" : false, "suffix" : "" } ], "container-title" : "Neuroscience bulletin", "id" : "ITEM-1", "issue" : "4", "issued" : { "date-parts" : [ [ "2012", "8" ] ] }, "page" : "409-22", "title" : "Use of multi-electrode array recordings in studies of network synaptic plasticity in both time and space.", "type" : "article-journal", "volume" : "28" }, "uris" : [ "http://www.mendeley.com/documents/?uuid=1e8024a6-c238-43c8-b46d-792f5126e093" ] }, { "id" : "ITEM-2",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"ITEM-2", "issued" : { "date-parts" : [ [ "2001", "11" ] ] }, "page" : "1207-14", "title" : "Electrical activity and development of neural circuits.", "type" : "article-journal", "volume" : "4 Suppl" }, "uris" : [ "http://www.mendeley.com/documents/?uuid=87db8b84-36a8-424a-b41a-3ae0bc3d5c88" ] }, { "id" : "ITEM-3",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"ITEM-3", "issue" : "7120", "issued" : { "date-parts" : [ [ "2006", "12", "7" ] ] }, "page" : "707-12", "title" : "Electrical activity in early neuronal development.", "type" : "article-journal", "volume" : "444" }, "uris" : [ "http://www.mendeley.com/documents/?uuid=2ca171e5-d78c-4351-aac4-7c8c6d82be44" ] } ], "mendeley" : { "previouslyFormattedCitation" : "[44], [58], [59]" }, "properties" : { "noteIndex" : 0 }, "schema" : "https://github.com/citation-style-language/schema/raw/master/csl-citation.json" }</w:instrText>
      </w:r>
      <w:r w:rsidR="0050539C">
        <w:fldChar w:fldCharType="separate"/>
      </w:r>
      <w:r w:rsidR="0050539C" w:rsidRPr="0050539C">
        <w:rPr>
          <w:noProof/>
        </w:rPr>
        <w:t>[44], [58], [59]</w:t>
      </w:r>
      <w:r w:rsidR="0050539C">
        <w:fldChar w:fldCharType="end"/>
      </w:r>
      <w:r w:rsidR="00F6190D">
        <w:t>.</w:t>
      </w:r>
      <w:r w:rsidR="0050539C">
        <w:t xml:space="preserve"> Such an investigation requires new </w:t>
      </w:r>
      <w:del w:id="117" w:author="Joseph Picone" w:date="2013-11-01T11:10:00Z">
        <w:r w:rsidR="0050539C" w:rsidDel="00F7500E">
          <w:delText xml:space="preserve">and appropriate </w:delText>
        </w:r>
      </w:del>
      <w:r w:rsidR="0050539C">
        <w:t>mathematical tool</w:t>
      </w:r>
      <w:ins w:id="118" w:author="Joseph Picone" w:date="2013-11-01T11:10:00Z">
        <w:r w:rsidR="00F7500E">
          <w:t>s</w:t>
        </w:r>
      </w:ins>
      <w:r w:rsidR="0050539C">
        <w:t xml:space="preserve"> to provide us with better approaches to quantify</w:t>
      </w:r>
      <w:ins w:id="119" w:author="Joseph Picone" w:date="2013-11-01T11:10:00Z">
        <w:r w:rsidR="00F7500E">
          <w:t>ing</w:t>
        </w:r>
      </w:ins>
      <w:r w:rsidR="0050539C">
        <w:t xml:space="preserve"> functional activity evolution in dissociated cortical networks. </w:t>
      </w:r>
    </w:p>
    <w:p w14:paraId="1E0616A2" w14:textId="1DBA51B9" w:rsidR="000113D8" w:rsidRDefault="00E34A35" w:rsidP="000113D8">
      <w:pPr>
        <w:pStyle w:val="Dissertationbody"/>
      </w:pPr>
      <w:r>
        <w:lastRenderedPageBreak/>
        <w:t>In the literature, t</w:t>
      </w:r>
      <w:r w:rsidRPr="00E34A35">
        <w:t xml:space="preserve">here is a </w:t>
      </w:r>
      <w:r w:rsidR="00151802">
        <w:t xml:space="preserve">general </w:t>
      </w:r>
      <w:r w:rsidRPr="00E34A35">
        <w:t xml:space="preserve">lack of adequate statistical tools for processing and quantifying large spike-based data sets. [21] This deficit hinders investigators’ ability to identify significant changes in network connectivity amid populations of weakly tuned neurons with high spontaneous activity. As a result, the ultimate goal of exploring the relationship between neural circuit topology and behavior is compromised. Existing tools such as activity task neuroimaging are </w:t>
      </w:r>
      <w:ins w:id="120" w:author="Joseph Picone" w:date="2013-11-01T11:10:00Z">
        <w:r w:rsidR="00F7500E">
          <w:t>(inadequate</w:t>
        </w:r>
        <w:proofErr w:type="gramStart"/>
        <w:r w:rsidR="00F7500E">
          <w:t>?)</w:t>
        </w:r>
      </w:ins>
      <w:r w:rsidRPr="00E34A35">
        <w:t>insufficiently</w:t>
      </w:r>
      <w:proofErr w:type="gramEnd"/>
      <w:r w:rsidRPr="00E34A35">
        <w:t xml:space="preserve"> sensitive both temporally and spatially</w:t>
      </w:r>
      <w:r w:rsidR="00F80587">
        <w:t xml:space="preserve"> </w:t>
      </w:r>
      <w:r w:rsidR="00F80587">
        <w:fldChar w:fldCharType="begin" w:fldLock="1"/>
      </w:r>
      <w:r w:rsidR="00E316D1">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rsidR="00F80587">
        <w:fldChar w:fldCharType="separate"/>
      </w:r>
      <w:r w:rsidR="00F80587" w:rsidRPr="00F80587">
        <w:rPr>
          <w:noProof/>
        </w:rPr>
        <w:t>[45]</w:t>
      </w:r>
      <w:r w:rsidR="00F80587">
        <w:fldChar w:fldCharType="end"/>
      </w:r>
      <w:r w:rsidRPr="00E34A35">
        <w:t>.</w:t>
      </w:r>
      <w:r w:rsidR="000113D8">
        <w:t xml:space="preserve"> </w:t>
      </w:r>
      <w:r w:rsidRPr="00E34A35">
        <w:t>Although various approaches have been presented for analyzing spike behavior in MEA recordings, these methods have tended to focus on raw statistical correlations without necessarily yielding meaningful insight</w:t>
      </w:r>
      <w:r w:rsidR="000113D8">
        <w:t>s</w:t>
      </w:r>
      <w:r w:rsidRPr="00E34A35">
        <w:t xml:space="preserve"> into </w:t>
      </w:r>
      <w:ins w:id="121" w:author="Joseph Picone" w:date="2013-11-01T11:11:00Z">
        <w:r w:rsidR="00F7500E">
          <w:t xml:space="preserve">the </w:t>
        </w:r>
      </w:ins>
      <w:r w:rsidRPr="00E34A35">
        <w:t xml:space="preserve">physiological network topology. </w:t>
      </w:r>
      <w:r w:rsidR="002D3A11">
        <w:t>For instance, i</w:t>
      </w:r>
      <w:r w:rsidRPr="00E34A35">
        <w:t xml:space="preserve">n </w:t>
      </w:r>
      <w:r w:rsidR="000113D8">
        <w:fldChar w:fldCharType="begin" w:fldLock="1"/>
      </w:r>
      <w:r w:rsidR="00E316D1">
        <w:instrText>ADDIN CSL_CITATION { "citationItems" : [ { "id" : "ITEM-1", "itemData" : { "author" : [ { "dropping-particle" : "", "family" : "Camproux", "given" : "Anne-Claude", "non-dropping-particle" : "", "parse-names" : false, "suffix" : "" }, { "dropping-particle" : "", "family" : "Saunier", "given" : "Francois", "non-dropping-particle" : "", "parse-names" : false, "suffix" : "" }, { "dropping-particle" : "", "family" : "Chouvet", "given" : "Guy", "non-dropping-particle" : "", "parse-names" : false, "suffix" : "" }, { "dropping-particle" : "", "family" : "Thalabard", "given" : "Jean-Christophe", "non-dropping-particle" : "", "parse-names" : false, "suffix" : "" }, { "dropping-particle" : "", "family" : "Thomas", "given" : "Guy", "non-dropping-particle" : "", "parse-names" : false, "suffix" : "" } ], "container-title" : "Biophysical Journal", "id" : "ITEM-1", "issue" : "November", "issued" : { "date-parts" : [ [ "1996" ] ] }, "page" : "2404-2412", "title" : "A Hidden Markov Model Approach", "type" : "article-journal", "volume" : "71" }, "uris" : [ "http://www.mendeley.com/documents/?uuid=1ad7f0f5-45f6-4400-89f5-6b64b3b05959" ] } ], "mendeley" : { "previouslyFormattedCitation" : "[60]" }, "properties" : { "noteIndex" : 0 }, "schema" : "https://github.com/citation-style-language/schema/raw/master/csl-citation.json" }</w:instrText>
      </w:r>
      <w:r w:rsidR="000113D8">
        <w:fldChar w:fldCharType="separate"/>
      </w:r>
      <w:r w:rsidR="000113D8" w:rsidRPr="000113D8">
        <w:rPr>
          <w:noProof/>
        </w:rPr>
        <w:t>[60]</w:t>
      </w:r>
      <w:r w:rsidR="000113D8">
        <w:fldChar w:fldCharType="end"/>
      </w:r>
      <w:r w:rsidRPr="00E34A35">
        <w:t xml:space="preserve"> the authors use Hidden Markov Models (HMMs) to estimate the number of states the neurons in the network can have.</w:t>
      </w:r>
      <w:r w:rsidR="000113D8">
        <w:t xml:space="preserve"> The authors assumed that neuronal networks only adopt three different firing patterns. This simplification was necessary to implement the HHM technique, but at the same time such an approach fails to capture the high variability and variety of neuronal network electrical responses.</w:t>
      </w:r>
    </w:p>
    <w:p w14:paraId="6A9F1626" w14:textId="77777777" w:rsidR="00E34A35" w:rsidRDefault="000113D8" w:rsidP="000113D8">
      <w:pPr>
        <w:pStyle w:val="Dissertationbody"/>
      </w:pPr>
      <w:r>
        <w:t xml:space="preserve">Others </w:t>
      </w:r>
      <w:r>
        <w:fldChar w:fldCharType="begin" w:fldLock="1"/>
      </w:r>
      <w:r w:rsidR="00E316D1">
        <w:instrText>ADDIN CSL_CITATION { "citationItems" : [ { "id" : "ITEM-1", "itemData" : { "DOI" : "10.1007/s10115-010-0344-6", "ISSN" : "0219-1377", "author" : [ { "dropping-particle" : "", "family" : "Patnaik", "given" : "Debprakash", "non-dropping-particle" : "", "parse-names" : false, "suffix" : "" }, { "dropping-particle" : "", "family" : "Laxman", "given" : "Srivatsan", "non-dropping-particle" : "", "parse-names" : false, "suffix" : "" }, { "dropping-particle" : "", "family" : "Ramakrishnan", "given" : "Naren", "non-dropping-particle" : "", "parse-names" : false, "suffix" : "" } ], "container-title" : "Knowledge and information \u2026", "id" : "ITEM-1", "issue" : "2", "issued" : { "date-parts" : [ [ "2011", "9", "24" ] ] }, "page" : "273-303", "title" : "Discovering excitatory relationships using dynamic Bayesian networks", "type" : "article-journal", "volume" : "29" }, "uris" : [ "http://www.mendeley.com/documents/?uuid=6c649324-202a-41b4-b7d7-886a89497131" ] } ], "mendeley" : { "previouslyFormattedCitation" : "[61]" }, "properties" : { "noteIndex" : 0 }, "schema" : "https://github.com/citation-style-language/schema/raw/master/csl-citation.json" }</w:instrText>
      </w:r>
      <w:r>
        <w:fldChar w:fldCharType="separate"/>
      </w:r>
      <w:r w:rsidRPr="000113D8">
        <w:rPr>
          <w:noProof/>
        </w:rPr>
        <w:t>[61]</w:t>
      </w:r>
      <w:r>
        <w:fldChar w:fldCharType="end"/>
      </w:r>
      <w:r w:rsidR="00E34A35" w:rsidRPr="00E34A35">
        <w:t xml:space="preserve"> have proposed to use dynamic Bayesian networks to discover excitatory relationships in MEA recordings. </w:t>
      </w:r>
      <w:r w:rsidRPr="000113D8">
        <w:t xml:space="preserve">In this work the authors </w:t>
      </w:r>
      <w:r>
        <w:t>tested</w:t>
      </w:r>
      <w:r w:rsidRPr="000113D8">
        <w:t xml:space="preserve"> a computer algorithm capable of emphasizing the excitatory statistical connections in discrete-time networks. Their main assumption is that in the network only excitatory connections are important, while inhibitory connections are neglected. With respect to neuronal networks, such an assumption cannot be considered valid, thus their mathematical approach cannot capture the full complexity of live neuron interactions.</w:t>
      </w:r>
      <w:r>
        <w:t xml:space="preserve"> </w:t>
      </w:r>
      <w:r w:rsidR="00E34A35" w:rsidRPr="00E34A35">
        <w:t xml:space="preserve">In both of these studies, the authors realize the importance of applying statistical techniques to identify sequences of firing neurons </w:t>
      </w:r>
      <w:r w:rsidR="00E34A35" w:rsidRPr="00E34A35">
        <w:lastRenderedPageBreak/>
        <w:t>and find the functional network connectivity. However, despite the recognition of the relevance of statistical methods, there is a lack of literature investigating the physiological aspects of neuronal development</w:t>
      </w:r>
      <w:r>
        <w:t xml:space="preserve"> </w:t>
      </w:r>
      <w:r>
        <w:fldChar w:fldCharType="begin" w:fldLock="1"/>
      </w:r>
      <w:r w:rsidR="00E316D1">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"[34], [35]" }, "properties" : { "noteIndex" : 0 }, "schema" : "https://github.com/citation-style-language/schema/raw/master/csl-citation.json" }</w:instrText>
      </w:r>
      <w:r>
        <w:fldChar w:fldCharType="separate"/>
      </w:r>
      <w:r w:rsidRPr="000113D8">
        <w:rPr>
          <w:noProof/>
        </w:rPr>
        <w:t>[34], [35]</w:t>
      </w:r>
      <w:r>
        <w:fldChar w:fldCharType="end"/>
      </w:r>
      <w:r w:rsidR="00E34A35" w:rsidRPr="00E34A35">
        <w:t>.</w:t>
      </w:r>
    </w:p>
    <w:p w14:paraId="74218CB7" w14:textId="77777777" w:rsidR="000D2F6B" w:rsidRDefault="00151802" w:rsidP="00141B94">
      <w:pPr>
        <w:pStyle w:val="Dissertationbody"/>
      </w:pPr>
      <w:r>
        <w:t>It is proposed here</w:t>
      </w:r>
      <w:r w:rsidR="000113D8" w:rsidRPr="000113D8">
        <w:t xml:space="preserve"> to use a w</w:t>
      </w:r>
      <w:r>
        <w:t>ell-known statistical technique</w:t>
      </w:r>
      <w:r w:rsidR="000113D8" w:rsidRPr="000113D8">
        <w:t xml:space="preserve"> that has been proven successful in separating the non-null from null cases in multiple hypothesis testing. For the first time, </w:t>
      </w:r>
      <w:r>
        <w:t>this work will</w:t>
      </w:r>
      <w:r w:rsidR="000113D8" w:rsidRPr="000113D8">
        <w:t xml:space="preserve"> statistically </w:t>
      </w:r>
      <w:commentRangeStart w:id="122"/>
      <w:r w:rsidR="000113D8" w:rsidRPr="000113D8">
        <w:t>quantify</w:t>
      </w:r>
      <w:commentRangeEnd w:id="122"/>
      <w:r w:rsidR="00F7500E">
        <w:rPr>
          <w:rStyle w:val="CommentReference"/>
          <w:rFonts w:ascii="Cambria" w:hAnsi="Cambria"/>
        </w:rPr>
        <w:commentReference w:id="122"/>
      </w:r>
      <w:r w:rsidR="000113D8" w:rsidRPr="000113D8">
        <w:t xml:space="preserve"> the temporal dynamics of dissociated cultured neuronal networks, w</w:t>
      </w:r>
      <w:r w:rsidR="000113D8">
        <w:t>ithout simplifying the underly</w:t>
      </w:r>
      <w:r w:rsidR="000113D8" w:rsidRPr="000113D8">
        <w:t xml:space="preserve">ing biological model. </w:t>
      </w:r>
      <w:proofErr w:type="gramStart"/>
      <w:r>
        <w:t>This is achieved</w:t>
      </w:r>
      <w:r w:rsidR="000113D8" w:rsidRPr="000113D8">
        <w:t xml:space="preserve"> by applying the False Discovery Rate (FDR) statistical analysis technique to MEA recordings and using its results to quantify biological and electro-physiological properties of dissociated neuronal networks during their first five weeks in-vitro</w:t>
      </w:r>
      <w:proofErr w:type="gramEnd"/>
      <w:r w:rsidR="000113D8" w:rsidRPr="000113D8">
        <w:t>. FDR identifies significant stimulus-response pairs among the numerous spontaneous spikes from the cultured neurons. Moreover, the FDR technique has been proven to be a valuable tool to overcome the traditional issues in multiple hypotheses testing problems, namely controlling the probability of erroneously rejecting even one of the true null hypotheses, otherwise known as the family wise</w:t>
      </w:r>
      <w:r w:rsidR="000113D8">
        <w:t xml:space="preserve"> error-rate (FWE) </w:t>
      </w:r>
      <w:r w:rsidR="000113D8">
        <w:fldChar w:fldCharType="begin" w:fldLock="1"/>
      </w:r>
      <w:r w:rsidR="00E316D1">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0113D8">
        <w:fldChar w:fldCharType="separate"/>
      </w:r>
      <w:r w:rsidR="000113D8" w:rsidRPr="000113D8">
        <w:rPr>
          <w:noProof/>
        </w:rPr>
        <w:t>[62]</w:t>
      </w:r>
      <w:r w:rsidR="000113D8">
        <w:fldChar w:fldCharType="end"/>
      </w:r>
      <w:r w:rsidR="000113D8" w:rsidRPr="000113D8">
        <w:t xml:space="preserve">. This allowed </w:t>
      </w:r>
      <w:r>
        <w:t xml:space="preserve">an investigation of </w:t>
      </w:r>
      <w:r w:rsidR="000113D8" w:rsidRPr="000113D8">
        <w:t xml:space="preserve">the temporal evolution of cultured neural networks </w:t>
      </w:r>
      <w:r>
        <w:t xml:space="preserve">as they are </w:t>
      </w:r>
      <w:r w:rsidR="000113D8" w:rsidRPr="000113D8">
        <w:t>presented with electrical stimulation during early development.</w:t>
      </w:r>
    </w:p>
    <w:p w14:paraId="46202B50" w14:textId="77777777" w:rsidR="0030624A" w:rsidRDefault="0030624A" w:rsidP="00141B94">
      <w:pPr>
        <w:pStyle w:val="Dissertationbody"/>
      </w:pPr>
    </w:p>
    <w:p w14:paraId="5B2A6604" w14:textId="77777777" w:rsidR="007A49E8" w:rsidRDefault="007A49E8" w:rsidP="00A32104">
      <w:pPr>
        <w:pStyle w:val="Heading2"/>
      </w:pPr>
      <w:bookmarkStart w:id="123" w:name="_Toc242884628"/>
      <w:bookmarkStart w:id="124" w:name="_Toc244191136"/>
      <w:r>
        <w:t>Methods</w:t>
      </w:r>
      <w:bookmarkEnd w:id="123"/>
      <w:bookmarkEnd w:id="124"/>
    </w:p>
    <w:p w14:paraId="04988C03" w14:textId="77777777" w:rsidR="007A49E8" w:rsidRDefault="004E3C4F" w:rsidP="00A32104">
      <w:pPr>
        <w:pStyle w:val="Heading3"/>
      </w:pPr>
      <w:bookmarkStart w:id="125" w:name="_Toc242884629"/>
      <w:bookmarkStart w:id="126" w:name="_Toc244191137"/>
      <w:r>
        <w:t>Data Collection</w:t>
      </w:r>
      <w:bookmarkEnd w:id="125"/>
      <w:bookmarkEnd w:id="126"/>
    </w:p>
    <w:p w14:paraId="6B3FF96C" w14:textId="77777777" w:rsidR="001A5831" w:rsidRDefault="004E3C4F" w:rsidP="00141B94">
      <w:pPr>
        <w:pStyle w:val="Dissertationbody"/>
      </w:pPr>
      <w:r w:rsidRPr="001A5831">
        <w:t xml:space="preserve">The statistical analyses presented here were performed on neural spike data made available by Dr. Steve Potter in the Laboratory for Neuroengineering at Georgia Institute </w:t>
      </w:r>
      <w:r w:rsidRPr="001A5831">
        <w:lastRenderedPageBreak/>
        <w:t xml:space="preserve">of Technology and Emory University School of Medicine. They comprise a series of MEA recordings from cultures of dissociated rat cortical neurons with bursting activity patterns, recorded over the first five weeks of their in-vitro development. Details of the cell culture methodology and electrophysiology can be found in </w:t>
      </w:r>
      <w:r w:rsidR="00A32104">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A32104">
        <w:fldChar w:fldCharType="separate"/>
      </w:r>
      <w:r w:rsidR="00A32104" w:rsidRPr="00A32104">
        <w:rPr>
          <w:noProof/>
        </w:rPr>
        <w:t>[41]</w:t>
      </w:r>
      <w:r w:rsidR="00A32104">
        <w:fldChar w:fldCharType="end"/>
      </w:r>
      <w:r w:rsidRPr="001A5831">
        <w:t>.</w:t>
      </w:r>
      <w:r w:rsidR="001A5831" w:rsidRPr="001A5831">
        <w:t xml:space="preserve"> </w:t>
      </w:r>
    </w:p>
    <w:p w14:paraId="10509621" w14:textId="77777777" w:rsidR="00051AF8" w:rsidRDefault="00051AF8" w:rsidP="00A32104">
      <w:pPr>
        <w:pStyle w:val="Heading3"/>
      </w:pPr>
      <w:bookmarkStart w:id="127" w:name="_Toc242884630"/>
      <w:bookmarkStart w:id="128" w:name="_Toc244191138"/>
      <w:r>
        <w:t>Signal Processing</w:t>
      </w:r>
      <w:bookmarkEnd w:id="127"/>
      <w:bookmarkEnd w:id="128"/>
    </w:p>
    <w:p w14:paraId="7E9C270F" w14:textId="77777777" w:rsidR="001A5831" w:rsidRDefault="00986938" w:rsidP="00141B94">
      <w:pPr>
        <w:pStyle w:val="Dissertationbody"/>
      </w:pPr>
      <w:r>
        <w:rPr>
          <w:noProof/>
        </w:rPr>
        <mc:AlternateContent>
          <mc:Choice Requires="wpg">
            <w:drawing>
              <wp:anchor distT="0" distB="0" distL="114300" distR="114300" simplePos="0" relativeHeight="251652096" behindDoc="0" locked="0" layoutInCell="1" allowOverlap="1" wp14:anchorId="47DDF935" wp14:editId="29AE33A8">
                <wp:simplePos x="0" y="0"/>
                <wp:positionH relativeFrom="column">
                  <wp:posOffset>685800</wp:posOffset>
                </wp:positionH>
                <wp:positionV relativeFrom="paragraph">
                  <wp:posOffset>3508375</wp:posOffset>
                </wp:positionV>
                <wp:extent cx="4114800" cy="1343660"/>
                <wp:effectExtent l="0" t="0" r="0" b="254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1343660"/>
                          <a:chOff x="0" y="0"/>
                          <a:chExt cx="4114800" cy="1343660"/>
                        </a:xfrm>
                      </wpg:grpSpPr>
                      <pic:pic xmlns:pic="http://schemas.openxmlformats.org/drawingml/2006/picture">
                        <pic:nvPicPr>
                          <pic:cNvPr id="19" name="Picture 19"/>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112260" cy="1116330"/>
                          </a:xfrm>
                          <a:prstGeom prst="rect">
                            <a:avLst/>
                          </a:prstGeom>
                        </pic:spPr>
                      </pic:pic>
                      <wps:wsp>
                        <wps:cNvPr id="21" name="Text Box 21"/>
                        <wps:cNvSpPr txBox="1"/>
                        <wps:spPr>
                          <a:xfrm>
                            <a:off x="0" y="1115060"/>
                            <a:ext cx="41148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35DE9C7" w14:textId="77777777" w:rsidR="00885DA0" w:rsidRPr="00D561F8" w:rsidRDefault="00885DA0" w:rsidP="00A32104">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2" o:spid="_x0000_s1065" style="position:absolute;left:0;text-align:left;margin-left:54pt;margin-top:276.25pt;width:324pt;height:105.8pt;z-index:251652096" coordsize="4114800,13436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">
                <v:shape id="Picture 19" o:spid="_x0000_s1066" type="#_x0000_t75" style="position:absolute;width:4112260;height:1116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M&#10;Ph3CAAAA2wAAAA8AAABkcnMvZG93bnJldi54bWxET01rAjEQvRf8D2EEL6VmVSzt1ihisbTHahGP&#10;w2bcXdxMtsmoa399UxB6m8f7nNmic406U4i1ZwOjYQaKuPC25tLA13b98AQqCrLFxjMZuFKExbx3&#10;N8Pc+gt/0nkjpUohHHM0UIm0udaxqMhhHPqWOHEHHxxKgqHUNuAlhbtGj7PsUTusOTVU2NKqouK4&#10;OTkDP3Gy34VX4enH/cTW27fVt8SrMYN+t3wBJdTJv/jmfrdp/jP8/ZIO0PN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qDD4dwgAAANsAAAAPAAAAAAAAAAAAAAAAAJwCAABk&#10;cnMvZG93bnJldi54bWxQSwUGAAAAAAQABAD3AAAAiwMAAAAA&#10;">
                  <v:imagedata r:id="rId42" o:title=""/>
                  <v:path arrowok="t"/>
                </v:shape>
                <v:shape id="Text Box 21" o:spid="_x0000_s1067" type="#_x0000_t202" style="position:absolute;top:1115060;width:4114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135DE9C7" w14:textId="77777777" w:rsidR="00885DA0" w:rsidRPr="00D561F8" w:rsidRDefault="00885DA0" w:rsidP="00A32104">
                        <w:pPr>
                          <w:pStyle w:val="Caption"/>
                          <w:jc w:val="center"/>
                          <w:rPr>
                            <w:rFonts w:ascii="Times New Roman" w:hAnsi="Times New Roman"/>
                            <w:noProof/>
                          </w:rPr>
                        </w:pPr>
                        <w:r>
                          <w:t xml:space="preserve">Table </w:t>
                        </w:r>
                        <w:r>
                          <w:fldChar w:fldCharType="begin"/>
                        </w:r>
                        <w:r>
                          <w:instrText xml:space="preserve"> SEQ Table \* ARABIC </w:instrText>
                        </w:r>
                        <w:r>
                          <w:fldChar w:fldCharType="separate"/>
                        </w:r>
                        <w:r>
                          <w:rPr>
                            <w:noProof/>
                          </w:rPr>
                          <w:t>1</w:t>
                        </w:r>
                        <w:r>
                          <w:fldChar w:fldCharType="end"/>
                        </w:r>
                        <w:r>
                          <w:t>: Information on different densities of dissociated cortical neurons</w:t>
                        </w:r>
                      </w:p>
                    </w:txbxContent>
                  </v:textbox>
                </v:shape>
                <w10:wrap type="topAndBottom"/>
              </v:group>
            </w:pict>
          </mc:Fallback>
        </mc:AlternateContent>
      </w:r>
      <w:r w:rsidR="004E3C4F" w:rsidRPr="001A5831">
        <w:t>To investigate network changes, we analyzed a large MEA data set composed of neuron spikes recorded from cultures of dissociated rat cortical neurons plated on MEA dishes with 59 recording electrodes each. There were 15 high-density high-volume (“dense”) cultures, as well as 7 high-density small-volume (“small”)</w:t>
      </w:r>
      <w:r w:rsidR="001A5831">
        <w:t xml:space="preserve"> and 6 low-density high-volume (“sparse”) ones. The culture density was chosen when plating the dissociated cortical neurons onto the MEAs, as described in </w:t>
      </w:r>
      <w:r w:rsidR="00A32104">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A32104">
        <w:fldChar w:fldCharType="separate"/>
      </w:r>
      <w:r w:rsidR="00A32104" w:rsidRPr="00A32104">
        <w:rPr>
          <w:noProof/>
        </w:rPr>
        <w:t>[41]</w:t>
      </w:r>
      <w:r w:rsidR="00A32104">
        <w:fldChar w:fldCharType="end"/>
      </w:r>
      <w:r w:rsidR="001A5831">
        <w:t>. Further details on different plating densities can be found in Table 1. Some neuron cultures were dissociated from the same original brain tissue; such cultures were defined as belonging to the same “batch” of brain tissue. The number of neuronal cultures dissociated from each batch is shown in Table 1.</w:t>
      </w:r>
    </w:p>
    <w:p w14:paraId="479357B2" w14:textId="77777777" w:rsidR="00A32104" w:rsidRDefault="00986938" w:rsidP="00141B94">
      <w:pPr>
        <w:pStyle w:val="Dissertationbody"/>
      </w:pPr>
      <w:r>
        <w:rPr>
          <w:noProof/>
        </w:rPr>
        <mc:AlternateContent>
          <mc:Choice Requires="wps">
            <w:drawing>
              <wp:anchor distT="0" distB="0" distL="114300" distR="114300" simplePos="0" relativeHeight="251651072" behindDoc="0" locked="0" layoutInCell="1" allowOverlap="1" wp14:anchorId="1B007FDC" wp14:editId="7D35EDDD">
                <wp:simplePos x="0" y="0"/>
                <wp:positionH relativeFrom="column">
                  <wp:posOffset>685800</wp:posOffset>
                </wp:positionH>
                <wp:positionV relativeFrom="paragraph">
                  <wp:posOffset>1233170</wp:posOffset>
                </wp:positionV>
                <wp:extent cx="4000500" cy="228600"/>
                <wp:effectExtent l="0" t="0" r="0" b="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txbx>
                        <w:txbxContent>
                          <w:p w14:paraId="28C2A8C2"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68" type="#_x0000_t202" style="position:absolute;left:0;text-align:left;margin-left:54pt;margin-top:97.1pt;width:315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" filled="f" stroked="f">
                <v:path arrowok="t"/>
                <v:textbox>
                  <w:txbxContent>
                    <w:p w14:paraId="28C2A8C2" w14:textId="77777777" w:rsidR="00885DA0" w:rsidRDefault="00885DA0"/>
                  </w:txbxContent>
                </v:textbox>
                <w10:wrap type="square"/>
              </v:shape>
            </w:pict>
          </mc:Fallback>
        </mc:AlternateContent>
      </w:r>
    </w:p>
    <w:p w14:paraId="7A981B35" w14:textId="77777777" w:rsidR="00051AF8" w:rsidRDefault="001A5831" w:rsidP="00141B94">
      <w:pPr>
        <w:pStyle w:val="Dissertationbody"/>
      </w:pPr>
      <w:r>
        <w:t xml:space="preserve">Neural network activity was recorded during the first five weeks of each culture’s in-vitro development. During this period, stimulation sessions (typically occurring daily) were comprised of 50 electrical stimulus pulses delivered to each of the 59 electrodes. </w:t>
      </w:r>
      <w:r>
        <w:lastRenderedPageBreak/>
        <w:t xml:space="preserve">These stimuli were delivered </w:t>
      </w:r>
      <w:r w:rsidR="00013BDC">
        <w:t>sequentially</w:t>
      </w:r>
      <w:r>
        <w:t xml:space="preserve"> to every electrode on the MEA, once every 300 ms</w:t>
      </w:r>
      <w:r w:rsidR="008546EC">
        <w:t xml:space="preserve"> while n</w:t>
      </w:r>
      <w:r>
        <w:t xml:space="preserve">eural responses were recorded from all other electrodes. </w:t>
      </w:r>
      <w:r w:rsidR="008546EC" w:rsidRPr="008546EC">
        <w:t>Although it is well-known that neuronal network responses elicited during such stimulation sessions are complex and may</w:t>
      </w:r>
      <w:r w:rsidR="008546EC">
        <w:t xml:space="preserve"> last longer than 300 ms </w:t>
      </w:r>
      <w:r w:rsidR="008546EC">
        <w:fldChar w:fldCharType="begin" w:fldLock="1"/>
      </w:r>
      <w:r w:rsidR="00E316D1">
        <w:instrText>ADDIN CSL_CITATION { "citationItems" : [ { "id" : "ITEM-1", "itemData" : { "ISSN" : "1529-2401", "PMID" : "14561862", "abstract" : "A key property of neural systems is their ability to adapt selectively to stimuli with different features. Using multisite electrical recordings from networks of cortical neurons developing ex vivo, we show that neurons adapt selectively to different stimuli invading the network. We focus on selective adaptation to frequent and rare stimuli; networks were stimulated at two sites with two different stimulus frequencies. When both stimuli were presented within the same period, neurons in the network attenuated their responsiveness to the more frequent input, whereas their responsiveness to the rarely delivered stimuli showed a marked average increase. The amplification of the response to rare stimuli required the presence of the other, more frequent stimulation source. By contrast, the decreased response to the frequent stimuli occurred regardless of the presence of the rare stimuli. Analysis of the response of single units suggests that both of these effects are caused by changes in synaptic transmission. By using synaptic blockers, we find that the increased responsiveness to the rarely stimulated site depends specifically on fast GABAergic transmission. Thus, excitatory synaptic depression, the inhibitory sub-network, and their balance play an active role in generating selective gain control. The observation that selective adaptation arises naturally in a network of cortical neurons developing ex vivo indicates that this is an inherent feature of spontaneously organizing cortical networks.", "author" : [ { "dropping-particle" : "", "family" : "Eytan", "given" : "Danny", "non-dropping-particle" : "", "parse-names" : false, "suffix" : "" }, { "dropping-particle" : "", "family" : "Brenner", "given" : "Naama", "non-dropping-particle" : "", "parse-names" : false, "suffix" : "" }, { "dropping-particle" : "", "family" : "Marom", "given" : "Shimon", "non-dropping-particle" : "", "parse-names" : false, "suffix" : "" } ], "container-title" : "The Journal of neuroscience : the official journal of the Society for Neuroscience", "id" : "ITEM-1", "issue" : "28", "issued" : { "date-parts" : [ [ "2003", "10", "15" ] ] }, "page" : "9349-56", "title" : "Selective adaptation in networks of cortical neurons.", "type" : "article-journal", "volume" : "23" }, "uris" : [ "http://www.mendeley.com/documents/?uuid=eac4ee72-f1ab-439b-a0e2-7f43b09fa78d" ] }, { "id" : "ITEM-2", "itemData" : { "DOI" : "10.1103/PhysRevE.80.031906", "ISSN" : "1539-3755", "author" : [ { "dropping-particle" : "", "family" : "Baljon", "given" : "Pieter", "non-dropping-particle" : "", "parse-names" : false, "suffix" : "" }, { "dropping-particle" : "", "family" : "Chiappalone", "given" : "Michela", "non-dropping-particle" : "", "parse-names" : false, "suffix" : "" }, { "dropping-particle" : "", "family" : "Martinoia", "given" : "Sergio", "non-dropping-particle" : "", "parse-names" : false, "suffix" : "" } ], "container-title" : "Physical Review E", "id" : "ITEM-2", "issue" : "3", "issued" : { "date-parts" : [ [ "2009", "9" ] ] }, "page" : "031906", "title" : "Interaction of electrically evoked responses in networks of dissociated cortical neurons", "type" : "article-journal", "volume" : "80" }, "uris" : [ "http://www.mendeley.com/documents/?uuid=7841b0d5-cc15-47cc-9ff1-ba5167111343" ] } ], "mendeley" : { "previouslyFormattedCitation" : "[63], [64]" }, "properties" : { "noteIndex" : 0 }, "schema" : "https://github.com/citation-style-language/schema/raw/master/csl-citation.json" }</w:instrText>
      </w:r>
      <w:r w:rsidR="008546EC">
        <w:fldChar w:fldCharType="separate"/>
      </w:r>
      <w:r w:rsidR="008546EC" w:rsidRPr="008546EC">
        <w:rPr>
          <w:noProof/>
        </w:rPr>
        <w:t>[63], [64]</w:t>
      </w:r>
      <w:r w:rsidR="008546EC">
        <w:fldChar w:fldCharType="end"/>
      </w:r>
      <w:r w:rsidR="008546EC" w:rsidRPr="008546EC">
        <w:t xml:space="preserve">, we only focused on the network responses that occurred within 100 ms after stimulus onset. This allowed us to study the network responses known as the early phase stimulus-evoked responses </w:t>
      </w:r>
      <w:r w:rsidR="008546EC">
        <w:fldChar w:fldCharType="begin" w:fldLock="1"/>
      </w:r>
      <w:r w:rsidR="00E316D1">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"ITEM-2",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"ITEM-2", "issue" : "3", "issued" : { "date-parts" : [ [ "2001", "1" ] ] }, "page" : "305-310", "title" : "The Neurally Controlled Animat: Biological Brains Acting with Simulated Bodies.", "type" : "article-journal", "volume" : "11" }, "uris" : [ "http://www.mendeley.com/documents/?uuid=c9549670-1ab8-457d-b9dd-c0c66000ffb1" ] }, { "id" : "ITEM-3",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"ITEM-3", "issue" : "22", "issued" : { "date-parts" : [ [ "2001", "11", "15" ] ] }, "page" : "8782-8", "title" : "Learning in networks of cortical neurons.", "type" : "article-journal", "volume" : "21" }, "uris" : [ "http://www.mendeley.com/documents/?uuid=e23c439d-f7ab-4cdc-8429-f83d2a10a495" ] }, { "id" : "ITEM-4",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"ITEM-4", "issue" : "1", "issued" : { "date-parts" : [ [ "2000", "7" ] ] }, "page" : "1-20", "title" : "The dynamics of a neuronal culture of dissociated cortical neurons of neonatal rats.", "type" : "article-journal", "volume" : "83" }, "uris" : [ "http://www.mendeley.com/documents/?uuid=63d9621c-57c4-4264-8431-cc9801f26b06" ] }, { "id" : "ITEM-5",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"ITEM-5",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"[27]\u2013[29], [37], [43]" }, "properties" : { "noteIndex" : 0 }, "schema" : "https://github.com/citation-style-language/schema/raw/master/csl-citation.json" }</w:instrText>
      </w:r>
      <w:r w:rsidR="008546EC">
        <w:fldChar w:fldCharType="separate"/>
      </w:r>
      <w:r w:rsidR="008546EC" w:rsidRPr="008546EC">
        <w:rPr>
          <w:noProof/>
        </w:rPr>
        <w:t>[27]–[29], [37], [43]</w:t>
      </w:r>
      <w:r w:rsidR="008546EC">
        <w:fldChar w:fldCharType="end"/>
      </w:r>
      <w:r w:rsidR="008546EC" w:rsidRPr="008546EC">
        <w:t>, which are thought to be the most representative of the stimulation effects.</w:t>
      </w:r>
    </w:p>
    <w:p w14:paraId="3858AE66" w14:textId="77777777" w:rsidR="001A5831" w:rsidRDefault="001A5831" w:rsidP="00141B94">
      <w:pPr>
        <w:pStyle w:val="Dissertationbody"/>
      </w:pPr>
      <w:proofErr w:type="gramStart"/>
      <w:r>
        <w:t>The stimulus-evoked spike count was normalized by subtracting the average spontaneous spike count averaged over 100 ms time windows</w:t>
      </w:r>
      <w:proofErr w:type="gramEnd"/>
      <w:r>
        <w:t xml:space="preserve">. The spontaneous spikes were recorded on the same experimental day as the stimulus-evoked spikes, from the same neural network. This technique allowed us to account for the natural variability in neuron firing activity that occurs as a result of axonal growth and network changes over time. The same stimulation protocol was delivered to every culture. </w:t>
      </w:r>
      <w:r w:rsidR="008546EC">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8546EC">
        <w:fldChar w:fldCharType="separate"/>
      </w:r>
      <w:r w:rsidR="008546EC" w:rsidRPr="008546EC">
        <w:rPr>
          <w:noProof/>
        </w:rPr>
        <w:t>[41]</w:t>
      </w:r>
      <w:r w:rsidR="008546EC">
        <w:fldChar w:fldCharType="end"/>
      </w:r>
    </w:p>
    <w:p w14:paraId="3D27597E" w14:textId="77777777" w:rsidR="001A5831" w:rsidRDefault="001A5831" w:rsidP="00141B94">
      <w:pPr>
        <w:pStyle w:val="Dissertationbody"/>
      </w:pPr>
      <w:r>
        <w:t>Each culture yielded a 59x59x50 data matrix (stimulated electrodes x recording electrodes x number of trials) of normalized spike counts on each day. We then averaged across trials to produce a 59x59 matrix of stimulus-response pairs (</w:t>
      </w:r>
      <w:proofErr w:type="spellStart"/>
      <w:r>
        <w:t>Z</w:t>
      </w:r>
      <w:r w:rsidRPr="008546EC">
        <w:rPr>
          <w:vertAlign w:val="subscript"/>
        </w:rPr>
        <w:t>kj</w:t>
      </w:r>
      <w:proofErr w:type="spellEnd"/>
      <w:r>
        <w:t>) per day per culture. These matrices were then interpreted for statistical significance (see Section “Statistical Analysis“). Only those stimulus-response pairs determined to be statistically significant were used in the subsequent quantitative connectivity analysis.</w:t>
      </w:r>
    </w:p>
    <w:p w14:paraId="29A119D5" w14:textId="77777777" w:rsidR="007A49E8" w:rsidRPr="007541EE" w:rsidRDefault="001A5831" w:rsidP="00AD0248">
      <w:pPr>
        <w:pStyle w:val="Dissertationbody"/>
      </w:pPr>
      <w:r>
        <w:t xml:space="preserve">In order to be able to quantify changes in the connectivity graphs with respect to time, we used two measures per experimental day: the average length of significant pairwise stimulus-response connections and the number of connections that every node displays. The former is a measure of how physically far the neurons can extend their connectivity </w:t>
      </w:r>
      <w:r>
        <w:lastRenderedPageBreak/>
        <w:t>pathways. The latter is a measure of how many significant connections every node can either generate or receive. In other words, this is a measure of how many significant hubs the network displays on any specific experimental day. We defined “</w:t>
      </w:r>
      <w:proofErr w:type="spellStart"/>
      <w:r>
        <w:t>supernodes</w:t>
      </w:r>
      <w:proofErr w:type="spellEnd"/>
      <w:r>
        <w:t>” to be those nodes that display at least three significant connections, either incoming or outgoing.</w:t>
      </w:r>
    </w:p>
    <w:p w14:paraId="2468B8CD" w14:textId="77777777" w:rsidR="007A49E8" w:rsidRDefault="001A5831" w:rsidP="003A1F22">
      <w:pPr>
        <w:pStyle w:val="Heading3"/>
      </w:pPr>
      <w:bookmarkStart w:id="129" w:name="_Toc242884631"/>
      <w:bookmarkStart w:id="130" w:name="_Toc244191139"/>
      <w:r>
        <w:t>Statistical Analysis</w:t>
      </w:r>
      <w:bookmarkEnd w:id="129"/>
      <w:bookmarkEnd w:id="130"/>
    </w:p>
    <w:p w14:paraId="608661B1" w14:textId="77777777" w:rsidR="00AD0248" w:rsidRDefault="001A5831" w:rsidP="00AD0248">
      <w:pPr>
        <w:pStyle w:val="Dissertationbody"/>
      </w:pPr>
      <w:r>
        <w:t xml:space="preserve">In order to identify statistically significant stimulus-response pairs, we implemented the False Discovery Rate (FDR) analysis technique. The FDR technique is a multiple hypothesis testing procedure whose objective is to control the expected proportion of incorrectly rejected null hypotheses, as shown by </w:t>
      </w:r>
      <w:r w:rsidR="00AD0248">
        <w:fldChar w:fldCharType="begin"/>
      </w:r>
      <w:r w:rsidR="00AD0248">
        <w:instrText xml:space="preserve"> REF _Ref243462348 \h </w:instrText>
      </w:r>
      <w:r w:rsidR="00AD0248">
        <w:fldChar w:fldCharType="separate"/>
      </w:r>
      <w:r w:rsidR="005554B9">
        <w:t xml:space="preserve">Equation </w:t>
      </w:r>
      <w:r w:rsidR="005554B9">
        <w:rPr>
          <w:noProof/>
        </w:rPr>
        <w:t>1</w:t>
      </w:r>
      <w:r w:rsidR="00AD0248">
        <w:fldChar w:fldCharType="end"/>
      </w:r>
      <w:r>
        <w:t xml:space="preserve">. We chose to use FDR because it has been proven to be effective when testing multiple hypotheses </w:t>
      </w:r>
      <w:r w:rsidR="00AD0248">
        <w:fldChar w:fldCharType="begin" w:fldLock="1"/>
      </w:r>
      <w:r w:rsidR="00E316D1">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AD0248">
        <w:fldChar w:fldCharType="separate"/>
      </w:r>
      <w:r w:rsidR="00AD0248" w:rsidRPr="00AD0248">
        <w:rPr>
          <w:noProof/>
        </w:rPr>
        <w:t>[62]</w:t>
      </w:r>
      <w:r w:rsidR="00AD0248">
        <w:fldChar w:fldCharType="end"/>
      </w:r>
      <w:r>
        <w:t xml:space="preserve"> in high dimensionality data sets. In our case the null hypothesis is that a given stimulus-response pair is not statistically significant. We applied the FDR to the average number of evoked spikes relative to the average number of spikes recorded when no stimulation was delivered, (Z</w:t>
      </w:r>
      <w:proofErr w:type="spellStart"/>
      <w:r>
        <w:rPr>
          <w:position w:val="-2"/>
          <w:sz w:val="18"/>
          <w:szCs w:val="18"/>
        </w:rPr>
        <w:t>kj</w:t>
      </w:r>
      <w:proofErr w:type="spellEnd"/>
      <w:r w:rsidR="00AD0248">
        <w:t xml:space="preserve">) as shown in </w:t>
      </w:r>
      <w:r w:rsidR="00AD0248">
        <w:fldChar w:fldCharType="begin"/>
      </w:r>
      <w:r w:rsidR="00AD0248">
        <w:instrText xml:space="preserve"> REF _Ref243462589 \h </w:instrText>
      </w:r>
      <w:r w:rsidR="00AD0248">
        <w:fldChar w:fldCharType="separate"/>
      </w:r>
      <w:r w:rsidR="005554B9">
        <w:t xml:space="preserve">Figure </w:t>
      </w:r>
      <w:r w:rsidR="005554B9">
        <w:rPr>
          <w:noProof/>
        </w:rPr>
        <w:t>3</w:t>
      </w:r>
      <w:r w:rsidR="005554B9">
        <w:t>.</w:t>
      </w:r>
      <w:r w:rsidR="005554B9">
        <w:rPr>
          <w:noProof/>
        </w:rPr>
        <w:t>1</w:t>
      </w:r>
      <w:r w:rsidR="00AD0248">
        <w:fldChar w:fldCharType="end"/>
      </w:r>
      <w:r w:rsidR="00AD0248">
        <w:t>.</w:t>
      </w:r>
    </w:p>
    <w:p w14:paraId="1E5EBF9C" w14:textId="77777777" w:rsidR="001A5831" w:rsidRPr="004E63A5" w:rsidRDefault="001A5831" w:rsidP="00E92853">
      <w:pPr>
        <w:pStyle w:val="Heading3"/>
        <w:rPr>
          <w:shd w:val="clear" w:color="auto" w:fill="FFFFFF"/>
        </w:rPr>
      </w:pPr>
      <w:bookmarkStart w:id="131" w:name="_Toc242884632"/>
      <w:bookmarkStart w:id="132" w:name="_Toc244191140"/>
      <w:r>
        <w:rPr>
          <w:shd w:val="clear" w:color="auto" w:fill="FFFFFF"/>
        </w:rPr>
        <w:t>Statistical Significance Test: FDR</w:t>
      </w:r>
      <w:bookmarkEnd w:id="131"/>
      <w:bookmarkEnd w:id="132"/>
    </w:p>
    <w:p w14:paraId="33E98443" w14:textId="77777777" w:rsidR="001A5831" w:rsidRDefault="001A5831" w:rsidP="001A5831">
      <w:pPr>
        <w:pStyle w:val="NoSpacing"/>
        <w:rPr>
          <w:rFonts w:ascii="Arial" w:hAnsi="Arial" w:cs="Arial"/>
          <w:color w:val="222222"/>
          <w:sz w:val="20"/>
          <w:szCs w:val="20"/>
          <w:shd w:val="clear" w:color="auto" w:fill="FFFFFF"/>
        </w:rPr>
      </w:pPr>
    </w:p>
    <w:p w14:paraId="2083C7D9" w14:textId="77777777" w:rsidR="001A5831" w:rsidRPr="00A94890" w:rsidRDefault="001A5831" w:rsidP="001A5831">
      <w:pPr>
        <w:pStyle w:val="NoSpacing"/>
      </w:pPr>
      <w:r>
        <w:t xml:space="preserve">The </w:t>
      </w:r>
      <w:r w:rsidRPr="00A94890">
        <w:t>False Discovery Rate is defined as:</w:t>
      </w:r>
    </w:p>
    <w:p w14:paraId="7A968A93" w14:textId="77777777" w:rsidR="001A5831" w:rsidRPr="00A94890" w:rsidRDefault="001A5831" w:rsidP="001A5831">
      <w:pPr>
        <w:pStyle w:val="NoSpacing"/>
      </w:pPr>
    </w:p>
    <w:p w14:paraId="7C4F12D3" w14:textId="77777777" w:rsidR="001A5831" w:rsidRPr="00986938" w:rsidRDefault="00986938" w:rsidP="001A5831">
      <w:pPr>
        <w:pStyle w:val="NoSpacing"/>
        <w:jc w:val="center"/>
        <w:rPr>
          <w:rFonts w:ascii="Arial" w:hAnsi="Arial" w:cs="Arial"/>
          <w:color w:val="222222"/>
          <w:sz w:val="28"/>
          <w:szCs w:val="28"/>
          <w:shd w:val="clear" w:color="auto" w:fill="FFFFFF"/>
        </w:rPr>
      </w:pPr>
      <m:oMathPara>
        <m:oMath>
          <m:r>
            <w:rPr>
              <w:rFonts w:ascii="Cambria Math" w:hAnsi="Cambria Math" w:cs="Arial"/>
              <w:color w:val="222222"/>
              <w:sz w:val="28"/>
              <w:szCs w:val="28"/>
              <w:shd w:val="clear" w:color="auto" w:fill="FFFFFF"/>
            </w:rPr>
            <m:t xml:space="preserve">FDR=E </m:t>
          </m:r>
          <m:d>
            <m:dPr>
              <m:begChr m:val="["/>
              <m:endChr m:val="]"/>
              <m:ctrlPr>
                <w:rPr>
                  <w:rFonts w:ascii="Cambria Math" w:hAnsi="Cambria Math" w:cs="Arial"/>
                  <w:i/>
                  <w:color w:val="222222"/>
                  <w:sz w:val="28"/>
                  <w:szCs w:val="28"/>
                  <w:shd w:val="clear" w:color="auto" w:fill="FFFFFF"/>
                </w:rPr>
              </m:ctrlPr>
            </m:dPr>
            <m:e>
              <m:f>
                <m:fPr>
                  <m:ctrlPr>
                    <w:rPr>
                      <w:rFonts w:ascii="Cambria Math" w:hAnsi="Cambria Math" w:cs="Arial"/>
                      <w:i/>
                      <w:color w:val="222222"/>
                      <w:sz w:val="28"/>
                      <w:szCs w:val="28"/>
                      <w:shd w:val="clear" w:color="auto" w:fill="FFFFFF"/>
                    </w:rPr>
                  </m:ctrlPr>
                </m:fPr>
                <m:num>
                  <m:r>
                    <w:rPr>
                      <w:rFonts w:ascii="Cambria Math" w:hAnsi="Cambria Math" w:cs="Arial"/>
                      <w:color w:val="222222"/>
                      <w:sz w:val="28"/>
                      <w:szCs w:val="28"/>
                      <w:shd w:val="clear" w:color="auto" w:fill="FFFFFF"/>
                    </w:rPr>
                    <m:t>V</m:t>
                  </m:r>
                </m:num>
                <m:den>
                  <m:r>
                    <w:rPr>
                      <w:rFonts w:ascii="Cambria Math" w:hAnsi="Cambria Math" w:cs="Arial"/>
                      <w:color w:val="222222"/>
                      <w:sz w:val="28"/>
                      <w:szCs w:val="28"/>
                      <w:shd w:val="clear" w:color="auto" w:fill="FFFFFF"/>
                    </w:rPr>
                    <m:t>R</m:t>
                  </m:r>
                </m:den>
              </m:f>
            </m:e>
          </m:d>
        </m:oMath>
      </m:oMathPara>
    </w:p>
    <w:p w14:paraId="00921860" w14:textId="77777777" w:rsidR="001A5831" w:rsidRDefault="001A5831" w:rsidP="001A5831">
      <w:pPr>
        <w:pStyle w:val="Caption"/>
        <w:jc w:val="center"/>
        <w:rPr>
          <w:rFonts w:ascii="Arial" w:hAnsi="Arial" w:cs="Arial"/>
          <w:color w:val="222222"/>
          <w:sz w:val="20"/>
          <w:szCs w:val="20"/>
          <w:shd w:val="clear" w:color="auto" w:fill="FFFFFF"/>
        </w:rPr>
      </w:pPr>
      <w:bookmarkStart w:id="133" w:name="_Ref243462348"/>
      <w:bookmarkStart w:id="134" w:name="_Ref243462333"/>
      <w:r>
        <w:t xml:space="preserve">Equation </w:t>
      </w:r>
      <w:r w:rsidR="00D03DDC">
        <w:fldChar w:fldCharType="begin"/>
      </w:r>
      <w:r w:rsidR="00D03DDC">
        <w:instrText xml:space="preserve"> SEQ Equation \* ARABIC </w:instrText>
      </w:r>
      <w:r w:rsidR="00D03DDC">
        <w:fldChar w:fldCharType="separate"/>
      </w:r>
      <w:r w:rsidR="005554B9">
        <w:rPr>
          <w:noProof/>
        </w:rPr>
        <w:t>1</w:t>
      </w:r>
      <w:r w:rsidR="00D03DDC">
        <w:rPr>
          <w:noProof/>
        </w:rPr>
        <w:fldChar w:fldCharType="end"/>
      </w:r>
      <w:bookmarkEnd w:id="133"/>
      <w:r>
        <w:t>: Formal definition of False Discovery Rate Analysis</w:t>
      </w:r>
      <w:bookmarkEnd w:id="134"/>
    </w:p>
    <w:p w14:paraId="7FBDC7C1" w14:textId="77777777" w:rsidR="001A5831" w:rsidRPr="00A94890" w:rsidRDefault="001A5831" w:rsidP="001A5831">
      <w:pPr>
        <w:pStyle w:val="NoSpacing"/>
      </w:pPr>
      <w:proofErr w:type="gramStart"/>
      <w:r w:rsidRPr="00A94890">
        <w:t>where</w:t>
      </w:r>
      <w:proofErr w:type="gramEnd"/>
      <w:r w:rsidRPr="00A94890">
        <w:t>:</w:t>
      </w:r>
    </w:p>
    <w:p w14:paraId="2EA52FC0" w14:textId="77777777" w:rsidR="00147C34" w:rsidRDefault="00147C34" w:rsidP="00147C34">
      <w:pPr>
        <w:pStyle w:val="NoSpacing"/>
        <w:rPr>
          <w:rFonts w:ascii="Arial" w:hAnsi="Arial" w:cs="Arial"/>
          <w:color w:val="222222"/>
          <w:sz w:val="20"/>
          <w:szCs w:val="20"/>
          <w:shd w:val="clear" w:color="auto" w:fill="FFFFFF"/>
        </w:rPr>
      </w:pPr>
    </w:p>
    <w:p w14:paraId="1225A8B4" w14:textId="77777777" w:rsidR="001A5831" w:rsidRDefault="001A5831" w:rsidP="00AD0248">
      <w:pPr>
        <w:pStyle w:val="NoSpacing"/>
        <w:numPr>
          <w:ilvl w:val="0"/>
          <w:numId w:val="92"/>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V is the number of false discoveries</w:t>
      </w:r>
    </w:p>
    <w:p w14:paraId="49C5AD99" w14:textId="77777777" w:rsidR="00147C34" w:rsidRDefault="00147C34" w:rsidP="00147C34">
      <w:pPr>
        <w:pStyle w:val="NoSpacing"/>
        <w:rPr>
          <w:rFonts w:ascii="Arial" w:hAnsi="Arial" w:cs="Arial"/>
          <w:color w:val="222222"/>
          <w:sz w:val="20"/>
          <w:szCs w:val="20"/>
          <w:shd w:val="clear" w:color="auto" w:fill="FFFFFF"/>
        </w:rPr>
      </w:pPr>
    </w:p>
    <w:p w14:paraId="3FA1A6DD" w14:textId="77777777" w:rsidR="001A5831" w:rsidRDefault="001A5831" w:rsidP="00AD0248">
      <w:pPr>
        <w:pStyle w:val="NoSpacing"/>
        <w:numPr>
          <w:ilvl w:val="0"/>
          <w:numId w:val="92"/>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R is the total number of discoveries</w:t>
      </w:r>
    </w:p>
    <w:p w14:paraId="378B55C9" w14:textId="77777777" w:rsidR="001A5831" w:rsidRDefault="001A5831" w:rsidP="001A5831">
      <w:pPr>
        <w:pStyle w:val="NoSpacing"/>
        <w:rPr>
          <w:rFonts w:ascii="Arial" w:hAnsi="Arial" w:cs="Arial"/>
          <w:color w:val="222222"/>
          <w:sz w:val="20"/>
          <w:szCs w:val="20"/>
          <w:shd w:val="clear" w:color="auto" w:fill="FFFFFF"/>
        </w:rPr>
      </w:pPr>
    </w:p>
    <w:p w14:paraId="7766D044" w14:textId="77777777" w:rsidR="001A5831" w:rsidRPr="00A94890" w:rsidRDefault="001A5831" w:rsidP="00141B94">
      <w:pPr>
        <w:pStyle w:val="Dissertationbody"/>
      </w:pPr>
      <w:r>
        <w:t xml:space="preserve">FDR procedures are designed to control the expected proportion of incorrectly rejected null hypotheses, also called false </w:t>
      </w:r>
      <w:r w:rsidRPr="00E85372">
        <w:rPr>
          <w:highlight w:val="yellow"/>
          <w:rPrChange w:id="135" w:author="Joseph Picone" w:date="2013-11-01T11:15:00Z">
            <w:rPr/>
          </w:rPrChange>
        </w:rPr>
        <w:t>discoveries V. In</w:t>
      </w:r>
      <w:r w:rsidRPr="00A94890">
        <w:t xml:space="preserve"> this work we chose </w:t>
      </w:r>
      <m:oMath>
        <m:r>
          <m:rPr>
            <m:sty m:val="p"/>
          </m:rPr>
          <w:rPr>
            <w:rFonts w:ascii="Cambria Math" w:hAnsi="Cambria Math"/>
          </w:rPr>
          <m:t>FDR=5%</m:t>
        </m:r>
      </m:oMath>
      <w:r>
        <w:t xml:space="preserve">.  The </w:t>
      </w:r>
      <w:r w:rsidRPr="00A94890">
        <w:t>null hypothesis</w:t>
      </w:r>
      <w:r>
        <w:t xml:space="preserve"> was defined as</w:t>
      </w:r>
      <w:r w:rsidRPr="00A94890">
        <w:t>:</w:t>
      </w:r>
    </w:p>
    <w:p w14:paraId="3E50AF26" w14:textId="77777777" w:rsidR="001A5831" w:rsidRPr="00A94890" w:rsidRDefault="001A5831" w:rsidP="00141B94">
      <w:pPr>
        <w:pStyle w:val="Dissertationbody"/>
      </w:pPr>
    </w:p>
    <w:p w14:paraId="385C14C1" w14:textId="4E8B9922" w:rsidR="001A5831" w:rsidRDefault="001A5831" w:rsidP="00147C34">
      <w:pPr>
        <w:pStyle w:val="NoSpacing"/>
      </w:pPr>
      <w:proofErr w:type="gramStart"/>
      <w:r w:rsidRPr="00A94890">
        <w:t>H{</w:t>
      </w:r>
      <w:proofErr w:type="gramEnd"/>
      <w:r w:rsidRPr="00A94890">
        <w:t>0,kj} : While stimulating electrode k, electrode j does</w:t>
      </w:r>
      <w:r>
        <w:t xml:space="preserve"> no</w:t>
      </w:r>
      <w:r w:rsidRPr="00A94890">
        <w:t>t respond.</w:t>
      </w:r>
      <w:ins w:id="136" w:author="Joseph Picone" w:date="2013-11-01T11:15:00Z">
        <w:r w:rsidR="00E85372">
          <w:t>(formatting)</w:t>
        </w:r>
      </w:ins>
    </w:p>
    <w:p w14:paraId="3F9502AF" w14:textId="77777777" w:rsidR="00147C34" w:rsidRPr="00A94890" w:rsidRDefault="00147C34" w:rsidP="00147C34">
      <w:pPr>
        <w:pStyle w:val="NoSpacing"/>
      </w:pPr>
    </w:p>
    <w:p w14:paraId="5294D3DB" w14:textId="77777777" w:rsidR="001A5831" w:rsidRPr="00A94890" w:rsidRDefault="001A5831" w:rsidP="00141B94">
      <w:pPr>
        <w:pStyle w:val="Dissertationbody"/>
      </w:pPr>
    </w:p>
    <w:p w14:paraId="3290620F" w14:textId="77777777" w:rsidR="001A5831" w:rsidRDefault="001A5831" w:rsidP="00141B94">
      <w:pPr>
        <w:pStyle w:val="Dissertationbody"/>
      </w:pPr>
      <w:r>
        <w:t xml:space="preserve">Therefore, the FDR guarantees that no more than 5% of the stimulus-response pairs </w:t>
      </w:r>
      <w:proofErr w:type="gramStart"/>
      <w:r>
        <w:t>identified</w:t>
      </w:r>
      <w:proofErr w:type="gramEnd"/>
      <w:r>
        <w:t xml:space="preserve"> as being significant will actually be insignificant. The FDR was applied to each of the 59x59 elements of the matrix </w:t>
      </w:r>
      <w:proofErr w:type="spellStart"/>
      <w:r w:rsidRPr="00A94890">
        <w:t>Z</w:t>
      </w:r>
      <w:r w:rsidRPr="002E25DD">
        <w:rPr>
          <w:vertAlign w:val="subscript"/>
        </w:rPr>
        <w:t>kj</w:t>
      </w:r>
      <w:proofErr w:type="spellEnd"/>
      <w:r w:rsidRPr="00A94890">
        <w:t xml:space="preserve"> </w:t>
      </w:r>
      <w:r>
        <w:t>(</w:t>
      </w:r>
      <w:r w:rsidRPr="00A94890">
        <w:t>stimulus-response activity pair</w:t>
      </w:r>
      <w:r>
        <w:t>s</w:t>
      </w:r>
      <w:r w:rsidRPr="00A94890">
        <w:t>, normalized by the network spontaneous activity</w:t>
      </w:r>
      <w:r>
        <w:t>)</w:t>
      </w:r>
      <w:r w:rsidRPr="00A94890">
        <w:t xml:space="preserve"> </w:t>
      </w:r>
      <w:r>
        <w:t xml:space="preserve">recorded for </w:t>
      </w:r>
      <w:r w:rsidRPr="00A94890">
        <w:t xml:space="preserve">every experimental session and for </w:t>
      </w:r>
      <w:r>
        <w:t>every</w:t>
      </w:r>
      <w:r w:rsidRPr="00A94890">
        <w:t xml:space="preserve"> culture</w:t>
      </w:r>
      <w:r>
        <w:t>. The implemented mathematic</w:t>
      </w:r>
      <w:r w:rsidR="00AD0248">
        <w:t xml:space="preserve">al analysis is shown in </w:t>
      </w:r>
      <w:r w:rsidR="00AD0248">
        <w:fldChar w:fldCharType="begin"/>
      </w:r>
      <w:r w:rsidR="00AD0248">
        <w:instrText xml:space="preserve"> REF _Ref243462589 \h </w:instrText>
      </w:r>
      <w:r w:rsidR="00AD0248">
        <w:fldChar w:fldCharType="separate"/>
      </w:r>
      <w:r w:rsidR="005554B9">
        <w:t xml:space="preserve">Figure </w:t>
      </w:r>
      <w:r w:rsidR="005554B9">
        <w:rPr>
          <w:noProof/>
        </w:rPr>
        <w:t>3</w:t>
      </w:r>
      <w:r w:rsidR="005554B9">
        <w:t>.</w:t>
      </w:r>
      <w:r w:rsidR="005554B9">
        <w:rPr>
          <w:noProof/>
        </w:rPr>
        <w:t>1</w:t>
      </w:r>
      <w:r w:rsidR="00AD0248">
        <w:fldChar w:fldCharType="end"/>
      </w:r>
      <w:r>
        <w:t>.</w:t>
      </w:r>
    </w:p>
    <w:p w14:paraId="680EA9B2" w14:textId="77777777" w:rsidR="001A5831" w:rsidRDefault="00986938" w:rsidP="00141B94">
      <w:pPr>
        <w:pStyle w:val="Dissertationbody"/>
      </w:pPr>
      <w:r>
        <w:rPr>
          <w:noProof/>
        </w:rPr>
        <mc:AlternateContent>
          <mc:Choice Requires="wpg">
            <w:drawing>
              <wp:anchor distT="0" distB="0" distL="114300" distR="114300" simplePos="0" relativeHeight="251671552" behindDoc="0" locked="0" layoutInCell="1" allowOverlap="1" wp14:anchorId="18F33A6A" wp14:editId="4614A330">
                <wp:simplePos x="0" y="0"/>
                <wp:positionH relativeFrom="margin">
                  <wp:align>center</wp:align>
                </wp:positionH>
                <wp:positionV relativeFrom="margin">
                  <wp:align>bottom</wp:align>
                </wp:positionV>
                <wp:extent cx="5283200" cy="3657600"/>
                <wp:effectExtent l="76200" t="76200" r="12700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3657600"/>
                          <a:chOff x="0" y="0"/>
                          <a:chExt cx="5283200" cy="3657600"/>
                        </a:xfrm>
                      </wpg:grpSpPr>
                      <wps:wsp>
                        <wps:cNvPr id="37" name="Text Box 37"/>
                        <wps:cNvSpPr txBox="1"/>
                        <wps:spPr>
                          <a:xfrm>
                            <a:off x="0" y="2400300"/>
                            <a:ext cx="5257800" cy="1257300"/>
                          </a:xfrm>
                          <a:prstGeom prst="rect">
                            <a:avLst/>
                          </a:prstGeom>
                          <a:noFill/>
                          <a:ln>
                            <a:noFill/>
                          </a:ln>
                          <a:effectLst/>
                          <a:extLst>
                            <a:ext uri="{C572A759-6A51-4108-AA02-DFA0A04FC94B}">
                              <ma14:wrappingTextBoxFlag xmlns:ma14="http://schemas.microsoft.com/office/mac/drawingml/2011/main"/>
                            </a:ext>
                          </a:extLst>
                        </wps:spPr>
                        <wps:txbx>
                          <w:txbxContent>
                            <w:p w14:paraId="4087611E" w14:textId="77777777" w:rsidR="00885DA0" w:rsidRDefault="00885DA0" w:rsidP="00630F4C">
                              <w:pPr>
                                <w:pStyle w:val="Caption"/>
                                <w:jc w:val="center"/>
                              </w:pPr>
                              <w:bookmarkStart w:id="137" w:name="_Ref243462589"/>
                              <w:bookmarkStart w:id="138" w:name="_Toc243552365"/>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1</w:t>
                              </w:r>
                              <w:r w:rsidR="00D03DDC">
                                <w:rPr>
                                  <w:noProof/>
                                </w:rPr>
                                <w:fldChar w:fldCharType="end"/>
                              </w:r>
                              <w:bookmarkEnd w:id="137"/>
                              <w:r>
                                <w:t xml:space="preserve">: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w:t>
                              </w:r>
                              <w:proofErr w:type="gramStart"/>
                              <w:r>
                                <w:t>False</w:t>
                              </w:r>
                              <w:proofErr w:type="gramEnd"/>
                              <w:r>
                                <w:t xml:space="preserve"> discovery Rate (FDR) statistical analysis technique. The output of the FDR is the significant stimulus-response pairs. Using these significant pairs we computed their average connection lengths and the number of </w:t>
                              </w:r>
                              <w:proofErr w:type="spellStart"/>
                              <w:r>
                                <w:t>supernodes</w:t>
                              </w:r>
                              <w:proofErr w:type="spellEnd"/>
                              <w:r>
                                <w:t>.</w:t>
                              </w:r>
                              <w:bookmarkEnd w:id="138"/>
                            </w:p>
                            <w:p w14:paraId="24A58841" w14:textId="77777777" w:rsidR="00885DA0" w:rsidRDefault="00885DA0" w:rsidP="00861DF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283200" cy="2343785"/>
                          </a:xfrm>
                          <a:prstGeom prst="rect">
                            <a:avLst/>
                          </a:prstGeom>
                          <a:ln>
                            <a:solidFill>
                              <a:sysClr val="windowText" lastClr="000000"/>
                            </a:solidFill>
                          </a:ln>
                          <a:effectLst>
                            <a:outerShdw blurRad="292100" dist="139700" dir="2700000" algn="tl" rotWithShape="0">
                              <a:srgbClr val="333333">
                                <a:alpha val="0"/>
                              </a:srgbClr>
                            </a:outerShdw>
                          </a:effectLst>
                        </pic:spPr>
                      </pic:pic>
                    </wpg:wgp>
                  </a:graphicData>
                </a:graphic>
                <wp14:sizeRelH relativeFrom="page">
                  <wp14:pctWidth>0</wp14:pctWidth>
                </wp14:sizeRelH>
                <wp14:sizeRelV relativeFrom="page">
                  <wp14:pctHeight>0</wp14:pctHeight>
                </wp14:sizeRelV>
              </wp:anchor>
            </w:drawing>
          </mc:Choice>
          <mc:Fallback>
            <w:pict>
              <v:group id="Group 61" o:spid="_x0000_s1069" style="position:absolute;left:0;text-align:left;margin-left:0;margin-top:0;width:416pt;height:4in;z-index:251671552;mso-position-horizontal:center;mso-position-horizontal-relative:margin;mso-position-vertical:bottom;mso-position-vertical-relative:margin" coordsize="5283200,3657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">
                <v:shape id="Text Box 37" o:spid="_x0000_s1070" type="#_x0000_t202" style="position:absolute;top:2400300;width:52578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4087611E" w14:textId="77777777" w:rsidR="00885DA0" w:rsidRDefault="00885DA0" w:rsidP="00630F4C">
                        <w:pPr>
                          <w:pStyle w:val="Caption"/>
                          <w:jc w:val="center"/>
                        </w:pPr>
                        <w:bookmarkStart w:id="95" w:name="_Ref243462589"/>
                        <w:bookmarkStart w:id="96" w:name="_Toc243552365"/>
                        <w:proofErr w:type="gramStart"/>
                        <w:r>
                          <w:t xml:space="preserve">Figure </w:t>
                        </w:r>
                        <w:r>
                          <w:fldChar w:fldCharType="begin"/>
                        </w:r>
                        <w:r>
                          <w:instrText xml:space="preserve"> STYLEREF 1 \s </w:instrText>
                        </w:r>
                        <w:r>
                          <w:fldChar w:fldCharType="separate"/>
                        </w:r>
                        <w:r>
                          <w:rPr>
                            <w:noProof/>
                          </w:rPr>
                          <w:t>3</w:t>
                        </w:r>
                        <w:r>
                          <w:fldChar w:fldCharType="end"/>
                        </w:r>
                        <w:r>
                          <w:t>.</w:t>
                        </w:r>
                        <w:proofErr w:type="gramEnd"/>
                        <w:r>
                          <w:fldChar w:fldCharType="begin"/>
                        </w:r>
                        <w:r>
                          <w:instrText xml:space="preserve"> SEQ Figure \* ARABIC \s 1 </w:instrText>
                        </w:r>
                        <w:r>
                          <w:fldChar w:fldCharType="separate"/>
                        </w:r>
                        <w:r>
                          <w:rPr>
                            <w:noProof/>
                          </w:rPr>
                          <w:t>1</w:t>
                        </w:r>
                        <w:r>
                          <w:fldChar w:fldCharType="end"/>
                        </w:r>
                        <w:bookmarkEnd w:id="95"/>
                        <w:r>
                          <w:t xml:space="preserve">: Block Diagram of the Implemented Neuronal Spike Statistical Analysis. The raw neural spikes are divided into two groups, evoked activity and spontaneous activity, respectively stimulated and non-stimulated experimental sessions. Then the raw spikes were divided into 100 </w:t>
                        </w:r>
                        <w:proofErr w:type="spellStart"/>
                        <w:r>
                          <w:t>ms</w:t>
                        </w:r>
                        <w:proofErr w:type="spellEnd"/>
                        <w:r>
                          <w:t xml:space="preserve"> time windows (100 </w:t>
                        </w:r>
                        <w:proofErr w:type="spellStart"/>
                        <w:r>
                          <w:t>ms</w:t>
                        </w:r>
                        <w:proofErr w:type="spellEnd"/>
                        <w:r>
                          <w:t xml:space="preserve"> after stimulus onset for evoked spikes) and averaged across repetitions (time windows). The average spontaneous activity was subtracted from the average evoked activity and fed into the </w:t>
                        </w:r>
                        <w:proofErr w:type="gramStart"/>
                        <w:r>
                          <w:t>False</w:t>
                        </w:r>
                        <w:proofErr w:type="gramEnd"/>
                        <w:r>
                          <w:t xml:space="preserve"> discovery Rate (FDR) statistical analysis technique. The output of the FDR is the significant stimulus-response pairs. Using these significant pairs we computed their average connection lengths and the number of </w:t>
                        </w:r>
                        <w:proofErr w:type="spellStart"/>
                        <w:r>
                          <w:t>supernodes</w:t>
                        </w:r>
                        <w:proofErr w:type="spellEnd"/>
                        <w:r>
                          <w:t>.</w:t>
                        </w:r>
                        <w:bookmarkEnd w:id="96"/>
                      </w:p>
                      <w:p w14:paraId="24A58841" w14:textId="77777777" w:rsidR="00885DA0" w:rsidRDefault="00885DA0" w:rsidP="00861DF4">
                        <w:pPr>
                          <w:jc w:val="center"/>
                        </w:pPr>
                      </w:p>
                    </w:txbxContent>
                  </v:textbox>
                </v:shape>
                <v:shape id="Picture 15" o:spid="_x0000_s1071" type="#_x0000_t75" style="position:absolute;width:5283200;height:2343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u&#10;kDzDAAAA2wAAAA8AAABkcnMvZG93bnJldi54bWxET01rwkAQvQv+h2WE3nRiD7akrqIFiwgVavXQ&#10;2zQ7Jmmzs2F3jWl/fbdQ6G0e73Pmy942qmMfaicappMMFEvhTC2lhuPrZnwPKkQSQ40T1vDFAZaL&#10;4WBOuXFXeeHuEEuVQiTkpKGKsc0RQ1GxpTBxLUvizs5bign6Eo2nawq3Dd5m2Qwt1ZIaKmr5seLi&#10;83CxGrbdN542uN4dnz7eT8+09/i2v9P6ZtSvHkBF7uO/+M+9NWn+DH5/SQfg4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i6QPMMAAADbAAAADwAAAAAAAAAAAAAAAACcAgAA&#10;ZHJzL2Rvd25yZXYueG1sUEsFBgAAAAAEAAQA9wAAAIwDAAAAAA==&#10;" stroked="t" strokecolor="windowText">
                  <v:imagedata r:id="rId44" o:title=""/>
                  <v:shadow on="t" color="#333" opacity="0" mv:blur="292100f" origin="-.5,-.5" offset="98783emu,98783emu"/>
                  <v:path arrowok="t"/>
                </v:shape>
                <w10:wrap type="topAndBottom" anchorx="margin" anchory="margin"/>
              </v:group>
            </w:pict>
          </mc:Fallback>
        </mc:AlternateContent>
      </w:r>
    </w:p>
    <w:p w14:paraId="1591001C" w14:textId="77777777" w:rsidR="001A5831" w:rsidRDefault="001A5831" w:rsidP="001A5831">
      <w:pPr>
        <w:pStyle w:val="NoSpacing"/>
        <w:keepNext/>
        <w:jc w:val="center"/>
      </w:pPr>
    </w:p>
    <w:p w14:paraId="76BE01F8" w14:textId="77777777" w:rsidR="001A5831" w:rsidRPr="00A94890" w:rsidRDefault="001A5831" w:rsidP="001A5831">
      <w:pPr>
        <w:pStyle w:val="NoSpacing"/>
      </w:pPr>
    </w:p>
    <w:p w14:paraId="725E7217" w14:textId="77777777" w:rsidR="00147C34" w:rsidRPr="00AD0248" w:rsidRDefault="001A5831" w:rsidP="00AD0248">
      <w:pPr>
        <w:pStyle w:val="Dissertationbody"/>
      </w:pPr>
      <w:r>
        <w:t xml:space="preserve">Mathematically, the </w:t>
      </w:r>
      <w:r w:rsidRPr="00A94890">
        <w:t>FDR technique</w:t>
      </w:r>
      <w:r>
        <w:t xml:space="preserve"> defines the two hypotheses as follows</w:t>
      </w:r>
      <w:r w:rsidRPr="00A94890">
        <w:t>:</w:t>
      </w:r>
    </w:p>
    <w:p w14:paraId="2C4BC4E2" w14:textId="77777777" w:rsidR="00147C34" w:rsidRDefault="00147C34" w:rsidP="00147C34">
      <w:pPr>
        <w:pStyle w:val="NoSpacing"/>
        <w:rPr>
          <w:rFonts w:ascii="Calibri" w:hAnsi="Calibri" w:cs="Arial"/>
          <w:color w:val="222222"/>
          <w:shd w:val="clear" w:color="auto" w:fill="FFFFFF"/>
        </w:rPr>
      </w:pPr>
    </w:p>
    <w:p w14:paraId="71CCD48F" w14:textId="77777777" w:rsidR="001A5831" w:rsidRPr="00A94890" w:rsidRDefault="001A5831" w:rsidP="00147C34">
      <w:pPr>
        <w:pStyle w:val="NoSpacing"/>
        <w:rPr>
          <w:rFonts w:ascii="Calibri" w:hAnsi="Calibri" w:cs="Arial"/>
          <w:color w:val="222222"/>
          <w:shd w:val="clear" w:color="auto" w:fill="FFFFFF"/>
        </w:rPr>
      </w:pPr>
      <w:proofErr w:type="gramStart"/>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w:t>
      </w:r>
      <w:proofErr w:type="gramEnd"/>
      <w:r w:rsidRPr="00A94890">
        <w:rPr>
          <w:rFonts w:ascii="Calibri" w:hAnsi="Calibri" w:cs="Arial"/>
          <w:color w:val="222222"/>
          <w:shd w:val="clear" w:color="auto" w:fill="FFFFFF"/>
          <w:vertAlign w:val="subscript"/>
        </w:rPr>
        <w:t>0,kj}</w:t>
      </w:r>
      <w:r w:rsidRPr="00A94890">
        <w:rPr>
          <w:rFonts w:ascii="Calibri" w:hAnsi="Calibri" w:cs="Arial"/>
          <w:color w:val="222222"/>
          <w:shd w:val="clear" w:color="auto" w:fill="FFFFFF"/>
        </w:rPr>
        <w:t xml:space="preserve"> : </w:t>
      </w:r>
      <w:proofErr w:type="spellStart"/>
      <w:r w:rsidRPr="00A94890">
        <w:rPr>
          <w:rFonts w:ascii="Calibri" w:hAnsi="Calibri" w:cs="Arial"/>
          <w:color w:val="222222"/>
          <w:shd w:val="clear" w:color="auto" w:fill="FFFFFF"/>
        </w:rPr>
        <w:t>Z</w:t>
      </w:r>
      <w:r w:rsidRPr="00A94890">
        <w:rPr>
          <w:rFonts w:ascii="Calibri" w:hAnsi="Calibri" w:cs="Arial"/>
          <w:color w:val="222222"/>
          <w:shd w:val="clear" w:color="auto" w:fill="FFFFFF"/>
          <w:vertAlign w:val="subscript"/>
        </w:rPr>
        <w:t>kj</w:t>
      </w:r>
      <w:proofErr w:type="spellEnd"/>
      <w:r w:rsidRPr="00A94890">
        <w:rPr>
          <w:rFonts w:ascii="Calibri" w:hAnsi="Calibri" w:cs="Arial"/>
          <w:color w:val="222222"/>
          <w:shd w:val="clear" w:color="auto" w:fill="FFFFFF"/>
        </w:rPr>
        <w:t xml:space="preserve"> ~ N(µ</w:t>
      </w:r>
      <w:r w:rsidRPr="00A94890">
        <w:rPr>
          <w:rFonts w:ascii="Calibri" w:hAnsi="Calibri" w:cs="Arial"/>
          <w:color w:val="222222"/>
          <w:shd w:val="clear" w:color="auto" w:fill="FFFFFF"/>
          <w:vertAlign w:val="subscript"/>
        </w:rPr>
        <w:t>0</w:t>
      </w:r>
      <w:r>
        <w:rPr>
          <w:rFonts w:ascii="Calibri" w:hAnsi="Calibri" w:cs="Arial"/>
          <w:color w:val="222222"/>
          <w:shd w:val="clear" w:color="auto" w:fill="FFFFFF"/>
        </w:rPr>
        <w:t>=0</w:t>
      </w:r>
      <w:r w:rsidRPr="00A94890">
        <w:rPr>
          <w:rFonts w:ascii="Calibri" w:hAnsi="Calibri" w:cs="Arial"/>
          <w:color w:val="222222"/>
          <w:shd w:val="clear" w:color="auto" w:fill="FFFFFF"/>
        </w:rPr>
        <w:t>, σ</w:t>
      </w:r>
      <w:r w:rsidRPr="00A94890">
        <w:rPr>
          <w:rFonts w:ascii="Calibri" w:hAnsi="Calibri" w:cs="Arial"/>
          <w:color w:val="222222"/>
          <w:shd w:val="clear" w:color="auto" w:fill="FFFFFF"/>
          <w:vertAlign w:val="superscript"/>
        </w:rPr>
        <w:t>2</w:t>
      </w:r>
      <w:r w:rsidRPr="00A94890">
        <w:rPr>
          <w:rFonts w:ascii="Calibri" w:hAnsi="Calibri" w:cs="Arial"/>
          <w:color w:val="222222"/>
          <w:shd w:val="clear" w:color="auto" w:fill="FFFFFF"/>
        </w:rPr>
        <w:t>) = f</w:t>
      </w:r>
      <w:r w:rsidRPr="00A94890">
        <w:rPr>
          <w:rFonts w:ascii="Calibri" w:hAnsi="Calibri" w:cs="Arial"/>
          <w:color w:val="222222"/>
          <w:shd w:val="clear" w:color="auto" w:fill="FFFFFF"/>
          <w:vertAlign w:val="subscript"/>
        </w:rPr>
        <w:t>0</w:t>
      </w:r>
      <w:r w:rsidRPr="007A6FAC">
        <w:rPr>
          <w:rFonts w:ascii="Calibri" w:hAnsi="Calibri" w:cs="Arial"/>
          <w:color w:val="222222"/>
          <w:shd w:val="clear" w:color="auto" w:fill="FFFFFF"/>
        </w:rPr>
        <w:t>(</w:t>
      </w:r>
      <w:proofErr w:type="spellStart"/>
      <w:r>
        <w:rPr>
          <w:rFonts w:ascii="Calibri" w:hAnsi="Calibri" w:cs="Arial"/>
          <w:color w:val="222222"/>
          <w:shd w:val="clear" w:color="auto" w:fill="FFFFFF"/>
        </w:rPr>
        <w:t>Z</w:t>
      </w:r>
      <w:r w:rsidRPr="007A6FAC">
        <w:rPr>
          <w:rFonts w:ascii="Calibri" w:hAnsi="Calibri" w:cs="Arial"/>
          <w:i/>
          <w:color w:val="222222"/>
          <w:shd w:val="clear" w:color="auto" w:fill="FFFFFF"/>
          <w:vertAlign w:val="subscript"/>
        </w:rPr>
        <w:t>kj</w:t>
      </w:r>
      <w:proofErr w:type="spellEnd"/>
      <w:r>
        <w:rPr>
          <w:rFonts w:ascii="Calibri" w:hAnsi="Calibri" w:cs="Arial"/>
          <w:color w:val="222222"/>
          <w:shd w:val="clear" w:color="auto" w:fill="FFFFFF"/>
        </w:rPr>
        <w:t>)</w:t>
      </w:r>
    </w:p>
    <w:p w14:paraId="5A037692" w14:textId="77777777" w:rsidR="001A5831" w:rsidRPr="00A94890" w:rsidRDefault="001A5831" w:rsidP="00147C34">
      <w:pPr>
        <w:pStyle w:val="NoSpacing"/>
        <w:rPr>
          <w:rFonts w:ascii="Calibri" w:hAnsi="Calibri" w:cs="Arial"/>
          <w:color w:val="222222"/>
          <w:shd w:val="clear" w:color="auto" w:fill="FFFFFF"/>
        </w:rPr>
      </w:pPr>
      <w:proofErr w:type="gramStart"/>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w:t>
      </w:r>
      <w:proofErr w:type="gramEnd"/>
      <w:r w:rsidRPr="00A94890">
        <w:rPr>
          <w:rFonts w:ascii="Calibri" w:hAnsi="Calibri" w:cs="Arial"/>
          <w:color w:val="222222"/>
          <w:shd w:val="clear" w:color="auto" w:fill="FFFFFF"/>
          <w:vertAlign w:val="subscript"/>
        </w:rPr>
        <w:t>1,kj}</w:t>
      </w:r>
      <w:r w:rsidRPr="00A94890">
        <w:rPr>
          <w:rFonts w:ascii="Calibri" w:hAnsi="Calibri" w:cs="Arial"/>
          <w:color w:val="222222"/>
          <w:shd w:val="clear" w:color="auto" w:fill="FFFFFF"/>
        </w:rPr>
        <w:t xml:space="preserve"> : </w:t>
      </w:r>
      <w:proofErr w:type="spellStart"/>
      <w:r w:rsidRPr="00A94890">
        <w:rPr>
          <w:rFonts w:ascii="Calibri" w:hAnsi="Calibri" w:cs="Arial"/>
          <w:color w:val="222222"/>
          <w:shd w:val="clear" w:color="auto" w:fill="FFFFFF"/>
        </w:rPr>
        <w:t>Z</w:t>
      </w:r>
      <w:r w:rsidRPr="00A94890">
        <w:rPr>
          <w:rFonts w:ascii="Calibri" w:hAnsi="Calibri" w:cs="Arial"/>
          <w:color w:val="222222"/>
          <w:shd w:val="clear" w:color="auto" w:fill="FFFFFF"/>
          <w:vertAlign w:val="subscript"/>
        </w:rPr>
        <w:t>kj</w:t>
      </w:r>
      <w:proofErr w:type="spellEnd"/>
      <w:r w:rsidRPr="00A94890">
        <w:rPr>
          <w:rFonts w:ascii="Calibri" w:hAnsi="Calibri" w:cs="Arial"/>
          <w:color w:val="222222"/>
          <w:shd w:val="clear" w:color="auto" w:fill="FFFFFF"/>
        </w:rPr>
        <w:t xml:space="preserve"> ~ f</w:t>
      </w:r>
      <w:r w:rsidRPr="00A94890">
        <w:rPr>
          <w:rFonts w:ascii="Calibri" w:hAnsi="Calibri" w:cs="Arial"/>
          <w:color w:val="222222"/>
          <w:shd w:val="clear" w:color="auto" w:fill="FFFFFF"/>
          <w:vertAlign w:val="subscript"/>
        </w:rPr>
        <w:t>1</w:t>
      </w:r>
      <w:r w:rsidRPr="00A94890">
        <w:rPr>
          <w:rFonts w:ascii="Calibri" w:hAnsi="Calibri" w:cs="Arial"/>
          <w:color w:val="222222"/>
          <w:shd w:val="clear" w:color="auto" w:fill="FFFFFF"/>
        </w:rPr>
        <w:t>(</w:t>
      </w:r>
      <m:oMath>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oMath>
      <w:r w:rsidRPr="00A94890">
        <w:rPr>
          <w:rFonts w:ascii="Calibri" w:hAnsi="Calibri" w:cs="Arial"/>
          <w:color w:val="222222"/>
          <w:shd w:val="clear" w:color="auto" w:fill="FFFFFF"/>
        </w:rPr>
        <w:t>)</w:t>
      </w:r>
    </w:p>
    <w:p w14:paraId="51E8AC5C" w14:textId="77777777" w:rsidR="00147C34" w:rsidRDefault="00147C34" w:rsidP="001A5831">
      <w:pPr>
        <w:pStyle w:val="Caption"/>
        <w:jc w:val="center"/>
      </w:pPr>
    </w:p>
    <w:p w14:paraId="66291FC9" w14:textId="13ED722A" w:rsidR="001A5831" w:rsidRDefault="001A5831" w:rsidP="001A5831">
      <w:pPr>
        <w:pStyle w:val="Caption"/>
        <w:jc w:val="center"/>
        <w:rPr>
          <w:rFonts w:ascii="Arial" w:hAnsi="Arial" w:cs="Arial"/>
          <w:color w:val="222222"/>
          <w:sz w:val="20"/>
          <w:szCs w:val="20"/>
          <w:shd w:val="clear" w:color="auto" w:fill="FFFFFF"/>
        </w:rPr>
      </w:pPr>
      <w:r w:rsidRPr="00C873E7">
        <w:t xml:space="preserve"> </w:t>
      </w:r>
      <w:r>
        <w:t xml:space="preserve">Equation </w:t>
      </w:r>
      <w:r w:rsidR="00D03DDC">
        <w:fldChar w:fldCharType="begin"/>
      </w:r>
      <w:r w:rsidR="00D03DDC">
        <w:instrText xml:space="preserve"> SEQ Equation \* ARABIC </w:instrText>
      </w:r>
      <w:r w:rsidR="00D03DDC">
        <w:fldChar w:fldCharType="separate"/>
      </w:r>
      <w:r w:rsidR="005554B9">
        <w:rPr>
          <w:noProof/>
        </w:rPr>
        <w:t>2</w:t>
      </w:r>
      <w:r w:rsidR="00D03DDC">
        <w:rPr>
          <w:noProof/>
        </w:rPr>
        <w:fldChar w:fldCharType="end"/>
      </w:r>
      <w:r>
        <w:t>: Formal definition of Null and Alternative Hypotheses</w:t>
      </w:r>
      <w:ins w:id="139" w:author="Joseph Picone" w:date="2013-11-01T11:15:00Z">
        <w:r w:rsidR="00E85372">
          <w:t xml:space="preserve"> (style???)</w:t>
        </w:r>
      </w:ins>
    </w:p>
    <w:p w14:paraId="52B53E1B" w14:textId="77777777" w:rsidR="001A5831" w:rsidRPr="00A94890" w:rsidRDefault="001A5831" w:rsidP="001A5831">
      <w:pPr>
        <w:pStyle w:val="NoSpacing"/>
        <w:rPr>
          <w:rFonts w:ascii="Calibri" w:hAnsi="Calibri" w:cs="Arial"/>
          <w:color w:val="222222"/>
          <w:shd w:val="clear" w:color="auto" w:fill="FFFFFF"/>
        </w:rPr>
      </w:pPr>
    </w:p>
    <w:p w14:paraId="0E1C74B8" w14:textId="77777777" w:rsidR="001A5831" w:rsidRDefault="001A5831" w:rsidP="00141B94">
      <w:pPr>
        <w:pStyle w:val="Dissertationbody"/>
        <w:rPr>
          <w:shd w:val="clear" w:color="auto" w:fill="FFFFFF"/>
        </w:rPr>
      </w:pPr>
      <w:r>
        <w:rPr>
          <w:shd w:val="clear" w:color="auto" w:fill="FFFFFF"/>
        </w:rPr>
        <w:t xml:space="preserve">The statistic </w:t>
      </w:r>
      <w:proofErr w:type="spellStart"/>
      <w:r>
        <w:rPr>
          <w:shd w:val="clear" w:color="auto" w:fill="FFFFFF"/>
        </w:rPr>
        <w:t>T</w:t>
      </w:r>
      <w:r>
        <w:rPr>
          <w:shd w:val="clear" w:color="auto" w:fill="FFFFFF"/>
          <w:vertAlign w:val="subscript"/>
        </w:rPr>
        <w:t>kj</w:t>
      </w:r>
      <w:proofErr w:type="spellEnd"/>
      <w:r>
        <w:rPr>
          <w:shd w:val="clear" w:color="auto" w:fill="FFFFFF"/>
        </w:rPr>
        <w:t>, referred to as “local FDR” is then defined as:</w:t>
      </w:r>
    </w:p>
    <w:p w14:paraId="74B66153" w14:textId="77777777" w:rsidR="001A5831" w:rsidRDefault="001A5831" w:rsidP="001A5831">
      <w:pPr>
        <w:pStyle w:val="NoSpacing"/>
        <w:jc w:val="both"/>
        <w:rPr>
          <w:rFonts w:ascii="Calibri" w:hAnsi="Calibri" w:cs="Arial"/>
          <w:color w:val="222222"/>
          <w:shd w:val="clear" w:color="auto" w:fill="FFFFFF"/>
        </w:rPr>
      </w:pPr>
    </w:p>
    <w:p w14:paraId="13C0ACFC" w14:textId="77777777" w:rsidR="001A5831" w:rsidRPr="00986938" w:rsidRDefault="00D03DDC" w:rsidP="001A5831">
      <w:pPr>
        <w:pStyle w:val="NoSpacing"/>
        <w:jc w:val="center"/>
        <w:rPr>
          <w:rFonts w:ascii="Calibri" w:hAnsi="Calibri" w:cs="Arial"/>
          <w:color w:val="222222"/>
          <w:shd w:val="clear" w:color="auto" w:fill="FFFFFF"/>
        </w:rPr>
      </w:pPr>
      <m:oMathPara>
        <m:oMath>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T</m:t>
              </m:r>
            </m:e>
            <m:sub>
              <m:r>
                <m:rPr>
                  <m:sty m:val="p"/>
                </m:rPr>
                <w:rPr>
                  <w:rFonts w:ascii="Cambria Math" w:hAnsi="Cambria Math" w:cs="Arial"/>
                  <w:color w:val="222222"/>
                  <w:shd w:val="clear" w:color="auto" w:fill="FFFFFF"/>
                </w:rPr>
                <m:t>kj</m:t>
              </m:r>
            </m:sub>
          </m:sSub>
          <m:r>
            <m:rPr>
              <m:sty m:val="p"/>
            </m:rPr>
            <w:rPr>
              <w:rFonts w:ascii="Cambria Math" w:hAnsi="Cambria Math" w:cs="Arial"/>
              <w:color w:val="222222"/>
              <w:shd w:val="clear" w:color="auto" w:fill="FFFFFF"/>
            </w:rPr>
            <m:t>=</m:t>
          </m:r>
          <m:f>
            <m:fPr>
              <m:ctrlPr>
                <w:rPr>
                  <w:rFonts w:ascii="Cambria Math" w:hAnsi="Cambria Math" w:cs="Arial"/>
                  <w:color w:val="222222"/>
                  <w:shd w:val="clear" w:color="auto" w:fill="FFFFFF"/>
                </w:rPr>
              </m:ctrlPr>
            </m:fPr>
            <m:num>
              <m:d>
                <m:dPr>
                  <m:ctrlPr>
                    <w:rPr>
                      <w:rFonts w:ascii="Cambria Math" w:hAnsi="Cambria Math" w:cs="Arial"/>
                      <w:color w:val="222222"/>
                      <w:shd w:val="clear" w:color="auto" w:fill="FFFFFF"/>
                    </w:rPr>
                  </m:ctrlPr>
                </m:dPr>
                <m:e>
                  <m:r>
                    <m:rPr>
                      <m:sty m:val="p"/>
                    </m:rPr>
                    <w:rPr>
                      <w:rFonts w:ascii="Cambria Math" w:hAnsi="Cambria Math" w:cs="Arial"/>
                      <w:color w:val="222222"/>
                      <w:shd w:val="clear" w:color="auto" w:fill="FFFFFF"/>
                    </w:rPr>
                    <m:t>1-ϵ</m:t>
                  </m:r>
                </m:e>
              </m:d>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f</m:t>
                  </m:r>
                </m:e>
                <m:sub>
                  <m:r>
                    <m:rPr>
                      <m:sty m:val="p"/>
                    </m:rPr>
                    <w:rPr>
                      <w:rFonts w:ascii="Cambria Math" w:hAnsi="Cambria Math" w:cs="Arial"/>
                      <w:color w:val="222222"/>
                      <w:shd w:val="clear" w:color="auto" w:fill="FFFFFF"/>
                    </w:rPr>
                    <m:t>0</m:t>
                  </m:r>
                </m:sub>
              </m:sSub>
              <m:d>
                <m:dPr>
                  <m:ctrlPr>
                    <w:rPr>
                      <w:rFonts w:ascii="Cambria Math" w:hAnsi="Cambria Math" w:cs="Arial"/>
                      <w:color w:val="222222"/>
                      <w:shd w:val="clear" w:color="auto" w:fill="FFFFFF"/>
                    </w:rPr>
                  </m:ctrlPr>
                </m:dPr>
                <m:e>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Z</m:t>
                      </m:r>
                    </m:e>
                    <m:sub>
                      <m:r>
                        <m:rPr>
                          <m:sty m:val="p"/>
                        </m:rPr>
                        <w:rPr>
                          <w:rFonts w:ascii="Cambria Math" w:hAnsi="Cambria Math" w:cs="Arial"/>
                          <w:color w:val="222222"/>
                          <w:shd w:val="clear" w:color="auto" w:fill="FFFFFF"/>
                        </w:rPr>
                        <m:t>kj</m:t>
                      </m:r>
                    </m:sub>
                  </m:sSub>
                </m:e>
              </m:d>
              <m:ctrlPr>
                <w:rPr>
                  <w:rFonts w:ascii="Cambria Math" w:hAnsi="Cambria Math" w:cs="Arial"/>
                  <w:i/>
                  <w:color w:val="222222"/>
                  <w:shd w:val="clear" w:color="auto" w:fill="FFFFFF"/>
                </w:rPr>
              </m:ctrlPr>
            </m:num>
            <m:den>
              <m:r>
                <w:rPr>
                  <w:rFonts w:ascii="Cambria Math" w:hAnsi="Cambria Math" w:cs="Arial"/>
                  <w:color w:val="222222"/>
                  <w:shd w:val="clear" w:color="auto" w:fill="FFFFFF"/>
                </w:rPr>
                <m:t xml:space="preserve">ϵ </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1</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r>
                <w:rPr>
                  <w:rFonts w:ascii="Cambria Math" w:hAnsi="Cambria Math" w:cs="Arial"/>
                  <w:color w:val="222222"/>
                  <w:shd w:val="clear" w:color="auto" w:fill="FFFFFF"/>
                </w:rPr>
                <m:t>+</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r>
                <w:rPr>
                  <w:rFonts w:ascii="Cambria Math" w:hAnsi="Cambria Math" w:cs="Arial"/>
                  <w:color w:val="222222"/>
                  <w:shd w:val="clear" w:color="auto" w:fill="FFFFFF"/>
                </w:rPr>
                <m:t>(</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r>
            <w:rPr>
              <w:rFonts w:ascii="Cambria Math" w:hAnsi="Cambria Math" w:cs="Arial"/>
              <w:color w:val="222222"/>
              <w:shd w:val="clear" w:color="auto" w:fill="FFFFFF"/>
            </w:rPr>
            <m:t>=</m:t>
          </m:r>
          <m:f>
            <m:fPr>
              <m:ctrlPr>
                <w:rPr>
                  <w:rFonts w:ascii="Cambria Math" w:hAnsi="Cambria Math" w:cs="Arial"/>
                  <w:i/>
                  <w:color w:val="222222"/>
                  <w:shd w:val="clear" w:color="auto" w:fill="FFFFFF"/>
                </w:rPr>
              </m:ctrlPr>
            </m:fPr>
            <m:num>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num>
            <m:den>
              <m:r>
                <w:rPr>
                  <w:rFonts w:ascii="Cambria Math" w:hAnsi="Cambria Math" w:cs="Arial"/>
                  <w:color w:val="222222"/>
                  <w:shd w:val="clear" w:color="auto" w:fill="FFFFFF"/>
                </w:rPr>
                <m:t>f(</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oMath>
      </m:oMathPara>
    </w:p>
    <w:p w14:paraId="61B8EE86" w14:textId="77777777" w:rsidR="001A5831" w:rsidRDefault="001A5831" w:rsidP="001A5831">
      <w:pPr>
        <w:pStyle w:val="Caption"/>
        <w:jc w:val="center"/>
        <w:rPr>
          <w:rFonts w:ascii="Arial" w:hAnsi="Arial" w:cs="Arial"/>
          <w:color w:val="222222"/>
          <w:sz w:val="20"/>
          <w:szCs w:val="20"/>
          <w:shd w:val="clear" w:color="auto" w:fill="FFFFFF"/>
        </w:rPr>
      </w:pPr>
      <w:r>
        <w:t xml:space="preserve">Equation </w:t>
      </w:r>
      <w:r w:rsidR="00D03DDC">
        <w:fldChar w:fldCharType="begin"/>
      </w:r>
      <w:r w:rsidR="00D03DDC">
        <w:instrText xml:space="preserve"> SEQ Equation \* ARABIC </w:instrText>
      </w:r>
      <w:r w:rsidR="00D03DDC">
        <w:fldChar w:fldCharType="separate"/>
      </w:r>
      <w:r w:rsidR="005554B9">
        <w:rPr>
          <w:noProof/>
        </w:rPr>
        <w:t>3</w:t>
      </w:r>
      <w:r w:rsidR="00D03DDC">
        <w:rPr>
          <w:noProof/>
        </w:rPr>
        <w:fldChar w:fldCharType="end"/>
      </w:r>
      <w:r>
        <w:t>: Local FDR</w:t>
      </w:r>
    </w:p>
    <w:p w14:paraId="0EA3869D" w14:textId="77777777" w:rsidR="001A5831" w:rsidRPr="00A94890" w:rsidRDefault="001A5831" w:rsidP="001A5831">
      <w:pPr>
        <w:pStyle w:val="NoSpacing"/>
        <w:jc w:val="center"/>
        <w:rPr>
          <w:rFonts w:ascii="Calibri" w:hAnsi="Calibri" w:cs="Arial"/>
          <w:color w:val="222222"/>
          <w:shd w:val="clear" w:color="auto" w:fill="FFFFFF"/>
        </w:rPr>
      </w:pPr>
    </w:p>
    <w:p w14:paraId="326FF925" w14:textId="77777777" w:rsidR="001A5831" w:rsidRDefault="001A5831" w:rsidP="001A5831">
      <w:pPr>
        <w:pStyle w:val="NoSpacing"/>
        <w:jc w:val="center"/>
        <w:rPr>
          <w:rFonts w:ascii="Calibri" w:hAnsi="Calibri" w:cs="Arial"/>
          <w:color w:val="222222"/>
          <w:shd w:val="clear" w:color="auto" w:fill="FFFFFF"/>
        </w:rPr>
      </w:pPr>
    </w:p>
    <w:p w14:paraId="0CB5DE8E" w14:textId="77777777" w:rsidR="001A5831" w:rsidRPr="00A94890" w:rsidRDefault="001A5831" w:rsidP="00141B94">
      <w:pPr>
        <w:pStyle w:val="Dissertationbody"/>
        <w:rPr>
          <w:shd w:val="clear" w:color="auto" w:fill="FFFFFF"/>
        </w:rPr>
      </w:pPr>
      <w:r>
        <w:rPr>
          <w:shd w:val="clear" w:color="auto" w:fill="FFFFFF"/>
        </w:rPr>
        <w:t>In other words, the local FDR function quantifies the relative</w:t>
      </w:r>
      <w:r w:rsidR="00D42A04">
        <w:rPr>
          <w:shd w:val="clear" w:color="auto" w:fill="FFFFFF"/>
        </w:rPr>
        <w:t xml:space="preserve"> likelihood of H0; values of </w:t>
      </w:r>
      <w:proofErr w:type="spellStart"/>
      <w:r w:rsidR="00D42A04">
        <w:rPr>
          <w:shd w:val="clear" w:color="auto" w:fill="FFFFFF"/>
        </w:rPr>
        <w:t>T</w:t>
      </w:r>
      <w:r w:rsidR="00D42A04">
        <w:rPr>
          <w:shd w:val="clear" w:color="auto" w:fill="FFFFFF"/>
          <w:vertAlign w:val="subscript"/>
        </w:rPr>
        <w:t>kj</w:t>
      </w:r>
      <w:proofErr w:type="spellEnd"/>
      <w:r>
        <w:rPr>
          <w:shd w:val="clear" w:color="auto" w:fill="FFFFFF"/>
        </w:rPr>
        <w:t xml:space="preserve"> close to 1 indicate a high likelihood of H0 whereas values closer to 0 indicate a low likelihood. In other words, the local FDR function </w:t>
      </w:r>
      <w:r w:rsidRPr="00A94890">
        <w:rPr>
          <w:shd w:val="clear" w:color="auto" w:fill="FFFFFF"/>
        </w:rPr>
        <w:t xml:space="preserve">is a measure of how similar the two distributions </w:t>
      </w:r>
      <w:proofErr w:type="gramStart"/>
      <w:r w:rsidRPr="00A94890">
        <w:rPr>
          <w:shd w:val="clear" w:color="auto" w:fill="FFFFFF"/>
        </w:rPr>
        <w:t>f</w:t>
      </w:r>
      <w:r w:rsidRPr="00A94890">
        <w:rPr>
          <w:shd w:val="clear" w:color="auto" w:fill="FFFFFF"/>
          <w:vertAlign w:val="subscript"/>
        </w:rPr>
        <w:t>0</w:t>
      </w:r>
      <w:r w:rsidRPr="00A94890">
        <w:rPr>
          <w:shd w:val="clear" w:color="auto" w:fill="FFFFFF"/>
        </w:rPr>
        <w:t>(</w:t>
      </w:r>
      <w:proofErr w:type="spellStart"/>
      <w:proofErr w:type="gramEnd"/>
      <w:r w:rsidRPr="00A94890">
        <w:rPr>
          <w:shd w:val="clear" w:color="auto" w:fill="FFFFFF"/>
        </w:rPr>
        <w:t>Z</w:t>
      </w:r>
      <w:r w:rsidRPr="00A94890">
        <w:rPr>
          <w:shd w:val="clear" w:color="auto" w:fill="FFFFFF"/>
          <w:vertAlign w:val="subscript"/>
        </w:rPr>
        <w:t>kj</w:t>
      </w:r>
      <w:proofErr w:type="spellEnd"/>
      <w:r>
        <w:rPr>
          <w:shd w:val="clear" w:color="auto" w:fill="FFFFFF"/>
        </w:rPr>
        <w:t xml:space="preserve">) </w:t>
      </w:r>
      <w:r w:rsidRPr="00A94890">
        <w:rPr>
          <w:shd w:val="clear" w:color="auto" w:fill="FFFFFF"/>
        </w:rPr>
        <w:t>and f(</w:t>
      </w:r>
      <w:proofErr w:type="spellStart"/>
      <w:r w:rsidRPr="00A94890">
        <w:rPr>
          <w:shd w:val="clear" w:color="auto" w:fill="FFFFFF"/>
        </w:rPr>
        <w:t>Z</w:t>
      </w:r>
      <w:r w:rsidRPr="00A94890">
        <w:rPr>
          <w:shd w:val="clear" w:color="auto" w:fill="FFFFFF"/>
          <w:vertAlign w:val="subscript"/>
        </w:rPr>
        <w:t>kj</w:t>
      </w:r>
      <w:proofErr w:type="spellEnd"/>
      <w:r w:rsidRPr="00A94890">
        <w:rPr>
          <w:shd w:val="clear" w:color="auto" w:fill="FFFFFF"/>
        </w:rPr>
        <w:t>) are</w:t>
      </w:r>
      <w:r>
        <w:rPr>
          <w:shd w:val="clear" w:color="auto" w:fill="FFFFFF"/>
        </w:rPr>
        <w:t xml:space="preserve">, where </w:t>
      </w:r>
      <w:r w:rsidRPr="00A94890">
        <w:rPr>
          <w:shd w:val="clear" w:color="auto" w:fill="FFFFFF"/>
        </w:rPr>
        <w:t>f</w:t>
      </w:r>
      <w:r w:rsidRPr="00A94890">
        <w:rPr>
          <w:shd w:val="clear" w:color="auto" w:fill="FFFFFF"/>
          <w:vertAlign w:val="subscript"/>
        </w:rPr>
        <w:t>0</w:t>
      </w:r>
      <w:r w:rsidRPr="00A94890">
        <w:rPr>
          <w:shd w:val="clear" w:color="auto" w:fill="FFFFFF"/>
        </w:rPr>
        <w:t>(</w:t>
      </w:r>
      <w:proofErr w:type="spellStart"/>
      <w:r w:rsidRPr="00A94890">
        <w:rPr>
          <w:shd w:val="clear" w:color="auto" w:fill="FFFFFF"/>
        </w:rPr>
        <w:t>Z</w:t>
      </w:r>
      <w:r w:rsidRPr="00A94890">
        <w:rPr>
          <w:shd w:val="clear" w:color="auto" w:fill="FFFFFF"/>
          <w:vertAlign w:val="subscript"/>
        </w:rPr>
        <w:t>kj</w:t>
      </w:r>
      <w:proofErr w:type="spellEnd"/>
      <w:r>
        <w:rPr>
          <w:shd w:val="clear" w:color="auto" w:fill="FFFFFF"/>
        </w:rPr>
        <w:t xml:space="preserve">) is the null distribution density function and </w:t>
      </w:r>
      <w:r w:rsidRPr="00A94890">
        <w:rPr>
          <w:shd w:val="clear" w:color="auto" w:fill="FFFFFF"/>
        </w:rPr>
        <w:t>f(</w:t>
      </w:r>
      <w:proofErr w:type="spellStart"/>
      <w:r w:rsidRPr="00A94890">
        <w:rPr>
          <w:shd w:val="clear" w:color="auto" w:fill="FFFFFF"/>
        </w:rPr>
        <w:t>Z</w:t>
      </w:r>
      <w:r w:rsidRPr="00A94890">
        <w:rPr>
          <w:shd w:val="clear" w:color="auto" w:fill="FFFFFF"/>
          <w:vertAlign w:val="subscript"/>
        </w:rPr>
        <w:t>kj</w:t>
      </w:r>
      <w:proofErr w:type="spellEnd"/>
      <w:r w:rsidRPr="00A94890">
        <w:rPr>
          <w:shd w:val="clear" w:color="auto" w:fill="FFFFFF"/>
        </w:rPr>
        <w:t xml:space="preserve">) </w:t>
      </w:r>
      <w:r>
        <w:rPr>
          <w:shd w:val="clear" w:color="auto" w:fill="FFFFFF"/>
        </w:rPr>
        <w:t xml:space="preserve">is the alternative distribution function </w:t>
      </w:r>
      <w:r w:rsidR="00AD0248">
        <w:rPr>
          <w:shd w:val="clear" w:color="auto" w:fill="FFFFFF"/>
        </w:rPr>
        <w:fldChar w:fldCharType="begin" w:fldLock="1"/>
      </w:r>
      <w:r w:rsidR="00E316D1">
        <w:rPr>
          <w:shd w:val="clear" w:color="auto" w:fill="FFFFFF"/>
        </w:rPr>
        <w:instrText>ADDIN CSL_CITATION { "citationItems" : [ { "id" : "ITEM-1",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"ITEM-1",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"[65]"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[65]</w:t>
      </w:r>
      <w:r w:rsidR="00AD0248">
        <w:rPr>
          <w:shd w:val="clear" w:color="auto" w:fill="FFFFFF"/>
        </w:rPr>
        <w:fldChar w:fldCharType="end"/>
      </w:r>
      <w:r>
        <w:rPr>
          <w:shd w:val="clear" w:color="auto" w:fill="FFFFFF"/>
        </w:rPr>
        <w:t xml:space="preserve">. The parameter </w:t>
      </w:r>
      <m:oMath>
        <m:r>
          <w:rPr>
            <w:rFonts w:ascii="Cambria Math" w:hAnsi="Cambria Math"/>
            <w:shd w:val="clear" w:color="auto" w:fill="FFFFFF"/>
          </w:rPr>
          <m:t>ϵ</m:t>
        </m:r>
      </m:oMath>
      <w:r>
        <w:rPr>
          <w:shd w:val="clear" w:color="auto" w:fill="FFFFFF"/>
        </w:rPr>
        <w:t xml:space="preserve"> is called the non-null proportion </w:t>
      </w:r>
      <w:r w:rsidR="00AD0248">
        <w:rPr>
          <w:shd w:val="clear" w:color="auto" w:fill="FFFFFF"/>
        </w:rPr>
        <w:fldChar w:fldCharType="begin" w:fldLock="1"/>
      </w:r>
      <w:r w:rsidR="00E316D1">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"id" : "ITEM-2",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"ITEM-2",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"[62], [65]"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[62], [65]</w:t>
      </w:r>
      <w:r w:rsidR="00AD0248">
        <w:rPr>
          <w:shd w:val="clear" w:color="auto" w:fill="FFFFFF"/>
        </w:rPr>
        <w:fldChar w:fldCharType="end"/>
      </w:r>
      <w:r>
        <w:rPr>
          <w:shd w:val="clear" w:color="auto" w:fill="FFFFFF"/>
        </w:rPr>
        <w:t xml:space="preserve"> and represents the number of expected significant stimulus-response pairs. In our analysis we expect </w:t>
      </w:r>
      <m:oMath>
        <m:r>
          <w:rPr>
            <w:rFonts w:ascii="Cambria Math" w:hAnsi="Cambria Math"/>
            <w:shd w:val="clear" w:color="auto" w:fill="FFFFFF"/>
          </w:rPr>
          <m:t>ϵ</m:t>
        </m:r>
      </m:oMath>
      <w:r>
        <w:rPr>
          <w:shd w:val="clear" w:color="auto" w:fill="FFFFFF"/>
        </w:rPr>
        <w:t xml:space="preserve"> to always assume small values because we expect the number of significant connections to be lower than the number of possible </w:t>
      </w:r>
      <w:r w:rsidR="00A351F4">
        <w:rPr>
          <w:shd w:val="clear" w:color="auto" w:fill="FFFFFF"/>
        </w:rPr>
        <w:t>pairwise connections in the netw</w:t>
      </w:r>
      <w:r>
        <w:rPr>
          <w:shd w:val="clear" w:color="auto" w:fill="FFFFFF"/>
        </w:rPr>
        <w:t xml:space="preserve">ork. The value of the parameter </w:t>
      </w:r>
      <m:oMath>
        <m:r>
          <w:rPr>
            <w:rFonts w:ascii="Cambria Math" w:hAnsi="Cambria Math"/>
            <w:shd w:val="clear" w:color="auto" w:fill="FFFFFF"/>
          </w:rPr>
          <m:t>ϵ</m:t>
        </m:r>
      </m:oMath>
      <w:r>
        <w:rPr>
          <w:shd w:val="clear" w:color="auto" w:fill="FFFFFF"/>
        </w:rPr>
        <w:t xml:space="preserve"> is estimated</w:t>
      </w:r>
      <w:r w:rsidR="00A351F4">
        <w:rPr>
          <w:shd w:val="clear" w:color="auto" w:fill="FFFFFF"/>
        </w:rPr>
        <w:t xml:space="preserve"> from the data before computing </w:t>
      </w:r>
      <w:r w:rsidR="00AD0248">
        <w:rPr>
          <w:shd w:val="clear" w:color="auto" w:fill="FFFFFF"/>
        </w:rPr>
        <w:t xml:space="preserve">the local FDR functions </w:t>
      </w:r>
      <w:r w:rsidR="00AD0248">
        <w:rPr>
          <w:shd w:val="clear" w:color="auto" w:fill="FFFFFF"/>
        </w:rPr>
        <w:fldChar w:fldCharType="begin" w:fldLock="1"/>
      </w:r>
      <w:r w:rsidR="00E316D1">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[62]</w:t>
      </w:r>
      <w:r w:rsidR="00AD0248">
        <w:rPr>
          <w:shd w:val="clear" w:color="auto" w:fill="FFFFFF"/>
        </w:rPr>
        <w:fldChar w:fldCharType="end"/>
      </w:r>
      <w:r w:rsidR="00AD0248">
        <w:rPr>
          <w:shd w:val="clear" w:color="auto" w:fill="FFFFFF"/>
        </w:rPr>
        <w:t>.</w:t>
      </w:r>
      <w:r>
        <w:rPr>
          <w:shd w:val="clear" w:color="auto" w:fill="FFFFFF"/>
        </w:rPr>
        <w:t xml:space="preserve"> I</w:t>
      </w:r>
      <w:r w:rsidRPr="00A94890">
        <w:rPr>
          <w:shd w:val="clear" w:color="auto" w:fill="FFFFFF"/>
        </w:rPr>
        <w:t xml:space="preserve">f </w:t>
      </w:r>
      <m:oMath>
        <m:sSub>
          <m:sSubPr>
            <m:ctrlPr>
              <w:rPr>
                <w:rFonts w:ascii="Cambria Math" w:hAnsi="Cambria Math"/>
                <w:shd w:val="clear" w:color="auto" w:fill="FFFFFF"/>
              </w:rPr>
            </m:ctrlPr>
          </m:sSubPr>
          <m:e>
            <m:r>
              <m:rPr>
                <m:sty m:val="p"/>
              </m:rPr>
              <w:rPr>
                <w:rFonts w:ascii="Cambria Math" w:hAnsi="Cambria Math"/>
                <w:shd w:val="clear" w:color="auto" w:fill="FFFFFF"/>
              </w:rPr>
              <m:t>T</m:t>
            </m:r>
          </m:e>
          <m:sub>
            <w:proofErr w:type="gramStart"/>
            <m:r>
              <m:rPr>
                <m:sty m:val="p"/>
              </m:rPr>
              <w:rPr>
                <w:rFonts w:ascii="Cambria Math" w:hAnsi="Cambria Math"/>
                <w:shd w:val="clear" w:color="auto" w:fill="FFFFFF"/>
              </w:rPr>
              <m:t>kj</m:t>
            </m:r>
            <w:proofErr w:type="gramEnd"/>
          </m:sub>
        </m:sSub>
      </m:oMath>
      <w:r>
        <w:rPr>
          <w:shd w:val="clear" w:color="auto" w:fill="FFFFFF"/>
        </w:rPr>
        <w:t xml:space="preserve"> </w:t>
      </w:r>
      <w:r w:rsidRPr="00A94890">
        <w:rPr>
          <w:shd w:val="clear" w:color="auto" w:fill="FFFFFF"/>
        </w:rPr>
        <w:t xml:space="preserve">is close to 1, then </w:t>
      </w:r>
      <w:r>
        <w:rPr>
          <w:shd w:val="clear" w:color="auto" w:fill="FFFFFF"/>
        </w:rPr>
        <w:t>the</w:t>
      </w:r>
      <w:r w:rsidRPr="00A94890">
        <w:rPr>
          <w:shd w:val="clear" w:color="auto" w:fill="FFFFFF"/>
        </w:rPr>
        <w:t xml:space="preserve"> two distributions </w:t>
      </w:r>
      <w:r>
        <w:rPr>
          <w:shd w:val="clear" w:color="auto" w:fill="FFFFFF"/>
        </w:rPr>
        <w:t xml:space="preserve">defined in the hypotheses </w:t>
      </w:r>
      <w:r w:rsidRPr="00A94890">
        <w:rPr>
          <w:shd w:val="clear" w:color="auto" w:fill="FFFFFF"/>
        </w:rPr>
        <w:t xml:space="preserve">are similar </w:t>
      </w:r>
      <w:r>
        <w:rPr>
          <w:shd w:val="clear" w:color="auto" w:fill="FFFFFF"/>
        </w:rPr>
        <w:t>and</w:t>
      </w:r>
      <w:r w:rsidRPr="00A94890">
        <w:rPr>
          <w:shd w:val="clear" w:color="auto" w:fill="FFFFFF"/>
        </w:rPr>
        <w:t xml:space="preserve"> the null hypothesis</w:t>
      </w:r>
      <w:r>
        <w:rPr>
          <w:shd w:val="clear" w:color="auto" w:fill="FFFFFF"/>
        </w:rPr>
        <w:t xml:space="preserve"> is selected</w:t>
      </w:r>
      <w:r w:rsidRPr="00A94890">
        <w:rPr>
          <w:shd w:val="clear" w:color="auto" w:fill="FFFFFF"/>
        </w:rPr>
        <w:t xml:space="preserve">. </w:t>
      </w:r>
      <w:r>
        <w:rPr>
          <w:shd w:val="clear" w:color="auto" w:fill="FFFFFF"/>
        </w:rPr>
        <w:t xml:space="preserve">This indicates </w:t>
      </w:r>
      <w:r w:rsidRPr="00A94890">
        <w:rPr>
          <w:shd w:val="clear" w:color="auto" w:fill="FFFFFF"/>
        </w:rPr>
        <w:t xml:space="preserve">no significant relation between the </w:t>
      </w:r>
      <w:proofErr w:type="gramStart"/>
      <w:r w:rsidRPr="00A94890">
        <w:rPr>
          <w:shd w:val="clear" w:color="auto" w:fill="FFFFFF"/>
        </w:rPr>
        <w:t>stimulus</w:t>
      </w:r>
      <w:proofErr w:type="gramEnd"/>
      <w:r w:rsidRPr="00A94890">
        <w:rPr>
          <w:shd w:val="clear" w:color="auto" w:fill="FFFFFF"/>
        </w:rPr>
        <w:t>, delivered to electrode k, and the neural response recorded at electrode j.</w:t>
      </w:r>
    </w:p>
    <w:p w14:paraId="3827A675" w14:textId="77777777" w:rsidR="001A5831" w:rsidRDefault="001A5831" w:rsidP="00141B94">
      <w:pPr>
        <w:pStyle w:val="Dissertationbody"/>
        <w:rPr>
          <w:shd w:val="clear" w:color="auto" w:fill="FFFFFF"/>
        </w:rPr>
      </w:pPr>
      <w:r>
        <w:rPr>
          <w:shd w:val="clear" w:color="auto" w:fill="FFFFFF"/>
        </w:rPr>
        <w:lastRenderedPageBreak/>
        <w:t>Next, the</w:t>
      </w:r>
      <w:r w:rsidRPr="00A94890">
        <w:rPr>
          <w:shd w:val="clear" w:color="auto" w:fill="FFFFFF"/>
        </w:rPr>
        <w:t xml:space="preserve"> 59x59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kj</m:t>
            </m:r>
          </m:sub>
        </m:sSub>
      </m:oMath>
      <w:r>
        <w:rPr>
          <w:shd w:val="clear" w:color="auto" w:fill="FFFFFF"/>
        </w:rPr>
        <w:t>’s</w:t>
      </w:r>
      <w:r w:rsidRPr="00A94890">
        <w:rPr>
          <w:shd w:val="clear" w:color="auto" w:fill="FFFFFF"/>
          <w:vertAlign w:val="subscript"/>
        </w:rPr>
        <w:t xml:space="preserve"> </w:t>
      </w:r>
      <w:r w:rsidRPr="00541287">
        <w:rPr>
          <w:shd w:val="clear" w:color="auto" w:fill="FFFFFF"/>
        </w:rPr>
        <w:t xml:space="preserve">are ranked </w:t>
      </w:r>
      <w:r w:rsidRPr="00A94890">
        <w:rPr>
          <w:shd w:val="clear" w:color="auto" w:fill="FFFFFF"/>
        </w:rPr>
        <w:t>from the small</w:t>
      </w:r>
      <w:r>
        <w:rPr>
          <w:shd w:val="clear" w:color="auto" w:fill="FFFFFF"/>
        </w:rPr>
        <w:t>est to the largest. The ordered</w:t>
      </w:r>
      <w:r w:rsidRPr="00A94890">
        <w:rPr>
          <w:shd w:val="clear" w:color="auto" w:fill="FFFFFF"/>
        </w:rPr>
        <w:t xml:space="preserve"> </w:t>
      </w:r>
      <w:r>
        <w:rPr>
          <w:shd w:val="clear" w:color="auto" w:fill="FFFFFF"/>
        </w:rPr>
        <w:t xml:space="preserve">local FDR functions </w:t>
      </w:r>
      <w:r w:rsidRPr="00A94890">
        <w:rPr>
          <w:shd w:val="clear" w:color="auto" w:fill="FFFFFF"/>
        </w:rPr>
        <w:t>are</w:t>
      </w:r>
      <w:r>
        <w:rPr>
          <w:shd w:val="clear" w:color="auto" w:fill="FFFFFF"/>
        </w:rPr>
        <w:t xml:space="preserve"> called</w:t>
      </w:r>
      <w:r w:rsidRPr="00A94890">
        <w:rPr>
          <w:shd w:val="clear" w:color="auto" w:fill="FFFFFF"/>
        </w:rPr>
        <w:t xml:space="preserve">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w:proofErr w:type="gramStart"/>
        <m:r>
          <w:rPr>
            <w:rFonts w:ascii="Cambria Math" w:hAnsi="Cambria Math"/>
            <w:shd w:val="clear" w:color="auto" w:fill="FFFFFF"/>
          </w:rPr>
          <m:t>, …,</m:t>
        </m:r>
        <w:proofErr w:type="gramEnd"/>
        <m:r>
          <w:rPr>
            <w:rFonts w:ascii="Cambria Math" w:hAnsi="Cambria Math"/>
            <w:shd w:val="clear" w:color="auto" w:fill="FFFFFF"/>
          </w:rPr>
          <m:t xml:space="preserve"> </m:t>
        </m:r>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p</m:t>
            </m:r>
          </m:sub>
        </m:sSub>
      </m:oMath>
      <w:r w:rsidRPr="00A94890">
        <w:rPr>
          <w:shd w:val="clear" w:color="auto" w:fill="FFFFFF"/>
        </w:rPr>
        <w:t xml:space="preserve"> where p = 59x59.</w:t>
      </w:r>
      <w:r>
        <w:rPr>
          <w:shd w:val="clear" w:color="auto" w:fill="FFFFFF"/>
        </w:rPr>
        <w:t xml:space="preserve"> Significant local FDR functions are therefore T</w:t>
      </w:r>
      <w:r w:rsidRPr="00F570E3">
        <w:rPr>
          <w:shd w:val="clear" w:color="auto" w:fill="FFFFFF"/>
          <w:vertAlign w:val="subscript"/>
        </w:rPr>
        <w:t>i</w:t>
      </w:r>
      <w:r>
        <w:rPr>
          <w:shd w:val="clear" w:color="auto" w:fill="FFFFFF"/>
        </w:rPr>
        <w:t>, for</w:t>
      </w:r>
      <w:r w:rsidRPr="00A94890">
        <w:rPr>
          <w:shd w:val="clear" w:color="auto" w:fill="FFFFFF"/>
        </w:rPr>
        <w:t xml:space="preserve"> </w:t>
      </w:r>
      <m:oMath>
        <m:r>
          <w:rPr>
            <w:rFonts w:ascii="Cambria Math" w:hAnsi="Cambria Math"/>
            <w:shd w:val="clear" w:color="auto" w:fill="FFFFFF"/>
          </w:rPr>
          <m:t>i ≤k</m:t>
        </m:r>
      </m:oMath>
      <w:r>
        <w:rPr>
          <w:shd w:val="clear" w:color="auto" w:fill="FFFFFF"/>
        </w:rPr>
        <w:t>, such that:</w:t>
      </w:r>
    </w:p>
    <w:p w14:paraId="6429AB2C" w14:textId="77777777" w:rsidR="00147C34" w:rsidRDefault="00147C34" w:rsidP="001A5831">
      <w:pPr>
        <w:pStyle w:val="NoSpacing"/>
        <w:jc w:val="both"/>
        <w:rPr>
          <w:rFonts w:ascii="Calibri" w:hAnsi="Calibri" w:cs="Arial"/>
          <w:color w:val="222222"/>
          <w:shd w:val="clear" w:color="auto" w:fill="FFFFFF"/>
        </w:rPr>
      </w:pPr>
    </w:p>
    <w:p w14:paraId="2D989A91" w14:textId="77777777" w:rsidR="001A5831" w:rsidRPr="00A94890" w:rsidRDefault="001A5831" w:rsidP="001A5831">
      <w:pPr>
        <w:pStyle w:val="NoSpacing"/>
        <w:rPr>
          <w:rFonts w:ascii="Calibri" w:hAnsi="Calibri" w:cs="Arial"/>
          <w:color w:val="222222"/>
          <w:shd w:val="clear" w:color="auto" w:fill="FFFFFF"/>
        </w:rPr>
      </w:pPr>
    </w:p>
    <w:p w14:paraId="526E6F83" w14:textId="77777777" w:rsidR="001A5831" w:rsidRPr="00986938" w:rsidRDefault="00986938" w:rsidP="001A5831">
      <w:pPr>
        <w:pStyle w:val="NoSpacing"/>
        <w:jc w:val="center"/>
        <w:rPr>
          <w:rFonts w:ascii="Calibri" w:hAnsi="Calibri" w:cs="Arial"/>
          <w:color w:val="222222"/>
          <w:shd w:val="clear" w:color="auto" w:fill="FFFFFF"/>
        </w:rPr>
      </w:pPr>
      <m:oMathPara>
        <m:oMath>
          <m:r>
            <w:rPr>
              <w:rFonts w:ascii="Cambria Math" w:hAnsi="Cambria Math" w:cs="Arial"/>
              <w:color w:val="222222"/>
              <w:shd w:val="clear" w:color="auto" w:fill="FFFFFF"/>
            </w:rPr>
            <m:t>k=</m:t>
          </m:r>
          <m:func>
            <m:funcPr>
              <m:ctrlPr>
                <w:rPr>
                  <w:rFonts w:ascii="Cambria Math" w:hAnsi="Cambria Math" w:cs="Arial"/>
                  <w:color w:val="222222"/>
                  <w:shd w:val="clear" w:color="auto" w:fill="FFFFFF"/>
                </w:rPr>
              </m:ctrlPr>
            </m:funcPr>
            <m:fName>
              <m:r>
                <m:rPr>
                  <m:sty m:val="p"/>
                </m:rPr>
                <w:rPr>
                  <w:rFonts w:ascii="Cambria Math" w:hAnsi="Cambria Math" w:cs="Arial"/>
                  <w:color w:val="222222"/>
                  <w:shd w:val="clear" w:color="auto" w:fill="FFFFFF"/>
                </w:rPr>
                <m:t>max</m:t>
              </m:r>
            </m:fName>
            <m:e>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I:</m:t>
                  </m:r>
                  <m:f>
                    <m:fPr>
                      <m:ctrlPr>
                        <w:rPr>
                          <w:rFonts w:ascii="Cambria Math" w:hAnsi="Cambria Math" w:cs="Arial"/>
                          <w:i/>
                          <w:color w:val="222222"/>
                          <w:shd w:val="clear" w:color="auto" w:fill="FFFFFF"/>
                        </w:rPr>
                      </m:ctrlPr>
                    </m:fPr>
                    <m:num>
                      <m:nary>
                        <m:naryPr>
                          <m:chr m:val="∑"/>
                          <m:ctrlPr>
                            <w:rPr>
                              <w:rFonts w:ascii="Cambria Math" w:hAnsi="Cambria Math" w:cs="Arial"/>
                              <w:i/>
                              <w:color w:val="222222"/>
                              <w:shd w:val="clear" w:color="auto" w:fill="FFFFFF"/>
                            </w:rPr>
                          </m:ctrlPr>
                        </m:naryPr>
                        <m:sub>
                          <m:r>
                            <w:rPr>
                              <w:rFonts w:ascii="Cambria Math" w:hAnsi="Cambria Math" w:cs="Arial"/>
                              <w:color w:val="222222"/>
                              <w:shd w:val="clear" w:color="auto" w:fill="FFFFFF"/>
                            </w:rPr>
                            <m:t>I=1</m:t>
                          </m:r>
                        </m:sub>
                        <m:sup>
                          <m:r>
                            <w:rPr>
                              <w:rFonts w:ascii="Cambria Math" w:hAnsi="Cambria Math" w:cs="Arial"/>
                              <w:color w:val="222222"/>
                              <w:shd w:val="clear" w:color="auto" w:fill="FFFFFF"/>
                            </w:rPr>
                            <m:t>k</m:t>
                          </m:r>
                        </m:sup>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T</m:t>
                              </m:r>
                            </m:e>
                            <m:sub>
                              <m:r>
                                <w:rPr>
                                  <w:rFonts w:ascii="Cambria Math" w:hAnsi="Cambria Math" w:cs="Arial"/>
                                  <w:color w:val="222222"/>
                                  <w:shd w:val="clear" w:color="auto" w:fill="FFFFFF"/>
                                </w:rPr>
                                <m:t>I</m:t>
                              </m:r>
                            </m:sub>
                          </m:sSub>
                        </m:e>
                      </m:nary>
                    </m:num>
                    <m:den>
                      <m:r>
                        <w:rPr>
                          <w:rFonts w:ascii="Cambria Math" w:hAnsi="Cambria Math" w:cs="Arial"/>
                          <w:color w:val="222222"/>
                          <w:shd w:val="clear" w:color="auto" w:fill="FFFFFF"/>
                        </w:rPr>
                        <m:t>k</m:t>
                      </m:r>
                    </m:den>
                  </m:f>
                </m:e>
              </m:d>
            </m:e>
          </m:func>
          <m:r>
            <w:rPr>
              <w:rFonts w:ascii="Cambria Math" w:hAnsi="Cambria Math" w:cs="Arial"/>
              <w:color w:val="222222"/>
              <w:shd w:val="clear" w:color="auto" w:fill="FFFFFF"/>
            </w:rPr>
            <m:t>≤FDR</m:t>
          </m:r>
        </m:oMath>
      </m:oMathPara>
    </w:p>
    <w:p w14:paraId="71B8CF53" w14:textId="77777777" w:rsidR="00147C34" w:rsidRDefault="00147C34" w:rsidP="001A5831">
      <w:pPr>
        <w:pStyle w:val="Caption"/>
        <w:jc w:val="center"/>
      </w:pPr>
    </w:p>
    <w:p w14:paraId="59F6A214" w14:textId="77777777" w:rsidR="001A5831" w:rsidRDefault="001A5831" w:rsidP="001A5831">
      <w:pPr>
        <w:pStyle w:val="Caption"/>
        <w:jc w:val="center"/>
        <w:rPr>
          <w:rFonts w:ascii="Arial" w:hAnsi="Arial" w:cs="Arial"/>
          <w:color w:val="222222"/>
          <w:sz w:val="20"/>
          <w:szCs w:val="20"/>
          <w:shd w:val="clear" w:color="auto" w:fill="FFFFFF"/>
        </w:rPr>
      </w:pPr>
      <w:r>
        <w:t xml:space="preserve">Equation </w:t>
      </w:r>
      <w:r w:rsidR="00D03DDC">
        <w:fldChar w:fldCharType="begin"/>
      </w:r>
      <w:r w:rsidR="00D03DDC">
        <w:instrText xml:space="preserve"> SEQ Equation \* ARABIC </w:instrText>
      </w:r>
      <w:r w:rsidR="00D03DDC">
        <w:fldChar w:fldCharType="separate"/>
      </w:r>
      <w:r w:rsidR="005554B9">
        <w:rPr>
          <w:noProof/>
        </w:rPr>
        <w:t>4</w:t>
      </w:r>
      <w:r w:rsidR="00D03DDC">
        <w:rPr>
          <w:noProof/>
        </w:rPr>
        <w:fldChar w:fldCharType="end"/>
      </w:r>
      <w:r>
        <w:t>: Null Hypothesis Rejection Threshold</w:t>
      </w:r>
    </w:p>
    <w:p w14:paraId="65B4CE14" w14:textId="77777777" w:rsidR="001A5831" w:rsidRPr="00A94890" w:rsidRDefault="001A5831" w:rsidP="003D23DA">
      <w:pPr>
        <w:pStyle w:val="Dissertationbody"/>
        <w:rPr>
          <w:shd w:val="clear" w:color="auto" w:fill="FFFFFF"/>
        </w:rPr>
      </w:pPr>
      <w:r>
        <w:rPr>
          <w:shd w:val="clear" w:color="auto" w:fill="FFFFFF"/>
        </w:rPr>
        <w:t>This technique therefore guarantees that the avera</w:t>
      </w:r>
      <w:r w:rsidR="00D42A04">
        <w:rPr>
          <w:shd w:val="clear" w:color="auto" w:fill="FFFFFF"/>
        </w:rPr>
        <w:t xml:space="preserve">ge false positive rate over all </w:t>
      </w:r>
      <w:r>
        <w:rPr>
          <w:shd w:val="clear" w:color="auto" w:fill="FFFFFF"/>
        </w:rPr>
        <w:t>significant stimulus-response pairs will be less than 5%.</w:t>
      </w:r>
    </w:p>
    <w:p w14:paraId="6452B5EC" w14:textId="77777777" w:rsidR="007A49E8" w:rsidRPr="00AF46EF" w:rsidRDefault="007A49E8" w:rsidP="007A49E8"/>
    <w:p w14:paraId="541A04B6" w14:textId="77777777" w:rsidR="007A49E8" w:rsidRDefault="007A49E8" w:rsidP="003A1F22">
      <w:pPr>
        <w:pStyle w:val="Heading2"/>
      </w:pPr>
      <w:bookmarkStart w:id="140" w:name="_Toc242884633"/>
      <w:bookmarkStart w:id="141" w:name="_Toc244191141"/>
      <w:r>
        <w:t>Results</w:t>
      </w:r>
      <w:bookmarkEnd w:id="140"/>
      <w:bookmarkEnd w:id="141"/>
    </w:p>
    <w:p w14:paraId="05339C21" w14:textId="77777777" w:rsidR="00CA5DA0" w:rsidRDefault="00505BF4" w:rsidP="003D23DA">
      <w:pPr>
        <w:pStyle w:val="Dissertationbody"/>
      </w:pPr>
      <w:r>
        <w:fldChar w:fldCharType="begin"/>
      </w:r>
      <w:r>
        <w:instrText xml:space="preserve"> REF _Ref243463170 \h </w:instrText>
      </w:r>
      <w:r>
        <w:fldChar w:fldCharType="separate"/>
      </w:r>
      <w:r w:rsidR="005554B9">
        <w:t xml:space="preserve">Figure </w:t>
      </w:r>
      <w:r w:rsidR="005554B9">
        <w:rPr>
          <w:noProof/>
        </w:rPr>
        <w:t>3</w:t>
      </w:r>
      <w:r w:rsidR="005554B9">
        <w:t>.</w:t>
      </w:r>
      <w:r w:rsidR="005554B9">
        <w:rPr>
          <w:noProof/>
        </w:rPr>
        <w:t>2</w:t>
      </w:r>
      <w:r>
        <w:fldChar w:fldCharType="end"/>
      </w:r>
      <w:r w:rsidR="00CA5DA0">
        <w:t xml:space="preserve"> shows typical connectivity graphs for two different cultures harvested from different brain tissues, on three separate days. Each red arrow indicates a statistically significant connection between a stimulated electrode and a recording one, as identifi</w:t>
      </w:r>
      <w:r>
        <w:t xml:space="preserve">ed by the FDR analysis. </w:t>
      </w:r>
      <w:r>
        <w:fldChar w:fldCharType="begin"/>
      </w:r>
      <w:r>
        <w:instrText xml:space="preserve"> REF _Ref243463170 \h </w:instrText>
      </w:r>
      <w:r>
        <w:fldChar w:fldCharType="separate"/>
      </w:r>
      <w:r w:rsidR="005554B9">
        <w:t xml:space="preserve">Figure </w:t>
      </w:r>
      <w:r w:rsidR="005554B9">
        <w:rPr>
          <w:noProof/>
        </w:rPr>
        <w:t>3</w:t>
      </w:r>
      <w:r w:rsidR="005554B9">
        <w:t>.</w:t>
      </w:r>
      <w:r w:rsidR="005554B9">
        <w:rPr>
          <w:noProof/>
        </w:rPr>
        <w:t>2</w:t>
      </w:r>
      <w:r>
        <w:fldChar w:fldCharType="end"/>
      </w:r>
      <w:r w:rsidR="00CA5DA0">
        <w:t xml:space="preserve"> suggests that neuronal connectivity tends to evolve over time, with increases in both the number of statistically significant stimulus/recording pairs as well as the average length of connections and the number of connections per active node. </w:t>
      </w:r>
    </w:p>
    <w:p w14:paraId="27F94195" w14:textId="77777777" w:rsidR="00CA5DA0" w:rsidRDefault="00CA5DA0" w:rsidP="00CA5DA0">
      <w:pPr>
        <w:pStyle w:val="NoSpacing"/>
        <w:jc w:val="both"/>
        <w:rPr>
          <w:rFonts w:ascii="Calibri" w:hAnsi="Calibri"/>
        </w:rPr>
      </w:pPr>
    </w:p>
    <w:p w14:paraId="2055AF52"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3120" behindDoc="0" locked="0" layoutInCell="1" allowOverlap="1" wp14:anchorId="20C5487F" wp14:editId="4B7B04BB">
                <wp:simplePos x="0" y="0"/>
                <wp:positionH relativeFrom="margin">
                  <wp:align>center</wp:align>
                </wp:positionH>
                <wp:positionV relativeFrom="margin">
                  <wp:align>top</wp:align>
                </wp:positionV>
                <wp:extent cx="5092700" cy="5029200"/>
                <wp:effectExtent l="0" t="0" r="1270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0" cy="5029200"/>
                          <a:chOff x="0" y="0"/>
                          <a:chExt cx="5486400" cy="5029200"/>
                        </a:xfrm>
                      </wpg:grpSpPr>
                      <wpg:grpSp>
                        <wpg:cNvPr id="9" name="Group 9"/>
                        <wpg:cNvGrpSpPr/>
                        <wpg:grpSpPr>
                          <a:xfrm>
                            <a:off x="0" y="0"/>
                            <a:ext cx="5486400" cy="4853940"/>
                            <a:chOff x="0" y="0"/>
                            <a:chExt cx="5925185" cy="4853940"/>
                          </a:xfrm>
                        </wpg:grpSpPr>
                        <pic:pic xmlns:pic="http://schemas.openxmlformats.org/drawingml/2006/picture">
                          <pic:nvPicPr>
                            <pic:cNvPr id="10" name="Picture 1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8415" y="0"/>
                              <a:ext cx="5906770" cy="4379595"/>
                            </a:xfrm>
                            <a:prstGeom prst="rect">
                              <a:avLst/>
                            </a:prstGeom>
                          </pic:spPr>
                        </pic:pic>
                        <wps:wsp>
                          <wps:cNvPr id="11" name="Text Box 11"/>
                          <wps:cNvSpPr txBox="1"/>
                          <wps:spPr>
                            <a:xfrm>
                              <a:off x="0" y="4334510"/>
                              <a:ext cx="346498" cy="519430"/>
                            </a:xfrm>
                            <a:prstGeom prst="rect">
                              <a:avLst/>
                            </a:prstGeom>
                            <a:noFill/>
                            <a:ln>
                              <a:noFill/>
                            </a:ln>
                            <a:effectLst/>
                            <a:extLst>
                              <a:ext uri="{C572A759-6A51-4108-AA02-DFA0A04FC94B}">
                                <ma14:wrappingTextBoxFlag xmlns:ma14="http://schemas.microsoft.com/office/mac/drawingml/2011/main"/>
                              </a:ext>
                            </a:extLst>
                          </wps:spPr>
                          <wps:txbx>
                            <w:txbxContent>
                              <w:p w14:paraId="3AE432F3" w14:textId="77777777" w:rsidR="00885DA0" w:rsidRPr="00AD0248" w:rsidRDefault="00885DA0" w:rsidP="00AD0248">
                                <w:pPr>
                                  <w:pStyle w:val="Caption"/>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3" name="Text Box 43"/>
                        <wps:cNvSpPr txBox="1"/>
                        <wps:spPr>
                          <a:xfrm>
                            <a:off x="114300" y="4457700"/>
                            <a:ext cx="525780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CE0A73" w14:textId="77777777" w:rsidR="00885DA0" w:rsidRPr="00AD0248" w:rsidRDefault="00885DA0" w:rsidP="00AD0248">
                              <w:pPr>
                                <w:pStyle w:val="Caption"/>
                                <w:jc w:val="center"/>
                              </w:pPr>
                              <w:bookmarkStart w:id="142" w:name="_Ref243463170"/>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2</w:t>
                              </w:r>
                              <w:r w:rsidR="00D03DDC">
                                <w:rPr>
                                  <w:noProof/>
                                </w:rPr>
                                <w:fldChar w:fldCharType="end"/>
                              </w:r>
                              <w:bookmarkEnd w:id="142"/>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2E73BFB6" w14:textId="77777777" w:rsidR="00885DA0" w:rsidRPr="004F02EB" w:rsidRDefault="00885DA0" w:rsidP="00AD0248">
                              <w:pPr>
                                <w:pStyle w:val="Caption"/>
                                <w:jc w:val="center"/>
                                <w:rPr>
                                  <w:rFonts w:ascii="Times New Roman" w:hAnsi="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2" style="position:absolute;left:0;text-align:left;margin-left:0;margin-top:0;width:401pt;height:396pt;z-index:251653120;mso-position-horizontal:center;mso-position-horizontal-relative:margin;mso-position-vertical:top;mso-position-vertical-relative:margin;mso-width-relative:margin;mso-height-relative:margin" coordsize="548640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">
                <v:group id="Group 9" o:spid="_x0000_s1073" style="position:absolute;width:5486400;height:4853940" coordsize="5925185,485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Picture 10" o:spid="_x0000_s1074" type="#_x0000_t75" style="position:absolute;left:18415;width:5906770;height:437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G&#10;StnEAAAA2wAAAA8AAABkcnMvZG93bnJldi54bWxEj0FrwkAQhe+F/odlCt7qxkJLTV1FxEAvHmoD&#10;2tuQHbPR7GzIbmP8986h0NsM78173yxWo2/VQH1sAhuYTTNQxFWwDdcGyu/i+R1UTMgW28Bk4EYR&#10;VsvHhwXmNlz5i4Z9qpWEcMzRgEupy7WOlSOPcRo6YtFOofeYZO1rbXu8Srhv9UuWvWmPDUuDw442&#10;jqrL/tcbiHQsz8WhmEfcbY8n7155SD/GTJ7G9QeoRGP6N/9df1rBF3r5RQbQy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yGStnEAAAA2wAAAA8AAAAAAAAAAAAAAAAAnAIA&#10;AGRycy9kb3ducmV2LnhtbFBLBQYAAAAABAAEAPcAAACNAwAAAAA=&#10;">
                    <v:imagedata r:id="rId46" o:title=""/>
                    <v:path arrowok="t"/>
                  </v:shape>
                  <v:shape id="Text Box 11" o:spid="_x0000_s1075" type="#_x0000_t202" style="position:absolute;top:4334510;width:346498;height:5194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SnbxAAA&#10;ANsAAAAPAAAAZHJzL2Rvd25yZXYueG1sRE9Na8JAEL0L/Q/LFHopukmEUqKrlJaWQkWpevA4Zsck&#10;Njsbdrcx+uvdQsHbPN7nTOe9aURHzteWFaSjBARxYXXNpYLt5n34DMIHZI2NZVJwJg/z2d1girm2&#10;J/6mbh1KEUPY56igCqHNpfRFRQb9yLbEkTtYZzBE6EqpHZ5iuGlkliRP0mDNsaHCll4rKn7Wv0bB&#10;ZeUWNssWH+l+N6678PZ4XH4tlXq4718mIAL14Sb+d3/qOD+Fv1/iAXJ2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QUp28QAAADbAAAADwAAAAAAAAAAAAAAAACXAgAAZHJzL2Rv&#10;d25yZXYueG1sUEsFBgAAAAAEAAQA9QAAAIgDAAAAAA==&#10;" filled="f" stroked="f">
                    <v:textbox>
                      <w:txbxContent>
                        <w:p w14:paraId="3AE432F3" w14:textId="77777777" w:rsidR="00885DA0" w:rsidRPr="00AD0248" w:rsidRDefault="00885DA0" w:rsidP="00AD0248">
                          <w:pPr>
                            <w:pStyle w:val="Caption"/>
                          </w:pPr>
                        </w:p>
                      </w:txbxContent>
                    </v:textbox>
                  </v:shape>
                </v:group>
                <v:shape id="Text Box 43" o:spid="_x0000_s1076" type="#_x0000_t202" style="position:absolute;left:114300;top:4457700;width:5257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2U0xQAA&#10;ANsAAAAPAAAAZHJzL2Rvd25yZXYueG1sRI9Pa8JAFMTvBb/D8oReim6aFpHoKta00EN70IrnR/aZ&#10;BLNvw+6aP9++Wyh4HGbmN8x6O5hGdOR8bVnB8zwBQVxYXXOp4PTzMVuC8AFZY2OZFIzkYbuZPKwx&#10;07bnA3XHUIoIYZ+hgiqENpPSFxUZ9HPbEkfvYp3BEKUrpXbYR7hpZJokC2mw5rhQYUv7iorr8WYU&#10;LHJ36w+8f8pP71/43Zbp+W08K/U4HXYrEIGGcA//tz+1gtc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DZTTFAAAA2wAAAA8AAAAAAAAAAAAAAAAAlwIAAGRycy9k&#10;b3ducmV2LnhtbFBLBQYAAAAABAAEAPUAAACJAwAAAAA=&#10;" stroked="f">
                  <v:textbox inset="0,0,0,0">
                    <w:txbxContent>
                      <w:p w14:paraId="4FCE0A73" w14:textId="77777777" w:rsidR="00885DA0" w:rsidRPr="00AD0248" w:rsidRDefault="00885DA0" w:rsidP="00AD0248">
                        <w:pPr>
                          <w:pStyle w:val="Caption"/>
                          <w:jc w:val="center"/>
                        </w:pPr>
                        <w:bookmarkStart w:id="100" w:name="_Ref243463170"/>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2</w:t>
                        </w:r>
                        <w:r>
                          <w:fldChar w:fldCharType="end"/>
                        </w:r>
                        <w:bookmarkEnd w:id="100"/>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2E73BFB6" w14:textId="77777777" w:rsidR="00885DA0" w:rsidRPr="004F02EB" w:rsidRDefault="00885DA0" w:rsidP="00AD0248">
                        <w:pPr>
                          <w:pStyle w:val="Caption"/>
                          <w:jc w:val="center"/>
                          <w:rPr>
                            <w:rFonts w:ascii="Times New Roman" w:hAnsi="Times New Roman"/>
                            <w:noProof/>
                          </w:rPr>
                        </w:pPr>
                      </w:p>
                    </w:txbxContent>
                  </v:textbox>
                </v:shape>
                <w10:wrap type="topAndBottom" anchorx="margin" anchory="margin"/>
              </v:group>
            </w:pict>
          </mc:Fallback>
        </mc:AlternateContent>
      </w:r>
    </w:p>
    <w:p w14:paraId="1233AD7D" w14:textId="77777777" w:rsidR="00CA5DA0" w:rsidRDefault="00CA5DA0" w:rsidP="00141B94">
      <w:pPr>
        <w:pStyle w:val="Dissertationbody"/>
      </w:pPr>
      <w:r>
        <w:t xml:space="preserve">In order to better analyze the changes in electrical activity versus time (and among different plating densities and neuron batches), we averaged the connection lengths and the </w:t>
      </w:r>
      <w:proofErr w:type="spellStart"/>
      <w:r>
        <w:t>supernode</w:t>
      </w:r>
      <w:proofErr w:type="spellEnd"/>
      <w:r>
        <w:t xml:space="preserve"> counts across cultures harvested from the same batch. The resulting graphs are shown in</w:t>
      </w:r>
      <w:r w:rsidR="00B31D08">
        <w:t xml:space="preserve"> </w:t>
      </w:r>
      <w:r w:rsidR="00B31D08">
        <w:fldChar w:fldCharType="begin"/>
      </w:r>
      <w:r w:rsidR="00B31D08">
        <w:instrText xml:space="preserve"> REF _Ref243466705 \h </w:instrText>
      </w:r>
      <w:r w:rsidR="00B31D08">
        <w:fldChar w:fldCharType="separate"/>
      </w:r>
      <w:r w:rsidR="005554B9">
        <w:t xml:space="preserve">Figure </w:t>
      </w:r>
      <w:r w:rsidR="005554B9">
        <w:rPr>
          <w:noProof/>
        </w:rPr>
        <w:t>3</w:t>
      </w:r>
      <w:r w:rsidR="005554B9">
        <w:t>.</w:t>
      </w:r>
      <w:r w:rsidR="005554B9">
        <w:rPr>
          <w:noProof/>
        </w:rPr>
        <w:t>3</w:t>
      </w:r>
      <w:r w:rsidR="00B31D08">
        <w:fldChar w:fldCharType="end"/>
      </w:r>
      <w:r w:rsidR="00505BF4">
        <w:t>,</w:t>
      </w:r>
      <w:r w:rsidR="00B31D08">
        <w:t xml:space="preserve"> </w:t>
      </w:r>
      <w:r w:rsidR="00B31D08">
        <w:fldChar w:fldCharType="begin"/>
      </w:r>
      <w:r w:rsidR="00B31D08">
        <w:instrText xml:space="preserve"> REF _Ref243466714 \h </w:instrText>
      </w:r>
      <w:r w:rsidR="00B31D08">
        <w:fldChar w:fldCharType="separate"/>
      </w:r>
      <w:r w:rsidR="005554B9">
        <w:t xml:space="preserve">Figure </w:t>
      </w:r>
      <w:r w:rsidR="005554B9">
        <w:rPr>
          <w:noProof/>
        </w:rPr>
        <w:t>3</w:t>
      </w:r>
      <w:r w:rsidR="005554B9">
        <w:t>.</w:t>
      </w:r>
      <w:r w:rsidR="005554B9">
        <w:rPr>
          <w:noProof/>
        </w:rPr>
        <w:t>4</w:t>
      </w:r>
      <w:r w:rsidR="00B31D08">
        <w:fldChar w:fldCharType="end"/>
      </w:r>
      <w:r w:rsidR="00505BF4">
        <w:t xml:space="preserve"> and </w:t>
      </w:r>
      <w:r w:rsidR="00B31D08">
        <w:fldChar w:fldCharType="begin"/>
      </w:r>
      <w:r w:rsidR="00B31D08">
        <w:instrText xml:space="preserve"> REF _Ref243466728 \h </w:instrText>
      </w:r>
      <w:r w:rsidR="00B31D08">
        <w:fldChar w:fldCharType="separate"/>
      </w:r>
      <w:r w:rsidR="005554B9">
        <w:t xml:space="preserve">Figure </w:t>
      </w:r>
      <w:r w:rsidR="005554B9">
        <w:rPr>
          <w:noProof/>
        </w:rPr>
        <w:t>3</w:t>
      </w:r>
      <w:r w:rsidR="005554B9">
        <w:t>.</w:t>
      </w:r>
      <w:r w:rsidR="005554B9">
        <w:rPr>
          <w:noProof/>
        </w:rPr>
        <w:t>5</w:t>
      </w:r>
      <w:r w:rsidR="00B31D08">
        <w:fldChar w:fldCharType="end"/>
      </w:r>
      <w:r w:rsidR="00B31D08">
        <w:t xml:space="preserve"> </w:t>
      </w:r>
      <w:r>
        <w:t xml:space="preserve">where average connection distances and average </w:t>
      </w:r>
      <w:proofErr w:type="spellStart"/>
      <w:r>
        <w:t>supernode</w:t>
      </w:r>
      <w:proofErr w:type="spellEnd"/>
      <w:r>
        <w:t xml:space="preserve"> counts are shown respectively for dense, small and sparse cultures. For every cell density, the number of cultures that we used to compute the average within batches is different and it is indicated in the figures with n. From these graphs, it is noticeable how the average connectivity pair lengths increase over time, then </w:t>
      </w:r>
      <w:r>
        <w:lastRenderedPageBreak/>
        <w:t>reach a plateau, and then fall to values close to zero. Moreover, this behavioral trend seems to be consistent across cultures different densities. An increase in average connection length means that stimulus-evoked responses are recorded from electrodes that are physically further from the stimulated electrode; evoked electrical activity is propagated more easily in the dish and for longer distances. The functional evolution in the studied neuronal networks seems to perfectly reflect the natural temporal evolution of neural circuit formation. In fact, n</w:t>
      </w:r>
      <w:r w:rsidRPr="00BD61CD">
        <w:t>eural circuit formation occurs in three distinct s</w:t>
      </w:r>
      <w:r>
        <w:t>tages: 1) I</w:t>
      </w:r>
      <w:r w:rsidRPr="00BD61CD">
        <w:t xml:space="preserve">mmature synapses form between </w:t>
      </w:r>
      <w:r w:rsidRPr="00E01704">
        <w:rPr>
          <w:i/>
        </w:rPr>
        <w:t>axons</w:t>
      </w:r>
      <w:r w:rsidRPr="00BD61CD">
        <w:t xml:space="preserve"> and </w:t>
      </w:r>
      <w:r w:rsidRPr="00E01704">
        <w:rPr>
          <w:i/>
        </w:rPr>
        <w:t>dendrites</w:t>
      </w:r>
      <w:r w:rsidRPr="00BD61CD">
        <w:t>.</w:t>
      </w:r>
      <w:r>
        <w:t xml:space="preserve"> 2) Synapses</w:t>
      </w:r>
      <w:r w:rsidRPr="00BD61CD">
        <w:t xml:space="preserve"> undergo maturation, which involves the conversion of silent synapses to active ones. </w:t>
      </w:r>
      <w:r>
        <w:t>3) E</w:t>
      </w:r>
      <w:r w:rsidRPr="00BD61CD">
        <w:t>xcess synapses are eliminated or pruned to refine the neuronal</w:t>
      </w:r>
      <w:r w:rsidR="00B31D08">
        <w:t xml:space="preserve"> connections within the circuit </w:t>
      </w:r>
      <w:r w:rsidR="00B31D08">
        <w:fldChar w:fldCharType="begin" w:fldLock="1"/>
      </w:r>
      <w:r w:rsidR="00E316D1">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"[66]" }, "properties" : { "noteIndex" : 0 }, "schema" : "https://github.com/citation-style-language/schema/raw/master/csl-citation.json" }</w:instrText>
      </w:r>
      <w:r w:rsidR="00B31D08">
        <w:fldChar w:fldCharType="separate"/>
      </w:r>
      <w:r w:rsidR="00B31D08" w:rsidRPr="00B31D08">
        <w:rPr>
          <w:noProof/>
        </w:rPr>
        <w:t>[66]</w:t>
      </w:r>
      <w:r w:rsidR="00B31D08">
        <w:fldChar w:fldCharType="end"/>
      </w:r>
      <w:r w:rsidR="00B31D08">
        <w:t>.</w:t>
      </w:r>
    </w:p>
    <w:p w14:paraId="63935FF0" w14:textId="77777777" w:rsidR="00CA5DA0" w:rsidRDefault="00B31D08" w:rsidP="00B31D08">
      <w:pPr>
        <w:pStyle w:val="Dissertationbody"/>
      </w:pPr>
      <w:r>
        <w:fldChar w:fldCharType="begin"/>
      </w:r>
      <w:r>
        <w:instrText xml:space="preserve"> REF _Ref243466705 \h </w:instrText>
      </w:r>
      <w:r>
        <w:fldChar w:fldCharType="separate"/>
      </w:r>
      <w:r w:rsidR="005554B9">
        <w:t xml:space="preserve">Figure </w:t>
      </w:r>
      <w:r w:rsidR="005554B9">
        <w:rPr>
          <w:noProof/>
        </w:rPr>
        <w:t>3</w:t>
      </w:r>
      <w:r w:rsidR="005554B9">
        <w:t>.</w:t>
      </w:r>
      <w:r w:rsidR="005554B9">
        <w:rPr>
          <w:noProof/>
        </w:rPr>
        <w:t>3</w:t>
      </w:r>
      <w:r>
        <w:fldChar w:fldCharType="end"/>
      </w:r>
      <w:r>
        <w:t xml:space="preserve">, </w:t>
      </w:r>
      <w:r>
        <w:fldChar w:fldCharType="begin"/>
      </w:r>
      <w:r>
        <w:instrText xml:space="preserve"> REF _Ref243466714 \h </w:instrText>
      </w:r>
      <w:r>
        <w:fldChar w:fldCharType="separate"/>
      </w:r>
      <w:r w:rsidR="005554B9">
        <w:t xml:space="preserve">Figure </w:t>
      </w:r>
      <w:r w:rsidR="005554B9">
        <w:rPr>
          <w:noProof/>
        </w:rPr>
        <w:t>3</w:t>
      </w:r>
      <w:r w:rsidR="005554B9">
        <w:t>.</w:t>
      </w:r>
      <w:r w:rsidR="005554B9">
        <w:rPr>
          <w:noProof/>
        </w:rPr>
        <w:t>4</w:t>
      </w:r>
      <w:r>
        <w:fldChar w:fldCharType="end"/>
      </w:r>
      <w:r>
        <w:t xml:space="preserve"> and </w:t>
      </w:r>
      <w:r>
        <w:fldChar w:fldCharType="begin"/>
      </w:r>
      <w:r>
        <w:instrText xml:space="preserve"> REF _Ref243466728 \h </w:instrText>
      </w:r>
      <w:r>
        <w:fldChar w:fldCharType="separate"/>
      </w:r>
      <w:r w:rsidR="005554B9">
        <w:t xml:space="preserve">Figure </w:t>
      </w:r>
      <w:r w:rsidR="005554B9">
        <w:rPr>
          <w:noProof/>
        </w:rPr>
        <w:t>3</w:t>
      </w:r>
      <w:r w:rsidR="005554B9">
        <w:t>.</w:t>
      </w:r>
      <w:r w:rsidR="005554B9">
        <w:rPr>
          <w:noProof/>
        </w:rPr>
        <w:t>5</w:t>
      </w:r>
      <w:r>
        <w:fldChar w:fldCharType="end"/>
      </w:r>
      <w:r w:rsidR="00CA5DA0">
        <w:t xml:space="preserve"> reveal consistent neural development within batches, with more variable trends across batches. To quantify this, we computed the correlation coefficients for both connection lengths and number of </w:t>
      </w:r>
      <w:proofErr w:type="spellStart"/>
      <w:r w:rsidR="00CA5DA0">
        <w:t>supernodes</w:t>
      </w:r>
      <w:proofErr w:type="spellEnd"/>
      <w:r w:rsidR="00CA5DA0">
        <w:t xml:space="preserve"> within and across batches. Then we averaged these correlation coefficients to concisely measure similarities in the data. To test the statistical significance of the average correlation coefficients we performed a one-way ANOVA test within batches and across batches. Our results suggest that the average correlation coefficient variability within batches is not statistically significant (p&gt;=0.</w:t>
      </w:r>
      <w:commentRangeStart w:id="143"/>
      <w:r w:rsidR="00CA5DA0">
        <w:t>05</w:t>
      </w:r>
      <w:commentRangeEnd w:id="143"/>
      <w:r w:rsidR="00E85372">
        <w:rPr>
          <w:rStyle w:val="CommentReference"/>
          <w:rFonts w:ascii="Cambria" w:hAnsi="Cambria"/>
        </w:rPr>
        <w:commentReference w:id="143"/>
      </w:r>
      <w:r w:rsidR="00CA5DA0">
        <w:t xml:space="preserve">). On the contrary, cross-batch variability was statistically significant for connection lengths (p=0.0034), and incoming (p=0.0013) and outgoing (p=0.0057) </w:t>
      </w:r>
      <w:proofErr w:type="spellStart"/>
      <w:r w:rsidR="00CA5DA0">
        <w:t>supernode</w:t>
      </w:r>
      <w:proofErr w:type="spellEnd"/>
      <w:r w:rsidR="00CA5DA0">
        <w:t xml:space="preserve"> counts. </w:t>
      </w:r>
      <w:r>
        <w:fldChar w:fldCharType="begin"/>
      </w:r>
      <w:r>
        <w:instrText xml:space="preserve"> REF _Ref243467265 \h </w:instrText>
      </w:r>
      <w:r>
        <w:fldChar w:fldCharType="separate"/>
      </w:r>
      <w:r w:rsidR="005554B9">
        <w:t xml:space="preserve">Figure </w:t>
      </w:r>
      <w:r w:rsidR="005554B9">
        <w:rPr>
          <w:noProof/>
        </w:rPr>
        <w:t>3</w:t>
      </w:r>
      <w:r w:rsidR="005554B9">
        <w:t>.</w:t>
      </w:r>
      <w:r w:rsidR="005554B9">
        <w:rPr>
          <w:noProof/>
        </w:rPr>
        <w:t>6</w:t>
      </w:r>
      <w:r>
        <w:fldChar w:fldCharType="end"/>
      </w:r>
      <w:r>
        <w:t xml:space="preserve"> and </w:t>
      </w:r>
      <w:r>
        <w:fldChar w:fldCharType="begin"/>
      </w:r>
      <w:r>
        <w:instrText xml:space="preserve"> REF _Ref243467276 \h </w:instrText>
      </w:r>
      <w:r>
        <w:fldChar w:fldCharType="separate"/>
      </w:r>
      <w:r w:rsidR="005554B9">
        <w:t xml:space="preserve">Figure </w:t>
      </w:r>
      <w:r w:rsidR="005554B9">
        <w:rPr>
          <w:noProof/>
        </w:rPr>
        <w:t>3</w:t>
      </w:r>
      <w:r w:rsidR="005554B9">
        <w:t>.</w:t>
      </w:r>
      <w:r w:rsidR="005554B9">
        <w:rPr>
          <w:noProof/>
        </w:rPr>
        <w:t>7</w:t>
      </w:r>
      <w:r>
        <w:fldChar w:fldCharType="end"/>
      </w:r>
      <w:r w:rsidR="00CA5DA0">
        <w:t xml:space="preserve"> explore the within- and cross-batch variability further, showing the average correlation coefficients for connection lengths (</w:t>
      </w:r>
      <w:r>
        <w:fldChar w:fldCharType="begin"/>
      </w:r>
      <w:r>
        <w:instrText xml:space="preserve"> REF _Ref243467265 \h </w:instrText>
      </w:r>
      <w:r>
        <w:fldChar w:fldCharType="separate"/>
      </w:r>
      <w:r w:rsidR="005554B9">
        <w:t xml:space="preserve">Figure </w:t>
      </w:r>
      <w:r w:rsidR="005554B9">
        <w:rPr>
          <w:noProof/>
        </w:rPr>
        <w:t>3</w:t>
      </w:r>
      <w:r w:rsidR="005554B9">
        <w:t>.</w:t>
      </w:r>
      <w:r w:rsidR="005554B9">
        <w:rPr>
          <w:noProof/>
        </w:rPr>
        <w:t>6</w:t>
      </w:r>
      <w:r>
        <w:fldChar w:fldCharType="end"/>
      </w:r>
      <w:r w:rsidR="00CA5DA0">
        <w:t>)</w:t>
      </w:r>
      <w:r>
        <w:t xml:space="preserve"> and </w:t>
      </w:r>
      <w:proofErr w:type="spellStart"/>
      <w:r>
        <w:t>supernode</w:t>
      </w:r>
      <w:proofErr w:type="spellEnd"/>
      <w:r>
        <w:t xml:space="preserve"> numbers (</w:t>
      </w:r>
      <w:r>
        <w:fldChar w:fldCharType="begin"/>
      </w:r>
      <w:r>
        <w:instrText xml:space="preserve"> REF _Ref243467276 \h </w:instrText>
      </w:r>
      <w:r>
        <w:fldChar w:fldCharType="separate"/>
      </w:r>
      <w:r w:rsidR="005554B9">
        <w:t xml:space="preserve">Figure </w:t>
      </w:r>
      <w:r w:rsidR="005554B9">
        <w:rPr>
          <w:noProof/>
        </w:rPr>
        <w:t>3</w:t>
      </w:r>
      <w:r w:rsidR="005554B9">
        <w:t>.</w:t>
      </w:r>
      <w:r w:rsidR="005554B9">
        <w:rPr>
          <w:noProof/>
        </w:rPr>
        <w:t>7</w:t>
      </w:r>
      <w:r>
        <w:fldChar w:fldCharType="end"/>
      </w:r>
      <w:r w:rsidR="00CA5DA0">
        <w:t xml:space="preserve">), as derived from three of the dense batches. (Other batches were omitted since population sizes were too </w:t>
      </w:r>
      <w:r w:rsidR="00CA5DA0">
        <w:lastRenderedPageBreak/>
        <w:t xml:space="preserve">small to yield meaningful statistical results). These figures emphasize that the cultures’ average connection lengths and </w:t>
      </w:r>
      <w:proofErr w:type="spellStart"/>
      <w:r w:rsidR="00CA5DA0">
        <w:t>supernode</w:t>
      </w:r>
      <w:proofErr w:type="spellEnd"/>
      <w:r w:rsidR="00CA5DA0">
        <w:t xml:space="preserve"> numbers are similar when computed within batches, whereas the average correlation coefficients across batches are lower and their variations are statistically significant. This underscores the finding that there are larger differences between cultures derived from different batches than those observed within batches.</w:t>
      </w:r>
    </w:p>
    <w:p w14:paraId="27D457A0" w14:textId="77777777" w:rsidR="00CA5DA0" w:rsidRPr="00505BF4" w:rsidRDefault="00986938" w:rsidP="00505BF4">
      <w:pPr>
        <w:pStyle w:val="Dissertationbody"/>
      </w:pPr>
      <w:r>
        <w:rPr>
          <w:noProof/>
        </w:rPr>
        <mc:AlternateContent>
          <mc:Choice Requires="wpg">
            <w:drawing>
              <wp:anchor distT="0" distB="0" distL="114300" distR="114300" simplePos="0" relativeHeight="251655168" behindDoc="0" locked="0" layoutInCell="1" allowOverlap="1" wp14:anchorId="4971568B" wp14:editId="1C11FFD2">
                <wp:simplePos x="0" y="0"/>
                <wp:positionH relativeFrom="margin">
                  <wp:align>center</wp:align>
                </wp:positionH>
                <wp:positionV relativeFrom="margin">
                  <wp:align>top</wp:align>
                </wp:positionV>
                <wp:extent cx="5454650" cy="4017010"/>
                <wp:effectExtent l="0" t="0" r="635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4017010"/>
                          <a:chOff x="0" y="0"/>
                          <a:chExt cx="5454650" cy="4017010"/>
                        </a:xfrm>
                      </wpg:grpSpPr>
                      <pic:pic xmlns:pic="http://schemas.openxmlformats.org/drawingml/2006/picture">
                        <pic:nvPicPr>
                          <pic:cNvPr id="28" name="Picture 2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454650" cy="3200400"/>
                          </a:xfrm>
                          <a:prstGeom prst="rect">
                            <a:avLst/>
                          </a:prstGeom>
                        </pic:spPr>
                      </pic:pic>
                      <wps:wsp>
                        <wps:cNvPr id="59" name="Text Box 59"/>
                        <wps:cNvSpPr txBox="1"/>
                        <wps:spPr>
                          <a:xfrm>
                            <a:off x="215900" y="3086100"/>
                            <a:ext cx="5029200" cy="9309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D60A1E" w14:textId="77777777" w:rsidR="00885DA0" w:rsidRPr="00D00CDC" w:rsidRDefault="00885DA0" w:rsidP="00505BF4">
                              <w:pPr>
                                <w:pStyle w:val="Caption"/>
                                <w:jc w:val="center"/>
                                <w:rPr>
                                  <w:rFonts w:ascii="Times New Roman" w:hAnsi="Times New Roman"/>
                                  <w:noProof/>
                                </w:rPr>
                              </w:pPr>
                              <w:bookmarkStart w:id="144" w:name="_Ref243466705"/>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3</w:t>
                              </w:r>
                              <w:r w:rsidR="00D03DDC">
                                <w:rPr>
                                  <w:noProof/>
                                </w:rPr>
                                <w:fldChar w:fldCharType="end"/>
                              </w:r>
                              <w:bookmarkEnd w:id="144"/>
                              <w:r>
                                <w:t>: Connection Lengths averaged across cultures</w:t>
                              </w:r>
                              <w:r>
                                <w:rPr>
                                  <w:noProof/>
                                </w:rPr>
                                <w:t xml:space="preserve"> harvested from the same neuron batch.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0" o:spid="_x0000_s1077" style="position:absolute;left:0;text-align:left;margin-left:0;margin-top:0;width:429.5pt;height:316.3pt;z-index:251655168;mso-position-horizontal:center;mso-position-horizontal-relative:margin;mso-position-vertical:top;mso-position-vertical-relative:margin" coordsize="5454650,40170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">
                <v:shape id="Picture 28" o:spid="_x0000_s1078" type="#_x0000_t75" style="position:absolute;width:5454650;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x&#10;RW3AAAAA2wAAAA8AAABkcnMvZG93bnJldi54bWxETz1PwzAQ3SvxH6xDYqmo0w4VhDoRVFQCNlrE&#10;fIqPOBCfo/iauP8eD0iMT+97Vyffq4nG2AU2sF4VoIibYDtuDXycDrd3oKIgW+wDk4ELRairq8UO&#10;SxtmfqfpKK3KIRxLNOBEhlLr2DjyGFdhIM7cVxg9SoZjq+2Icw73vd4UxVZ77Dg3OBxo76j5OZ69&#10;gbmR83Zavl7S/eFb9OdbQvf8ZMzNdXp8ACWU5F/8536xBjZ5bP6Sf4Cuf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tPFFbcAAAADbAAAADwAAAAAAAAAAAAAAAACcAgAAZHJz&#10;L2Rvd25yZXYueG1sUEsFBgAAAAAEAAQA9wAAAIkDAAAAAA==&#10;">
                  <v:imagedata r:id="rId48" o:title=""/>
                  <v:path arrowok="t"/>
                </v:shape>
                <v:shape id="Text Box 59" o:spid="_x0000_s1079" type="#_x0000_t202" style="position:absolute;left:215900;top:3086100;width:5029200;height:930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YubxgAA&#10;ANsAAAAPAAAAZHJzL2Rvd25yZXYueG1sRI9BawIxFITvhf6H8AQvRbNtrditUUQs2F6kqxdvj81z&#10;s3bzsiRZXf99Uyj0OMzMN8x82dtGXMiH2rGCx3EGgrh0uuZKwWH/PpqBCBFZY+OYFNwowHJxfzfH&#10;XLsrf9GliJVIEA45KjAxtrmUoTRkMYxdS5y8k/MWY5K+ktrjNcFtI5+ybCot1pwWDLa0NlR+F51V&#10;sJscd+ahO20+V5Nn/3Ho1tNzVSg1HPSrNxCR+vgf/mtvtYKXV/j9kn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IYubxgAAANsAAAAPAAAAAAAAAAAAAAAAAJcCAABkcnMv&#10;ZG93bnJldi54bWxQSwUGAAAAAAQABAD1AAAAigMAAAAA&#10;" stroked="f">
                  <v:textbox style="mso-fit-shape-to-text:t" inset="0,0,0,0">
                    <w:txbxContent>
                      <w:p w14:paraId="57D60A1E" w14:textId="77777777" w:rsidR="00885DA0" w:rsidRPr="00D00CDC" w:rsidRDefault="00885DA0" w:rsidP="00505BF4">
                        <w:pPr>
                          <w:pStyle w:val="Caption"/>
                          <w:jc w:val="center"/>
                          <w:rPr>
                            <w:rFonts w:ascii="Times New Roman" w:hAnsi="Times New Roman"/>
                            <w:noProof/>
                          </w:rPr>
                        </w:pPr>
                        <w:bookmarkStart w:id="102" w:name="_Ref243466705"/>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3</w:t>
                        </w:r>
                        <w:r>
                          <w:fldChar w:fldCharType="end"/>
                        </w:r>
                        <w:bookmarkEnd w:id="102"/>
                        <w:r>
                          <w:t>: Connection Lengths averaged across cultures</w:t>
                        </w:r>
                        <w:r>
                          <w:rPr>
                            <w:noProof/>
                          </w:rPr>
                          <w:t xml:space="preserve"> harvested from the same neuron batch.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s">
            <w:drawing>
              <wp:anchor distT="0" distB="0" distL="114300" distR="114300" simplePos="0" relativeHeight="251654144" behindDoc="0" locked="0" layoutInCell="1" allowOverlap="1" wp14:anchorId="798FCF49" wp14:editId="1D1025F9">
                <wp:simplePos x="0" y="0"/>
                <wp:positionH relativeFrom="column">
                  <wp:posOffset>457200</wp:posOffset>
                </wp:positionH>
                <wp:positionV relativeFrom="paragraph">
                  <wp:posOffset>1097280</wp:posOffset>
                </wp:positionV>
                <wp:extent cx="4800600" cy="342900"/>
                <wp:effectExtent l="0" t="0" r="0" b="1270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342900"/>
                        </a:xfrm>
                        <a:prstGeom prst="rect">
                          <a:avLst/>
                        </a:prstGeom>
                        <a:noFill/>
                        <a:ln>
                          <a:noFill/>
                        </a:ln>
                        <a:effectLst/>
                        <a:extLst>
                          <a:ext uri="{C572A759-6A51-4108-AA02-DFA0A04FC94B}">
                            <ma14:wrappingTextBoxFlag xmlns:ma14="http://schemas.microsoft.com/office/mac/drawingml/2011/main"/>
                          </a:ext>
                        </a:extLst>
                      </wps:spPr>
                      <wps:txbx>
                        <w:txbxContent>
                          <w:p w14:paraId="7A48A48A"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080" type="#_x0000_t202" style="position:absolute;left:0;text-align:left;margin-left:36pt;margin-top:86.4pt;width:378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" filled="f" stroked="f">
                <v:path arrowok="t"/>
                <v:textbox>
                  <w:txbxContent>
                    <w:p w14:paraId="7A48A48A" w14:textId="77777777" w:rsidR="00885DA0" w:rsidRDefault="00885DA0"/>
                  </w:txbxContent>
                </v:textbox>
                <w10:wrap type="square"/>
              </v:shape>
            </w:pict>
          </mc:Fallback>
        </mc:AlternateContent>
      </w:r>
    </w:p>
    <w:p w14:paraId="18325C03"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6192" behindDoc="0" locked="0" layoutInCell="1" allowOverlap="1" wp14:anchorId="0F8D7E14" wp14:editId="422A76B8">
                <wp:simplePos x="0" y="0"/>
                <wp:positionH relativeFrom="margin">
                  <wp:align>center</wp:align>
                </wp:positionH>
                <wp:positionV relativeFrom="margin">
                  <wp:align>top</wp:align>
                </wp:positionV>
                <wp:extent cx="5181600" cy="3552825"/>
                <wp:effectExtent l="0" t="0" r="0" b="3175"/>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3552825"/>
                          <a:chOff x="0" y="0"/>
                          <a:chExt cx="5181600" cy="3683226"/>
                        </a:xfrm>
                      </wpg:grpSpPr>
                      <wps:wsp>
                        <wps:cNvPr id="67" name="Text Box 67"/>
                        <wps:cNvSpPr txBox="1"/>
                        <wps:spPr>
                          <a:xfrm>
                            <a:off x="304800" y="2857083"/>
                            <a:ext cx="4686300" cy="826143"/>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4276781" w14:textId="77777777" w:rsidR="00885DA0" w:rsidRPr="004A56E4" w:rsidRDefault="00885DA0" w:rsidP="00505BF4">
                              <w:pPr>
                                <w:pStyle w:val="Caption"/>
                                <w:jc w:val="center"/>
                                <w:rPr>
                                  <w:rFonts w:ascii="Times New Roman" w:hAnsi="Times New Roman"/>
                                  <w:noProof/>
                                </w:rPr>
                              </w:pPr>
                              <w:bookmarkStart w:id="145" w:name="_Ref243466714"/>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4</w:t>
                              </w:r>
                              <w:r w:rsidR="00D03DDC">
                                <w:rPr>
                                  <w:noProof/>
                                </w:rPr>
                                <w:fldChar w:fldCharType="end"/>
                              </w:r>
                              <w:bookmarkEnd w:id="145"/>
                              <w:r>
                                <w:t xml:space="preserve">: </w:t>
                              </w:r>
                              <w:r w:rsidRPr="007E1029">
                                <w:t xml:space="preserve">Incoming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0" name="Picture 3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181600" cy="2850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81" style="position:absolute;left:0;text-align:left;margin-left:0;margin-top:0;width:408pt;height:279.75pt;z-index:251656192;mso-position-horizontal:center;mso-position-horizontal-relative:margin;mso-position-vertical:top;mso-position-vertical-relative:margin" coordsize="5181600,3683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">
                <v:shape id="Text Box 67" o:spid="_x0000_s1082" type="#_x0000_t202" style="position:absolute;left:304800;top:2857083;width:4686300;height:826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nDPxgAA&#10;ANsAAAAPAAAAZHJzL2Rvd25yZXYueG1sRI9BawIxFITvhf6H8Aq9lJptK1tZjSLSQutFuvXi7bF5&#10;btZuXpYkq+u/NwXB4zAz3zCzxWBbcSQfGscKXkYZCOLK6YZrBdvfz+cJiBCRNbaOScGZAizm93cz&#10;LLQ78Q8dy1iLBOFQoAITY1dIGSpDFsPIdcTJ2ztvMSbpa6k9nhLctvI1y3JpseG0YLCjlaHqr+yt&#10;gs14tzFP/f5jvRy/+e9tv8oPdanU48OwnIKINMRb+Nr+0gryd/j/kn6AnF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nnDPxgAAANsAAAAPAAAAAAAAAAAAAAAAAJcCAABkcnMv&#10;ZG93bnJldi54bWxQSwUGAAAAAAQABAD1AAAAigMAAAAA&#10;" stroked="f">
                  <v:textbox style="mso-fit-shape-to-text:t" inset="0,0,0,0">
                    <w:txbxContent>
                      <w:p w14:paraId="74276781" w14:textId="77777777" w:rsidR="00885DA0" w:rsidRPr="004A56E4" w:rsidRDefault="00885DA0" w:rsidP="00505BF4">
                        <w:pPr>
                          <w:pStyle w:val="Caption"/>
                          <w:jc w:val="center"/>
                          <w:rPr>
                            <w:rFonts w:ascii="Times New Roman" w:hAnsi="Times New Roman"/>
                            <w:noProof/>
                          </w:rPr>
                        </w:pPr>
                        <w:bookmarkStart w:id="104" w:name="_Ref243466714"/>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4</w:t>
                        </w:r>
                        <w:r>
                          <w:rPr>
                            <w:noProof/>
                          </w:rPr>
                          <w:fldChar w:fldCharType="end"/>
                        </w:r>
                        <w:bookmarkEnd w:id="104"/>
                        <w:r>
                          <w:t xml:space="preserve">: </w:t>
                        </w:r>
                        <w:r w:rsidRPr="007E1029">
                          <w:t xml:space="preserve">Incoming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v:shape id="Picture 30" o:spid="_x0000_s1083" type="#_x0000_t75" style="position:absolute;width:5181600;height:28505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10;c7S/AAAA2wAAAA8AAABkcnMvZG93bnJldi54bWxET8uKwjAU3Qv+Q7jC7MbUByLVKCLojLMZrI/1&#10;tbk2xeamNBmtf28WAy4P5z1ftrYSd2p86VjBoJ+AIM6dLrlQcDxsPqcgfEDWWDkmBU/ysFx0O3NM&#10;tXvwnu5ZKEQMYZ+iAhNCnUrpc0MWfd/VxJG7usZiiLAppG7wEcNtJYdJMpEWS44NBmtaG8pv2Z9V&#10;MNG/6508c378we3XeHQamAtWSn302tUMRKA2vMX/7m+tYBTXxy/xB8jF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7XO0vwAAANsAAAAPAAAAAAAAAAAAAAAAAJwCAABkcnMv&#10;ZG93bnJldi54bWxQSwUGAAAAAAQABAD3AAAAiAMAAAAA&#10;">
                  <v:imagedata r:id="rId50" o:title=""/>
                  <v:path arrowok="t"/>
                </v:shape>
                <w10:wrap type="topAndBottom" anchorx="margin" anchory="margin"/>
              </v:group>
            </w:pict>
          </mc:Fallback>
        </mc:AlternateContent>
      </w:r>
      <w:r>
        <w:rPr>
          <w:noProof/>
        </w:rPr>
        <mc:AlternateContent>
          <mc:Choice Requires="wpg">
            <w:drawing>
              <wp:anchor distT="0" distB="0" distL="114300" distR="114300" simplePos="0" relativeHeight="251657216" behindDoc="0" locked="0" layoutInCell="1" allowOverlap="0" wp14:anchorId="7219462F" wp14:editId="4EA67501">
                <wp:simplePos x="0" y="0"/>
                <wp:positionH relativeFrom="margin">
                  <wp:align>center</wp:align>
                </wp:positionH>
                <wp:positionV relativeFrom="margin">
                  <wp:align>bottom</wp:align>
                </wp:positionV>
                <wp:extent cx="5414645" cy="3997325"/>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645" cy="3997325"/>
                          <a:chOff x="0" y="0"/>
                          <a:chExt cx="5414645" cy="3997325"/>
                        </a:xfrm>
                      </wpg:grpSpPr>
                      <pic:pic xmlns:pic="http://schemas.openxmlformats.org/drawingml/2006/picture">
                        <pic:nvPicPr>
                          <pic:cNvPr id="8" name="Picture 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414645" cy="3366135"/>
                          </a:xfrm>
                          <a:prstGeom prst="rect">
                            <a:avLst/>
                          </a:prstGeom>
                        </pic:spPr>
                      </pic:pic>
                      <wps:wsp>
                        <wps:cNvPr id="74" name="Text Box 74"/>
                        <wps:cNvSpPr txBox="1"/>
                        <wps:spPr>
                          <a:xfrm>
                            <a:off x="228600" y="3200400"/>
                            <a:ext cx="5029200"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6A54E3" w14:textId="77777777" w:rsidR="00885DA0" w:rsidRPr="00096FFC" w:rsidRDefault="00885DA0" w:rsidP="00505BF4">
                              <w:pPr>
                                <w:pStyle w:val="Caption"/>
                                <w:jc w:val="center"/>
                                <w:rPr>
                                  <w:rFonts w:ascii="Times New Roman" w:hAnsi="Times New Roman"/>
                                  <w:noProof/>
                                </w:rPr>
                              </w:pPr>
                              <w:bookmarkStart w:id="146" w:name="_Ref243466728"/>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5</w:t>
                              </w:r>
                              <w:r w:rsidR="00D03DDC">
                                <w:rPr>
                                  <w:noProof/>
                                </w:rPr>
                                <w:fldChar w:fldCharType="end"/>
                              </w:r>
                              <w:bookmarkEnd w:id="146"/>
                              <w:r>
                                <w:t>: O</w:t>
                              </w:r>
                              <w:r w:rsidRPr="007E1029">
                                <w:t xml:space="preserve">utgoing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75" o:spid="_x0000_s1084" style="position:absolute;left:0;text-align:left;margin-left:0;margin-top:0;width:426.35pt;height:314.75pt;z-index:251657216;mso-position-horizontal:center;mso-position-horizontal-relative:margin;mso-position-vertical:bottom;mso-position-vertical-relative:margin" coordsize="5414645,39973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" o:allowoverlap="f">
                <v:shape id="Picture 2" o:spid="_x0000_s1085" type="#_x0000_t75" style="position:absolute;width:5414645;height:3366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f&#10;Z0i7AAAA2gAAAA8AAABkcnMvZG93bnJldi54bWxET7sKwjAU3QX/IVzBTVMdRKpRtCi4iQ+q46W5&#10;tsXmpjTR1r83g+B4OO/lujOVeFPjSssKJuMIBHFmdcm5gutlP5qDcB5ZY2WZFHzIwXrV7y0x1rbl&#10;E73PPhchhF2MCgrv61hKlxVk0I1tTRy4h20M+gCbXOoG2xBuKjmNopk0WHJoKLCmpKDseX4ZBcnm&#10;dc+S3Ty9m5qovR1PJt12Sg0H3WYBwlPn/+Kf+6AVhK3hSrgBcvUF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KSfZ0i7AAAA2gAAAA8AAAAAAAAAAAAAAAAAnAIAAGRycy9kb3du&#10;cmV2LnhtbFBLBQYAAAAABAAEAPcAAACEAwAAAAA=&#10;">
                  <v:imagedata r:id="rId52" o:title=""/>
                  <v:path arrowok="t"/>
                </v:shape>
                <v:shape id="Text Box 74" o:spid="_x0000_s1086" type="#_x0000_t202" style="position:absolute;left:228600;top:3200400;width:5029200;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lXhlxgAA&#10;ANsAAAAPAAAAZHJzL2Rvd25yZXYueG1sRI9BS8NAFITvgv9heYIXaTdqSEvstpSioL0UYy+9PbKv&#10;2Wj2bdjdtPHfu0Khx2FmvmEWq9F24kQ+tI4VPE4zEMS10y03CvZfb5M5iBCRNXaOScEvBVgtb28W&#10;WGp35k86VbERCcKhRAUmxr6UMtSGLIap64mTd3TeYkzSN1J7PCe47eRTlhXSYstpwWBPG0P1TzVY&#10;Bbv8sDMPw/F1u86f/cd+2BTfTaXU/d24fgERaYzX8KX9rhXMcvj/kn6AX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lXhlxgAAANsAAAAPAAAAAAAAAAAAAAAAAJcCAABkcnMv&#10;ZG93bnJldi54bWxQSwUGAAAAAAQABAD1AAAAigMAAAAA&#10;" stroked="f">
                  <v:textbox style="mso-fit-shape-to-text:t" inset="0,0,0,0">
                    <w:txbxContent>
                      <w:p w14:paraId="636A54E3" w14:textId="77777777" w:rsidR="00885DA0" w:rsidRPr="00096FFC" w:rsidRDefault="00885DA0" w:rsidP="00505BF4">
                        <w:pPr>
                          <w:pStyle w:val="Caption"/>
                          <w:jc w:val="center"/>
                          <w:rPr>
                            <w:rFonts w:ascii="Times New Roman" w:hAnsi="Times New Roman"/>
                            <w:noProof/>
                          </w:rPr>
                        </w:pPr>
                        <w:bookmarkStart w:id="106" w:name="_Ref243466728"/>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5</w:t>
                        </w:r>
                        <w:r>
                          <w:fldChar w:fldCharType="end"/>
                        </w:r>
                        <w:bookmarkEnd w:id="106"/>
                        <w:r>
                          <w:t>: O</w:t>
                        </w:r>
                        <w:r w:rsidRPr="007E1029">
                          <w:t xml:space="preserve">utgoing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w10:wrap type="topAndBottom" anchorx="margin" anchory="margin"/>
              </v:group>
            </w:pict>
          </mc:Fallback>
        </mc:AlternateContent>
      </w:r>
    </w:p>
    <w:p w14:paraId="5F008C1F" w14:textId="77777777" w:rsidR="00CA5DA0" w:rsidRDefault="00CA5DA0" w:rsidP="00505BF4">
      <w:pPr>
        <w:pStyle w:val="Caption"/>
      </w:pPr>
    </w:p>
    <w:p w14:paraId="330C6179"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8240" behindDoc="0" locked="0" layoutInCell="1" allowOverlap="1" wp14:anchorId="62E391FC" wp14:editId="4F645C98">
                <wp:simplePos x="0" y="0"/>
                <wp:positionH relativeFrom="margin">
                  <wp:align>center</wp:align>
                </wp:positionH>
                <wp:positionV relativeFrom="margin">
                  <wp:align>top</wp:align>
                </wp:positionV>
                <wp:extent cx="5452110" cy="4364355"/>
                <wp:effectExtent l="0" t="0" r="8890" b="4445"/>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2110" cy="4364355"/>
                          <a:chOff x="0" y="0"/>
                          <a:chExt cx="5452110" cy="4364355"/>
                        </a:xfrm>
                      </wpg:grpSpPr>
                      <wps:wsp>
                        <wps:cNvPr id="78" name="Text Box 78"/>
                        <wps:cNvSpPr txBox="1"/>
                        <wps:spPr>
                          <a:xfrm>
                            <a:off x="342900" y="3567430"/>
                            <a:ext cx="4572000"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CACA3D3" w14:textId="77777777" w:rsidR="00885DA0" w:rsidRPr="00A242F2" w:rsidRDefault="00885DA0" w:rsidP="005B6468">
                              <w:pPr>
                                <w:pStyle w:val="Caption"/>
                                <w:jc w:val="center"/>
                                <w:rPr>
                                  <w:noProof/>
                                </w:rPr>
                              </w:pPr>
                              <w:bookmarkStart w:id="147" w:name="_Ref243467265"/>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6</w:t>
                              </w:r>
                              <w:r w:rsidR="00D03DDC">
                                <w:rPr>
                                  <w:noProof/>
                                </w:rPr>
                                <w:fldChar w:fldCharType="end"/>
                              </w:r>
                              <w:bookmarkEnd w:id="147"/>
                              <w:r>
                                <w:t>: Average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1" name="Picture 3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52110" cy="33635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9" o:spid="_x0000_s1087" style="position:absolute;left:0;text-align:left;margin-left:0;margin-top:0;width:429.3pt;height:343.65pt;z-index:251658240;mso-position-horizontal:center;mso-position-horizontal-relative:margin;mso-position-vertical:top;mso-position-vertical-relative:margin" coordsize="5452110,436435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">
                <v:shape id="Text Box 78" o:spid="_x0000_s1088" type="#_x0000_t202" style="position:absolute;left:342900;top:3567430;width:4572000;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2HJgwgAA&#10;ANsAAAAPAAAAZHJzL2Rvd25yZXYueG1sRE/Pa8IwFL4P/B/CE3YZmjrFSTWKiINtF7Hz4u3RPJtu&#10;zUtJUq3//XIYePz4fq82vW3ElXyoHSuYjDMQxKXTNVcKTt/vowWIEJE1No5JwZ0CbNaDpxXm2t34&#10;SNciViKFcMhRgYmxzaUMpSGLYexa4sRdnLcYE/SV1B5vKdw28jXL5tJizanBYEs7Q+Vv0VkFh9n5&#10;YF66y/5rO5v6z1O3m/9UhVLPw367BBGpjw/xv/tDK3hLY9OX9APk+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YcmDCAAAA2wAAAA8AAAAAAAAAAAAAAAAAlwIAAGRycy9kb3du&#10;cmV2LnhtbFBLBQYAAAAABAAEAPUAAACGAwAAAAA=&#10;" stroked="f">
                  <v:textbox style="mso-fit-shape-to-text:t" inset="0,0,0,0">
                    <w:txbxContent>
                      <w:p w14:paraId="2CACA3D3" w14:textId="77777777" w:rsidR="00885DA0" w:rsidRPr="00A242F2" w:rsidRDefault="00885DA0" w:rsidP="005B6468">
                        <w:pPr>
                          <w:pStyle w:val="Caption"/>
                          <w:jc w:val="center"/>
                          <w:rPr>
                            <w:noProof/>
                          </w:rPr>
                        </w:pPr>
                        <w:bookmarkStart w:id="108" w:name="_Ref243467265"/>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6</w:t>
                        </w:r>
                        <w:r>
                          <w:fldChar w:fldCharType="end"/>
                        </w:r>
                        <w:bookmarkEnd w:id="108"/>
                        <w:r>
                          <w:t>: Average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txbxContent>
                  </v:textbox>
                </v:shape>
                <v:shape id="Picture 31" o:spid="_x0000_s1089" type="#_x0000_t75" style="position:absolute;width:5452110;height:3363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UE&#10;rDHFAAAA2wAAAA8AAABkcnMvZG93bnJldi54bWxEj09rAjEUxO8Fv0N4Qm81q4ulbo1SKgsKXuof&#10;xNsjed1su3lZNqmu394UCj0OM/MbZr7sXSMu1IXas4LxKANBrL2puVJw2JdPLyBCRDbYeCYFNwqw&#10;XAwe5lgYf+UPuuxiJRKEQ4EKbIxtIWXQlhyGkW+Jk/fpO4cxya6SpsNrgrtGTrLsWTqsOS1YbOnd&#10;kv7e/TgFq6/ZdFPm7M9l3uytO570Vp+Uehz2b68gIvXxP/zXXhsF+Rh+v6QfIB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1BKwxxQAAANsAAAAPAAAAAAAAAAAAAAAAAJwC&#10;AABkcnMvZG93bnJldi54bWxQSwUGAAAAAAQABAD3AAAAjgMAAAAA&#10;">
                  <v:imagedata r:id="rId54" o:title=""/>
                  <v:path arrowok="t"/>
                </v:shape>
                <w10:wrap type="topAndBottom" anchorx="margin" anchory="margin"/>
              </v:group>
            </w:pict>
          </mc:Fallback>
        </mc:AlternateContent>
      </w:r>
    </w:p>
    <w:p w14:paraId="7D041B1F" w14:textId="77777777" w:rsidR="00CA5DA0" w:rsidRDefault="00CA5DA0" w:rsidP="00CA5DA0"/>
    <w:p w14:paraId="21916EFF" w14:textId="77777777" w:rsidR="00CA5DA0" w:rsidRDefault="00CA5DA0" w:rsidP="00CA5DA0">
      <w:pPr>
        <w:pStyle w:val="Caption"/>
        <w:jc w:val="both"/>
      </w:pPr>
    </w:p>
    <w:p w14:paraId="635BF47E" w14:textId="77777777" w:rsidR="00CA5DA0" w:rsidRDefault="00CA5DA0" w:rsidP="00CA5DA0"/>
    <w:p w14:paraId="59BF6707" w14:textId="77777777" w:rsidR="00CA5DA0" w:rsidRDefault="00986938" w:rsidP="00CA5DA0">
      <w:pPr>
        <w:keepNext/>
      </w:pPr>
      <w:r>
        <w:rPr>
          <w:noProof/>
        </w:rPr>
        <w:lastRenderedPageBreak/>
        <mc:AlternateContent>
          <mc:Choice Requires="wps">
            <w:drawing>
              <wp:anchor distT="0" distB="0" distL="114300" distR="114300" simplePos="0" relativeHeight="251660288" behindDoc="0" locked="0" layoutInCell="1" allowOverlap="1" wp14:anchorId="58410A36" wp14:editId="52318F09">
                <wp:simplePos x="0" y="0"/>
                <wp:positionH relativeFrom="column">
                  <wp:posOffset>0</wp:posOffset>
                </wp:positionH>
                <wp:positionV relativeFrom="paragraph">
                  <wp:posOffset>4914900</wp:posOffset>
                </wp:positionV>
                <wp:extent cx="5257800" cy="750570"/>
                <wp:effectExtent l="0" t="0" r="0" b="11430"/>
                <wp:wrapTopAndBottom/>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7505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867B88B" w14:textId="77777777" w:rsidR="00885DA0" w:rsidRPr="007228D9" w:rsidRDefault="00885DA0" w:rsidP="00B31D08">
                            <w:pPr>
                              <w:pStyle w:val="Caption"/>
                              <w:jc w:val="both"/>
                            </w:pPr>
                            <w:bookmarkStart w:id="148" w:name="_Ref243467276"/>
                            <w:proofErr w:type="gramStart"/>
                            <w:r>
                              <w:t xml:space="preserve">Figure </w:t>
                            </w:r>
                            <w:fldSimple w:instr=" STYLEREF 1 \s ">
                              <w:r>
                                <w:rPr>
                                  <w:noProof/>
                                </w:rPr>
                                <w:t>3</w:t>
                              </w:r>
                            </w:fldSimple>
                            <w:r>
                              <w:t>.</w:t>
                            </w:r>
                            <w:proofErr w:type="gramEnd"/>
                            <w:r w:rsidR="00D03DDC">
                              <w:fldChar w:fldCharType="begin"/>
                            </w:r>
                            <w:r w:rsidR="00D03DDC">
                              <w:instrText xml:space="preserve"> SEQ Figure \* ARABIC \s 1 </w:instrText>
                            </w:r>
                            <w:r w:rsidR="00D03DDC">
                              <w:fldChar w:fldCharType="separate"/>
                            </w:r>
                            <w:r>
                              <w:rPr>
                                <w:noProof/>
                              </w:rPr>
                              <w:t>7</w:t>
                            </w:r>
                            <w:r w:rsidR="00D03DDC">
                              <w:rPr>
                                <w:noProof/>
                              </w:rPr>
                              <w:fldChar w:fldCharType="end"/>
                            </w:r>
                            <w:bookmarkEnd w:id="148"/>
                            <w:r>
                              <w:t xml:space="preserve">: Average </w:t>
                            </w:r>
                            <w:proofErr w:type="spellStart"/>
                            <w:r>
                              <w:t>Supernode</w:t>
                            </w:r>
                            <w:proofErr w:type="spellEnd"/>
                            <w:r>
                              <w:t xml:space="preserve"> Count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p w14:paraId="7E1F80A3" w14:textId="77777777" w:rsidR="00885DA0" w:rsidRPr="003976C2" w:rsidRDefault="00885DA0" w:rsidP="00B31D0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90" type="#_x0000_t202" style="position:absolute;margin-left:0;margin-top:387pt;width:414pt;height:5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" stroked="f">
                <v:path arrowok="t"/>
                <v:textbox inset="0,0,0,0">
                  <w:txbxContent>
                    <w:p w14:paraId="3867B88B" w14:textId="77777777" w:rsidR="00885DA0" w:rsidRPr="007228D9" w:rsidRDefault="00885DA0" w:rsidP="00B31D08">
                      <w:pPr>
                        <w:pStyle w:val="Caption"/>
                        <w:jc w:val="both"/>
                      </w:pPr>
                      <w:bookmarkStart w:id="110" w:name="_Ref243467276"/>
                      <w:proofErr w:type="gramStart"/>
                      <w:r>
                        <w:t xml:space="preserve">Figure </w:t>
                      </w:r>
                      <w:r>
                        <w:fldChar w:fldCharType="begin"/>
                      </w:r>
                      <w:r>
                        <w:instrText xml:space="preserve"> STYLEREF 1 \s </w:instrText>
                      </w:r>
                      <w:r>
                        <w:fldChar w:fldCharType="separate"/>
                      </w:r>
                      <w:r>
                        <w:rPr>
                          <w:noProof/>
                        </w:rPr>
                        <w:t>3</w:t>
                      </w:r>
                      <w:r>
                        <w:fldChar w:fldCharType="end"/>
                      </w:r>
                      <w:r>
                        <w:t>.</w:t>
                      </w:r>
                      <w:proofErr w:type="gramEnd"/>
                      <w:r>
                        <w:fldChar w:fldCharType="begin"/>
                      </w:r>
                      <w:r>
                        <w:instrText xml:space="preserve"> SEQ Figure \* ARABIC \s 1 </w:instrText>
                      </w:r>
                      <w:r>
                        <w:fldChar w:fldCharType="separate"/>
                      </w:r>
                      <w:r>
                        <w:rPr>
                          <w:noProof/>
                        </w:rPr>
                        <w:t>7</w:t>
                      </w:r>
                      <w:r>
                        <w:fldChar w:fldCharType="end"/>
                      </w:r>
                      <w:bookmarkEnd w:id="110"/>
                      <w:r>
                        <w:t xml:space="preserve">: Average </w:t>
                      </w:r>
                      <w:proofErr w:type="spellStart"/>
                      <w:r>
                        <w:t>Supernode</w:t>
                      </w:r>
                      <w:proofErr w:type="spellEnd"/>
                      <w:r>
                        <w:t xml:space="preserve"> Count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p w14:paraId="7E1F80A3" w14:textId="77777777" w:rsidR="00885DA0" w:rsidRPr="003976C2" w:rsidRDefault="00885DA0" w:rsidP="00B31D08">
                      <w:pPr>
                        <w:pStyle w:val="Caption"/>
                      </w:pPr>
                    </w:p>
                  </w:txbxContent>
                </v:textbox>
                <w10:wrap type="topAndBottom"/>
              </v:shape>
            </w:pict>
          </mc:Fallback>
        </mc:AlternateContent>
      </w:r>
      <w:r>
        <w:rPr>
          <w:noProof/>
        </w:rPr>
        <w:drawing>
          <wp:anchor distT="0" distB="0" distL="114300" distR="114300" simplePos="0" relativeHeight="251662336" behindDoc="0" locked="0" layoutInCell="1" allowOverlap="1" wp14:anchorId="524928CE" wp14:editId="5BAF4D30">
            <wp:simplePos x="0" y="0"/>
            <wp:positionH relativeFrom="column">
              <wp:posOffset>0</wp:posOffset>
            </wp:positionH>
            <wp:positionV relativeFrom="paragraph">
              <wp:posOffset>1270</wp:posOffset>
            </wp:positionV>
            <wp:extent cx="5436235" cy="4914900"/>
            <wp:effectExtent l="0" t="0" r="0" b="12700"/>
            <wp:wrapTopAndBottom/>
            <wp:docPr id="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36235" cy="491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06EE8" w14:textId="77777777" w:rsidR="007A49E8" w:rsidRDefault="00CA5DA0" w:rsidP="008E40E4">
      <w:pPr>
        <w:pStyle w:val="Heading2"/>
      </w:pPr>
      <w:r>
        <w:lastRenderedPageBreak/>
        <w:t xml:space="preserve"> </w:t>
      </w:r>
      <w:bookmarkStart w:id="149" w:name="_Toc244191142"/>
      <w:r w:rsidR="00986938">
        <w:rPr>
          <w:noProof/>
        </w:rPr>
        <mc:AlternateContent>
          <mc:Choice Requires="wps">
            <w:drawing>
              <wp:anchor distT="0" distB="0" distL="114300" distR="114300" simplePos="0" relativeHeight="251659264" behindDoc="0" locked="0" layoutInCell="1" allowOverlap="1" wp14:anchorId="6F3108EB" wp14:editId="47302172">
                <wp:simplePos x="0" y="0"/>
                <wp:positionH relativeFrom="column">
                  <wp:posOffset>0</wp:posOffset>
                </wp:positionH>
                <wp:positionV relativeFrom="paragraph">
                  <wp:posOffset>0</wp:posOffset>
                </wp:positionV>
                <wp:extent cx="297815" cy="352425"/>
                <wp:effectExtent l="0" t="0" r="0" b="3175"/>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352425"/>
                        </a:xfrm>
                        <a:prstGeom prst="rect">
                          <a:avLst/>
                        </a:prstGeom>
                        <a:noFill/>
                        <a:ln>
                          <a:noFill/>
                        </a:ln>
                        <a:effectLst/>
                        <a:extLst>
                          <a:ext uri="{C572A759-6A51-4108-AA02-DFA0A04FC94B}">
                            <ma14:wrappingTextBoxFlag xmlns:ma14="http://schemas.microsoft.com/office/mac/drawingml/2011/main"/>
                          </a:ext>
                        </a:extLst>
                      </wps:spPr>
                      <wps:txbx>
                        <w:txbxContent>
                          <w:p w14:paraId="4E0514DB" w14:textId="77777777" w:rsidR="00885DA0" w:rsidRPr="007228D9" w:rsidRDefault="00885DA0" w:rsidP="00C60855">
                            <w:pPr>
                              <w:pStyle w:val="Caption"/>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0" o:spid="_x0000_s1091" type="#_x0000_t202" style="position:absolute;left:0;text-align:left;margin-left:0;margin-top:0;width:23.45pt;height:27.7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" filled="f" stroked="f">
                <v:path arrowok="t"/>
                <v:textbox style="mso-fit-shape-to-text:t">
                  <w:txbxContent>
                    <w:p w14:paraId="4E0514DB" w14:textId="77777777" w:rsidR="00885DA0" w:rsidRPr="007228D9" w:rsidRDefault="00885DA0" w:rsidP="00C60855">
                      <w:pPr>
                        <w:pStyle w:val="Caption"/>
                        <w:jc w:val="both"/>
                      </w:pPr>
                    </w:p>
                  </w:txbxContent>
                </v:textbox>
                <w10:wrap type="square"/>
              </v:shape>
            </w:pict>
          </mc:Fallback>
        </mc:AlternateContent>
      </w:r>
      <w:bookmarkStart w:id="150" w:name="_Toc242884634"/>
      <w:r w:rsidR="007A49E8">
        <w:t>Discussion</w:t>
      </w:r>
      <w:bookmarkEnd w:id="150"/>
      <w:bookmarkEnd w:id="149"/>
    </w:p>
    <w:p w14:paraId="230B7B52" w14:textId="77777777" w:rsidR="007105EF" w:rsidRDefault="007105EF" w:rsidP="00141B94">
      <w:pPr>
        <w:pStyle w:val="Dissertationbody"/>
      </w:pPr>
      <w:r>
        <w:t>This work has adopted a statistical technique for identifying significant neuronal connectivity be</w:t>
      </w:r>
      <w:r w:rsidR="00355A7B">
        <w:t>tween pairs of electrodes in a Micro Electrode A</w:t>
      </w:r>
      <w:r>
        <w:t>rray dish. This work has furthermore developed two metrics for describing connectivity in the MEA dish: (1) the average distance between stimulus and recording electrodes, and (2) the existence of “</w:t>
      </w:r>
      <w:proofErr w:type="spellStart"/>
      <w:r>
        <w:t>supernode</w:t>
      </w:r>
      <w:proofErr w:type="spellEnd"/>
      <w:r>
        <w:t xml:space="preserve">” electrodes, which form functional hubs connecting to a large number of other electrodes. Finally, this work has used these metrics to quantify connectivity trends in MEA cultures of dissociated rat cortical neurons, including culture preparations characterized as “Dense”, “Sparse” and “Small”. In all cases, the MEA dishes showed three phases of development with respect to neuronal connectivity over a period of 40 days. The first phase was characterized by relatively little significant neuronal connectivity within the MEA dish, this phase typically lasted five days. The second phase, lasting 10-15 days, is characterized by a rapid growth in the sophistication of network connectivity, both in terms of average connection length and number of </w:t>
      </w:r>
      <w:proofErr w:type="spellStart"/>
      <w:r>
        <w:t>supernodes</w:t>
      </w:r>
      <w:proofErr w:type="spellEnd"/>
      <w:r>
        <w:t>. At the end of the second phase, network growth tends to plateau. In the third and final phase, network connectivity falls off dramatically, often in as little as one or two days, before the culture either dies or becomes functionally disconnected.</w:t>
      </w:r>
    </w:p>
    <w:p w14:paraId="0A86C5BE" w14:textId="77777777" w:rsidR="007105EF" w:rsidRDefault="00FC1CD7" w:rsidP="00FC1CD7">
      <w:pPr>
        <w:pStyle w:val="Dissertationbody"/>
      </w:pPr>
      <w:r w:rsidRPr="00FC1CD7">
        <w:t xml:space="preserve">It is interesting to notice that towards the end of the experiments </w:t>
      </w:r>
      <w:r w:rsidRPr="00E85372">
        <w:rPr>
          <w:highlight w:val="yellow"/>
          <w:rPrChange w:id="151" w:author="Joseph Picone" w:date="2013-11-01T11:19:00Z">
            <w:rPr/>
          </w:rPrChange>
        </w:rPr>
        <w:t>(35 div)</w:t>
      </w:r>
      <w:r w:rsidRPr="00FC1CD7">
        <w:t xml:space="preserve"> our statistical results show </w:t>
      </w:r>
      <w:r w:rsidRPr="00E85372">
        <w:rPr>
          <w:highlight w:val="yellow"/>
          <w:rPrChange w:id="152" w:author="Joseph Picone" w:date="2013-11-01T11:19:00Z">
            <w:rPr/>
          </w:rPrChange>
        </w:rPr>
        <w:t>an evident decrease</w:t>
      </w:r>
      <w:r w:rsidRPr="00FC1CD7">
        <w:t xml:space="preserve"> in the number of significant connections. This might be caused for several reasons including changes in neuron density, </w:t>
      </w:r>
      <w:commentRangeStart w:id="153"/>
      <w:r w:rsidRPr="00FC1CD7">
        <w:t>glial</w:t>
      </w:r>
      <w:commentRangeEnd w:id="153"/>
      <w:r w:rsidR="00E85372">
        <w:rPr>
          <w:rStyle w:val="CommentReference"/>
          <w:rFonts w:ascii="Cambria" w:hAnsi="Cambria"/>
        </w:rPr>
        <w:commentReference w:id="153"/>
      </w:r>
      <w:r w:rsidRPr="00FC1CD7">
        <w:t xml:space="preserve"> cell proliferation or the fact that the networks might become less sensitive to stimulation over time. We observed that after 35 div the spontaneous firing rate and stimulus evoked responses decreased. This is in a</w:t>
      </w:r>
      <w:r>
        <w:t xml:space="preserve">greement with what found in </w:t>
      </w:r>
      <w:r>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FC1CD7">
        <w:rPr>
          <w:noProof/>
        </w:rPr>
        <w:t>[41]</w:t>
      </w:r>
      <w:r>
        <w:fldChar w:fldCharType="end"/>
      </w:r>
      <w:r w:rsidRPr="00FC1CD7">
        <w:t>, where the author</w:t>
      </w:r>
      <w:r>
        <w:t xml:space="preserve">s </w:t>
      </w:r>
      <w:r>
        <w:lastRenderedPageBreak/>
        <w:t>found that after one month in-</w:t>
      </w:r>
      <w:r w:rsidRPr="00FC1CD7">
        <w:t>vitro, the network’s overall firing rate was lower while its bursting activity increased.</w:t>
      </w:r>
      <w:r>
        <w:t xml:space="preserve"> </w:t>
      </w:r>
      <w:r w:rsidR="007105EF">
        <w:t xml:space="preserve">Furthermore, our findings suggest that the observed neuronal networks display similar behavioral trends within neuron cultures derived from the same brain tissue with non-significant variations in both their connection lengths and number of </w:t>
      </w:r>
      <w:proofErr w:type="spellStart"/>
      <w:r w:rsidR="007105EF">
        <w:t>supernodes</w:t>
      </w:r>
      <w:proofErr w:type="spellEnd"/>
      <w:r w:rsidR="007105EF">
        <w:t>. On the contrary, temporal evolution seems to display statistically significant differences when analyzing cultures harvested from different brain tissues, as quantified by the ANOVA test results.</w:t>
      </w:r>
    </w:p>
    <w:p w14:paraId="6F5CD267" w14:textId="77777777" w:rsidR="007105EF" w:rsidRDefault="007105EF" w:rsidP="00141B94">
      <w:pPr>
        <w:pStyle w:val="Dissertationbody"/>
      </w:pPr>
      <w:r>
        <w:t>Two plausible explanations can justify the observed behaviors: 1) Cultures derived from the same brain tissues were grown, fed and recorded from at the same time and exposed to the same experimental conditions. On the contrary, experimental conditions might have been slightly different for cultures derived from different batches because they were grown during different periods of time. In this view the different experimental conditions could explain the high variability across batches. 2) Despite these neurons having been dissociated before plating, they could still retain characteristics and properties originating from the brain tissue they were derived from. The former explanation is more plausible, considering neuron sensitivity to experimental conditions. However, the latter is intriguing because it suggests that dissociated neurons retain essential properties of the original brain cortical tissue they were harvested from. If so, then electrical activity may be determined by genetic factors to a much larger extent than previously thought.</w:t>
      </w:r>
    </w:p>
    <w:p w14:paraId="5700A517" w14:textId="77777777" w:rsidR="007105EF" w:rsidRDefault="007105EF" w:rsidP="00141B94">
      <w:pPr>
        <w:pStyle w:val="Dissertationbody"/>
      </w:pPr>
      <w:r>
        <w:t>In previous studies, the gold standard to quantify the electrical activity of neuronal networks cultured on MEA dishes was to measure the overall network activity by summing the number of spikes detected per un</w:t>
      </w:r>
      <w:r w:rsidR="00FC1CD7">
        <w:t xml:space="preserve">it time over all electrodes </w:t>
      </w:r>
      <w:r w:rsidR="00FC1CD7">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FC1CD7">
        <w:fldChar w:fldCharType="separate"/>
      </w:r>
      <w:r w:rsidR="00FC1CD7" w:rsidRPr="00FC1CD7">
        <w:rPr>
          <w:noProof/>
        </w:rPr>
        <w:t>[41]</w:t>
      </w:r>
      <w:r w:rsidR="00FC1CD7">
        <w:fldChar w:fldCharType="end"/>
      </w:r>
      <w:r w:rsidR="00FC1CD7">
        <w:t>.</w:t>
      </w:r>
      <w:r>
        <w:t xml:space="preserve"> Although </w:t>
      </w:r>
      <w:r>
        <w:lastRenderedPageBreak/>
        <w:t>this metric has proven beneficial when assessing the total network activity or network bursting activity, it is not specific or accurate enough to quantify the networks’ temporal evolution. Furthermore, given the randomness and variability associated with the spontaneous activity of such networks, it also lacks the statistical features that are valuable to minimize the effects of randomness in MEA recording results. Our findings suggest that FDR analysis is a valuable technique to investigate and quantify dissociated cortical networks’ temporal evolution when combined with more physiological metrics that can track changes in network activity.</w:t>
      </w:r>
    </w:p>
    <w:p w14:paraId="4ECA3DF1" w14:textId="77777777" w:rsidR="00FC1CD7" w:rsidRDefault="00FC1CD7" w:rsidP="00FC1CD7">
      <w:pPr>
        <w:pStyle w:val="Dissertationbody"/>
      </w:pPr>
      <w:r>
        <w:t xml:space="preserve">It is worth noting that the MEA electrode grid used in this work is directly connected to the underlying neuron network. However, given the limited number of electrodes and their size and spacing, this electrode grid cannot capture the full extent and complexity of the actual neuron connectivity. Consequently, every electrode (or node) is actually simultaneously recording from (and stimulating) multiple neurons. Considering the high neuronal connectivity, a single stimulus pulse is therefore potentially able to induce stimulus-evoked responses across the whole network either directly or through one or more synapses. As a result, when we identify connections and connectivity graphs, we are actually measuring connections between electrodes (nodes) and not single cells. Although it is not easy to quantify the exact number of neurons involved, it is reasonable to assume that each </w:t>
      </w:r>
      <w:proofErr w:type="spellStart"/>
      <w:r>
        <w:t>supernode</w:t>
      </w:r>
      <w:proofErr w:type="spellEnd"/>
      <w:r>
        <w:t xml:space="preserve"> connection comprises about 20 or 30 main neurons.</w:t>
      </w:r>
    </w:p>
    <w:p w14:paraId="3FB7378B" w14:textId="1AB7E2FA" w:rsidR="00FC1CD7" w:rsidRDefault="00FC1CD7" w:rsidP="00FC1CD7">
      <w:pPr>
        <w:pStyle w:val="Dissertationbody"/>
      </w:pPr>
      <w:r>
        <w:t>One last consideration regarding the statistically significan</w:t>
      </w:r>
      <w:r w:rsidR="00DE6D6C">
        <w:t>ce of the FDR</w:t>
      </w:r>
      <w:r>
        <w:t xml:space="preserve"> connectivity graphs. It is important to notice that the identified connections are not necessarily direct connections between two nodes, but they can hide intermediate hops and more complex activity patterns. This issue gets even more complex if we keep in mind that the electrode </w:t>
      </w:r>
      <w:r>
        <w:lastRenderedPageBreak/>
        <w:t>connections are an overall and over-simplified representation of the neuron network connectivity. Unfortunately, with this kind of MEA dishes it is arduous to track the real neuronal connections that underlie electrode activation.</w:t>
      </w:r>
    </w:p>
    <w:p w14:paraId="72DAA609" w14:textId="77777777" w:rsidR="007105EF" w:rsidRDefault="007105EF" w:rsidP="00141B94">
      <w:pPr>
        <w:pStyle w:val="Dissertationbody"/>
      </w:pPr>
      <w:r>
        <w:t xml:space="preserve">Despite the results presented in this work, further studies will be necessary to understand the role of chronic external stimulation in dissociated cortical neuron development. Specifically, while this work identifies characteristic phases of MEA network development, it is not known whether those changes are occurring spontaneously or in response to the daily stimulation protocol. Further investigation is needed in which the neuronal connectivity of </w:t>
      </w:r>
      <w:proofErr w:type="spellStart"/>
      <w:r>
        <w:t>unstimulated</w:t>
      </w:r>
      <w:proofErr w:type="spellEnd"/>
      <w:r>
        <w:t xml:space="preserve"> MEA arrays is compared to that of chronically stimulated ones. Preliminary evidence  [5] suggests that electrical activity may shape network functional properties. </w:t>
      </w:r>
    </w:p>
    <w:p w14:paraId="49209F9B" w14:textId="77777777" w:rsidR="007105EF" w:rsidRPr="00457776" w:rsidRDefault="007105EF" w:rsidP="00141B94">
      <w:pPr>
        <w:pStyle w:val="Dissertationbody"/>
      </w:pPr>
      <w:r>
        <w:t>Our findings are consistent with previous results in the literature. For instance in [28], the authors investigate the presence and the importance of “brain hubs” in functional brain organization. These brain hubs seem to play a key role in global information integration between different parts of the brain connections.</w:t>
      </w:r>
    </w:p>
    <w:p w14:paraId="0397CC5D" w14:textId="77777777" w:rsidR="00FC1CD7" w:rsidRDefault="007105EF" w:rsidP="00FC1CD7">
      <w:pPr>
        <w:pStyle w:val="Dissertationbody"/>
      </w:pPr>
      <w:r w:rsidRPr="00040904">
        <w:t xml:space="preserve">In </w:t>
      </w:r>
      <w:r>
        <w:t xml:space="preserve">the </w:t>
      </w:r>
      <w:r w:rsidRPr="00040904">
        <w:t xml:space="preserve">future, we </w:t>
      </w:r>
      <w:r>
        <w:t xml:space="preserve">will develop this work by investigating </w:t>
      </w:r>
      <w:r w:rsidRPr="00040904">
        <w:t xml:space="preserve">the specific role of electrical stimulation in regulating neuronal development. </w:t>
      </w:r>
      <w:r>
        <w:t xml:space="preserve">Specifically, we will </w:t>
      </w:r>
      <w:r w:rsidRPr="00040904">
        <w:t xml:space="preserve">implement </w:t>
      </w:r>
      <w:r>
        <w:t xml:space="preserve">associative learning </w:t>
      </w:r>
      <w:r w:rsidRPr="00040904">
        <w:t>protocols</w:t>
      </w:r>
      <w:r>
        <w:t xml:space="preserve"> in MEA dishes such as those described in [30]. Protocols will use</w:t>
      </w:r>
      <w:r w:rsidRPr="00040904">
        <w:t xml:space="preserve"> two different sets of external electrical</w:t>
      </w:r>
      <w:r>
        <w:t xml:space="preserve"> stimuli. The </w:t>
      </w:r>
      <w:r w:rsidRPr="00040904">
        <w:t>Uncondition</w:t>
      </w:r>
      <w:r>
        <w:t>al</w:t>
      </w:r>
      <w:r w:rsidRPr="00040904">
        <w:t xml:space="preserve"> Stimulus (US)</w:t>
      </w:r>
      <w:r>
        <w:t xml:space="preserve"> will be</w:t>
      </w:r>
      <w:r w:rsidRPr="00040904">
        <w:t xml:space="preserve"> chosen </w:t>
      </w:r>
      <w:r>
        <w:t xml:space="preserve">from </w:t>
      </w:r>
      <w:r w:rsidRPr="00040904">
        <w:t xml:space="preserve">those </w:t>
      </w:r>
      <w:r>
        <w:t>stimuli that do</w:t>
      </w:r>
      <w:r w:rsidRPr="00040904">
        <w:t xml:space="preserve"> not produce any evoked network response</w:t>
      </w:r>
      <w:r>
        <w:t xml:space="preserve">, whereas the </w:t>
      </w:r>
      <w:r w:rsidRPr="00040904">
        <w:t>Condition</w:t>
      </w:r>
      <w:r>
        <w:t xml:space="preserve">al </w:t>
      </w:r>
      <w:r w:rsidRPr="00040904">
        <w:t>Stimulus (CS)</w:t>
      </w:r>
      <w:r>
        <w:t xml:space="preserve"> will be </w:t>
      </w:r>
      <w:r w:rsidRPr="00040904">
        <w:t xml:space="preserve">chosen </w:t>
      </w:r>
      <w:r>
        <w:t xml:space="preserve">from </w:t>
      </w:r>
      <w:r w:rsidRPr="00040904">
        <w:t>a</w:t>
      </w:r>
      <w:r>
        <w:t>mong those stimuli that produce</w:t>
      </w:r>
      <w:r w:rsidRPr="00040904">
        <w:t xml:space="preserve"> a distinctive network activity.</w:t>
      </w:r>
      <w:r>
        <w:t xml:space="preserve"> By comparing the network responses to the </w:t>
      </w:r>
      <w:r>
        <w:lastRenderedPageBreak/>
        <w:t>different stimuli and characterizing their temporal evolution, we will be able to study in greater detail the learning processes that take place in dissociated cortical neurons.</w:t>
      </w:r>
    </w:p>
    <w:p w14:paraId="7187B119" w14:textId="77777777" w:rsidR="0030624A" w:rsidRDefault="0030624A" w:rsidP="00FC1CD7">
      <w:pPr>
        <w:pStyle w:val="Dissertationbody"/>
      </w:pPr>
    </w:p>
    <w:p w14:paraId="7DA1F773" w14:textId="77777777" w:rsidR="00FC1CD7" w:rsidRDefault="00FC1CD7" w:rsidP="00FC1CD7">
      <w:pPr>
        <w:pStyle w:val="Heading2"/>
      </w:pPr>
      <w:bookmarkStart w:id="154" w:name="_Toc244191143"/>
      <w:r>
        <w:t>Conclusions</w:t>
      </w:r>
      <w:bookmarkEnd w:id="154"/>
    </w:p>
    <w:p w14:paraId="499F0238" w14:textId="77777777" w:rsidR="00FC1CD7" w:rsidRDefault="00FC1CD7" w:rsidP="00FE7301">
      <w:pPr>
        <w:pStyle w:val="Dissertationbody"/>
      </w:pPr>
      <w:r>
        <w:t xml:space="preserve">In this chapter we investigated how dissociated cortical neurons respond to chronic electrical stimulation. In particular we investigated the temporal evolution of neuronal activity in response to a constant electrical stimulation protocol over the first 5 weeks of neuronal development. Our goal was to quantify changes in neuronal network functional connectivity, in dissociated cortical neurons. We hypothesized that both external stimuli and network functional evolution were fundamental in neuronal development. In fact our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We therefore propose that the FDR analysis combined with two metrics, the average connection length and the </w:t>
      </w:r>
      <w:proofErr w:type="gramStart"/>
      <w:r>
        <w:t>number of highly connected “</w:t>
      </w:r>
      <w:proofErr w:type="spellStart"/>
      <w:r>
        <w:t>supernodes</w:t>
      </w:r>
      <w:proofErr w:type="spellEnd"/>
      <w:r>
        <w:t>” are</w:t>
      </w:r>
      <w:proofErr w:type="gramEnd"/>
      <w:r>
        <w:t xml:space="preserve"> </w:t>
      </w:r>
      <w:r w:rsidR="00EA1C11">
        <w:t xml:space="preserve">valuable </w:t>
      </w:r>
      <w:r>
        <w:t xml:space="preserve">techniques for describing neuronal connectivity in MEA </w:t>
      </w:r>
      <w:commentRangeStart w:id="155"/>
      <w:r>
        <w:t>dishes</w:t>
      </w:r>
      <w:commentRangeEnd w:id="155"/>
      <w:r w:rsidR="00282B7B">
        <w:rPr>
          <w:rStyle w:val="CommentReference"/>
          <w:rFonts w:ascii="Cambria" w:hAnsi="Cambria"/>
        </w:rPr>
        <w:commentReference w:id="155"/>
      </w:r>
      <w:r>
        <w:t>. Furthermore, our results indicate that cultures dissociated from the same brain tissue display trends in their temporal evolution that are more similar than those obtained with respect to different batches, as quantified by the average correlation coefficients within and across batches. We suggest two hypotheses that could help explain the observed phenomena: 1) Cultures derived from the same brain tissues were cultured</w:t>
      </w:r>
      <w:r w:rsidR="00EA43E4">
        <w:t xml:space="preserve"> </w:t>
      </w:r>
      <w:r w:rsidR="00EA43E4" w:rsidRPr="00EA43E4">
        <w:t xml:space="preserve">and exposed to experiments in the same time periods and under very similar experimental </w:t>
      </w:r>
      <w:r w:rsidR="00EA43E4" w:rsidRPr="00EA43E4">
        <w:lastRenderedPageBreak/>
        <w:t>conditions, this could have induced the similarities in the observed results. 2) Our findings could indicate that even after dissociation, these neurons preserved some of the properties and characteristics of the original brain tissue they were harvested from. This would indicate that genetic information and genetic programs control neural development and neural firing more t</w:t>
      </w:r>
      <w:r w:rsidR="00EA43E4">
        <w:t xml:space="preserve">han previously hypothesized </w:t>
      </w:r>
      <w:r w:rsidR="00EA43E4">
        <w:fldChar w:fldCharType="begin" w:fldLock="1"/>
      </w:r>
      <w:r w:rsidR="00E316D1">
        <w:instrText>ADDIN CSL_CITATION { "citationItems" : [ { "id" : "ITEM-1",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"ITEM-1", "issue" : "7120", "issued" : { "date-parts" : [ [ "2006", "12", "7" ] ] }, "page" : "707-12", "title" : "Electrical activity in early neuronal development.", "type" : "article-journal", "volume" : "444" }, "uris" : [ "http://www.mendeley.com/documents/?uuid=2ca171e5-d78c-4351-aac4-7c8c6d82be44" ] } ], "mendeley" : { "previouslyFormattedCitation" : "[59]" }, "properties" : { "noteIndex" : 0 }, "schema" : "https://github.com/citation-style-language/schema/raw/master/csl-citation.json" }</w:instrText>
      </w:r>
      <w:r w:rsidR="00EA43E4">
        <w:fldChar w:fldCharType="separate"/>
      </w:r>
      <w:r w:rsidR="00EA43E4" w:rsidRPr="00EA43E4">
        <w:rPr>
          <w:noProof/>
        </w:rPr>
        <w:t>[59]</w:t>
      </w:r>
      <w:r w:rsidR="00EA43E4">
        <w:fldChar w:fldCharType="end"/>
      </w:r>
      <w:r w:rsidR="00EA43E4" w:rsidRPr="00EA43E4">
        <w:t>.</w:t>
      </w:r>
    </w:p>
    <w:p w14:paraId="7424F987" w14:textId="77777777" w:rsidR="00FC1CD7" w:rsidRPr="00FC1CD7" w:rsidRDefault="00FC1CD7" w:rsidP="00FC1CD7">
      <w:pPr>
        <w:pStyle w:val="Dissertationbody"/>
      </w:pPr>
    </w:p>
    <w:p w14:paraId="4985B26B" w14:textId="77777777" w:rsidR="006D7919" w:rsidRDefault="006D7919" w:rsidP="006D7919">
      <w:pPr>
        <w:pStyle w:val="DissertationHeading1"/>
        <w:jc w:val="left"/>
        <w:sectPr w:rsidR="006D7919" w:rsidSect="00DE6D6C">
          <w:pgSz w:w="12240" w:h="15840"/>
          <w:pgMar w:top="1440" w:right="1440" w:bottom="1440" w:left="2160" w:header="709" w:footer="709" w:gutter="0"/>
          <w:cols w:space="708"/>
          <w:docGrid w:linePitch="360"/>
        </w:sectPr>
      </w:pPr>
      <w:bookmarkStart w:id="156" w:name="_Toc242884635"/>
    </w:p>
    <w:p w14:paraId="291A8ECF" w14:textId="77777777" w:rsidR="003A7C62" w:rsidRDefault="003A7C62" w:rsidP="008802AF">
      <w:pPr>
        <w:pStyle w:val="CHAPTER"/>
      </w:pPr>
      <w:r w:rsidRPr="006D7919">
        <w:lastRenderedPageBreak/>
        <w:t>chapter</w:t>
      </w:r>
      <w:r>
        <w:t xml:space="preserve"> 4</w:t>
      </w:r>
    </w:p>
    <w:p w14:paraId="7AE5702A" w14:textId="77777777" w:rsidR="004012FB" w:rsidRDefault="004012FB" w:rsidP="00F5202B">
      <w:pPr>
        <w:pStyle w:val="Heading1"/>
        <w:ind w:left="0"/>
      </w:pPr>
      <w:bookmarkStart w:id="157" w:name="_Toc244191144"/>
      <w:r>
        <w:t xml:space="preserve">AIM 2: INVESTIGATING LONG AND SHORT-TERM MEMORY FORMATION IN DISSOCIATED NEURONAL </w:t>
      </w:r>
      <w:commentRangeStart w:id="158"/>
      <w:r>
        <w:t>NETWORKS</w:t>
      </w:r>
      <w:bookmarkEnd w:id="157"/>
      <w:commentRangeEnd w:id="158"/>
      <w:r w:rsidR="00282B7B">
        <w:rPr>
          <w:rStyle w:val="CommentReference"/>
          <w:rFonts w:ascii="Cambria" w:eastAsia="ＭＳ 明朝" w:hAnsi="Cambria"/>
          <w:caps w:val="0"/>
        </w:rPr>
        <w:commentReference w:id="158"/>
      </w:r>
    </w:p>
    <w:bookmarkEnd w:id="156"/>
    <w:p w14:paraId="4F0CFAB6" w14:textId="77777777" w:rsidR="00BF0561" w:rsidRDefault="005D0355" w:rsidP="00CC23FD">
      <w:pPr>
        <w:pStyle w:val="Dissertationbody"/>
      </w:pPr>
      <w:r>
        <w:t xml:space="preserve">It is a well-known phenomenon that external electrical stimulation can affect the functional activity </w:t>
      </w:r>
      <w:r w:rsidR="005B452A">
        <w:t xml:space="preserve">of dissociated neuron networks </w:t>
      </w:r>
      <w:r w:rsidR="005B452A">
        <w:fldChar w:fldCharType="begin" w:fldLock="1"/>
      </w:r>
      <w:r w:rsidR="00E316D1">
        <w:instrText>ADDIN CSL_CITATION { "citationItems" : [ { "id" : "ITEM-1",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"ITEM-1",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 "properties" : { "noteIndex" : 0 }, "schema" : "https://github.com/citation-style-language/schema/raw/master/csl-citation.json" }</w:instrText>
      </w:r>
      <w:r w:rsidR="005B452A">
        <w:fldChar w:fldCharType="separate"/>
      </w:r>
      <w:r w:rsidR="005B452A" w:rsidRPr="005B452A">
        <w:rPr>
          <w:noProof/>
        </w:rPr>
        <w:t>[10]</w:t>
      </w:r>
      <w:r w:rsidR="005B452A">
        <w:fldChar w:fldCharType="end"/>
      </w:r>
      <w:r w:rsidR="005B452A">
        <w:t xml:space="preserve">. The ability to drive the network to respond in a </w:t>
      </w:r>
      <w:r w:rsidR="000F5993">
        <w:t>desired</w:t>
      </w:r>
      <w:r w:rsidR="00B43BF0">
        <w:t xml:space="preserve"> way</w:t>
      </w:r>
      <w:r w:rsidR="005B452A">
        <w:t xml:space="preserve"> provides a </w:t>
      </w:r>
      <w:r w:rsidR="000F5993">
        <w:t xml:space="preserve">valuable approach to study </w:t>
      </w:r>
      <w:r w:rsidR="005B452A">
        <w:t xml:space="preserve">changes in functional connectivity </w:t>
      </w:r>
      <w:r w:rsidR="000F5993">
        <w:t>induced by external stimuli. For</w:t>
      </w:r>
      <w:r w:rsidR="005B452A">
        <w:t xml:space="preserve"> instance, </w:t>
      </w:r>
      <w:r w:rsidR="000F5993">
        <w:t xml:space="preserve">in </w:t>
      </w:r>
      <w:r w:rsidR="000F5993">
        <w:fldChar w:fldCharType="begin" w:fldLock="1"/>
      </w:r>
      <w:r w:rsidR="00E316D1">
        <w:instrText>ADDIN CSL_CITATION { "citationItems" : [ { "id" : "ITEM-1",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"ITEM-1", "issue" : "1", "issued" : { "date-parts" : [ [ "2000", "7" ] ] }, "page" : "1-20", "title" : "The dynamics of a neuronal culture of dissociated cortical neurons of neonatal rats.", "type" : "article-journal", "volume" : "83" }, "uris" : [ "http://www.mendeley.com/documents/?uuid=63d9621c-57c4-4264-8431-cc9801f26b06" ] } ], "mendeley" : { "previouslyFormattedCitation" : "[43]" }, "properties" : { "noteIndex" : 0 }, "schema" : "https://github.com/citation-style-language/schema/raw/master/csl-citation.json" }</w:instrText>
      </w:r>
      <w:r w:rsidR="000F5993">
        <w:fldChar w:fldCharType="separate"/>
      </w:r>
      <w:r w:rsidR="000F5993" w:rsidRPr="000F5993">
        <w:rPr>
          <w:noProof/>
        </w:rPr>
        <w:t>[43]</w:t>
      </w:r>
      <w:r w:rsidR="000F5993">
        <w:fldChar w:fldCharType="end"/>
      </w:r>
      <w:r w:rsidR="000F5993">
        <w:t xml:space="preserve"> and </w:t>
      </w:r>
      <w:r w:rsidR="000F5993">
        <w:fldChar w:fldCharType="begin" w:fldLock="1"/>
      </w:r>
      <w:r w:rsidR="00E316D1">
        <w:instrText>ADDIN CSL_CITATION { "citationItems" : [ { "id" : "ITEM-1", "itemData" : { "DOI" : "10.1016/S0006-3495(99)77234-6", "ISSN" : "0006-3495", "PMID" : "9929472", "abstract" : "Activity-dependent modification of synaptic efficacy is widely recognized as a cellular basis of learning, memory, and developmental plasticity. Little is known, however, of the consequences of such modification on network activity. Using electrode arrays, we examined how a single, localized tetanic stimulus affects the firing of up to 72 neurons recorded simultaneously in cultured networks of cortical neurons, in response to activation through 64 different test stimulus pathways. The same tetanus produced potentiated transmission in some stimulus pathways and depressed transmission in others. Unexpectedly, responses were homogeneous: for any one stimulus pathway, neuronal responses were either all enhanced or all depressed. Cross-correlation of responses with the responses elicited through the tetanized site revealed that both enhanced and depressed responses followed a common principle: activity that was closely correlated before tetanus with spikes elicited through the tetanized pathway was enhanced, whereas activity outside a 40-ms time window of correlation to tetanic pathway spikes was depressed. Response homogeneity could result from pathway-specific recurrently excitatory circuits, whose gain is increased or decreased by the tetanus, according to its cross-correlation with the tetanized pathway response. The results show how spatial responses following localized tetanic stimuli, although complex, can be accounted for by a simple rule for activity-dependent modification.", "author" : [ { "dropping-particle" : "", "family" : "Jimbo", "given" : "Y", "non-dropping-particle" : "", "parse-names" : false, "suffix" : "" }, { "dropping-particle" : "", "family" : "Tateno", "given" : "T", "non-dropping-particle" : "", "parse-names" : false, "suffix" : "" }, { "dropping-particle" : "", "family" : "Robinson", "given" : "H P", "non-dropping-particle" : "", "parse-names" : false, "suffix" : "" } ], "container-title" : "Biophysical journal", "id" : "ITEM-1", "issue" : "2", "issued" : { "date-parts" : [ [ "1999", "2" ] ] }, "page" : "670-8", "title" : "Simultaneous induction of pathway-specific potentiation and depression in networks of cortical neurons.", "type" : "article-journal", "volume" : "76" }, "uris" : [ "http://www.mendeley.com/documents/?uuid=1767b1d9-a61a-4a84-8a0d-93641770b692" ] } ], "mendeley" : { "previouslyFormattedCitation" : "[67]" }, "properties" : { "noteIndex" : 0 }, "schema" : "https://github.com/citation-style-language/schema/raw/master/csl-citation.json" }</w:instrText>
      </w:r>
      <w:r w:rsidR="000F5993">
        <w:fldChar w:fldCharType="separate"/>
      </w:r>
      <w:r w:rsidR="000F5993" w:rsidRPr="000F5993">
        <w:rPr>
          <w:noProof/>
        </w:rPr>
        <w:t>[67]</w:t>
      </w:r>
      <w:r w:rsidR="000F5993">
        <w:fldChar w:fldCharType="end"/>
      </w:r>
      <w:r w:rsidR="000F5993">
        <w:t xml:space="preserve"> </w:t>
      </w:r>
      <w:proofErr w:type="spellStart"/>
      <w:r w:rsidR="000F5993">
        <w:t>Jimbo</w:t>
      </w:r>
      <w:proofErr w:type="spellEnd"/>
      <w:r w:rsidR="000F5993">
        <w:t xml:space="preserve"> et al. demonstrated that local tetanic stimulation induces long-lasting (longer than 30 min) changes in network responses. They used the number of spikes recorded across all the electrodes to measure network responses. The most relevant aspect of this work is that for a given tetanic stimulation, activated neurons showed similar changes in activity level, as quantified by the overall network activity. In other words, all the activated neurons either increase </w:t>
      </w:r>
      <w:r w:rsidR="000F5993" w:rsidRPr="00C56964">
        <w:rPr>
          <w:highlight w:val="yellow"/>
          <w:rPrChange w:id="159" w:author="Joseph Picone" w:date="2013-11-01T11:24:00Z">
            <w:rPr/>
          </w:rPrChange>
        </w:rPr>
        <w:t>their responsiveness or decrease to the stimulus</w:t>
      </w:r>
      <w:r w:rsidR="000F5993">
        <w:t xml:space="preserve">. The result is interesting because it proves that </w:t>
      </w:r>
      <w:r w:rsidR="007745C6">
        <w:t xml:space="preserve">despite </w:t>
      </w:r>
      <w:r w:rsidR="000F5993">
        <w:t>the large number of neurons and synapses involved</w:t>
      </w:r>
      <w:r w:rsidR="007745C6">
        <w:t xml:space="preserve"> in the network response phenomena, potentiation or depression are pathway-specific and not neuron-specific</w:t>
      </w:r>
      <w:r w:rsidR="000F5993">
        <w:t>. I</w:t>
      </w:r>
      <w:r w:rsidR="0074516C">
        <w:t>n the literature</w:t>
      </w:r>
      <w:r w:rsidR="00CB15EB">
        <w:t>,</w:t>
      </w:r>
      <w:r w:rsidR="0074516C">
        <w:t xml:space="preserve"> several</w:t>
      </w:r>
      <w:r w:rsidR="0074516C" w:rsidRPr="0074516C">
        <w:t xml:space="preserve"> studies </w:t>
      </w:r>
      <w:r w:rsidR="00982035">
        <w:t xml:space="preserve">have </w:t>
      </w:r>
      <w:r w:rsidR="0074516C" w:rsidRPr="0074516C">
        <w:t>show</w:t>
      </w:r>
      <w:r w:rsidR="00982035">
        <w:t>n</w:t>
      </w:r>
      <w:r w:rsidR="0074516C" w:rsidRPr="0074516C">
        <w:t xml:space="preserve"> that these networks exhibit a variety of recurring activity patterns that can be modified by electrical stimulation</w:t>
      </w:r>
      <w:r w:rsidR="000F5993">
        <w:t xml:space="preserve"> </w:t>
      </w:r>
      <w:r w:rsidR="007745C6">
        <w:fldChar w:fldCharType="begin" w:fldLock="1"/>
      </w:r>
      <w:r w:rsidR="00E316D1">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"[68]" }, "properties" : { "noteIndex" : 0 }, "schema" : "https://github.com/citation-style-language/schema/raw/master/csl-citation.json" }</w:instrText>
      </w:r>
      <w:r w:rsidR="007745C6">
        <w:fldChar w:fldCharType="separate"/>
      </w:r>
      <w:r w:rsidR="007745C6" w:rsidRPr="007745C6">
        <w:rPr>
          <w:noProof/>
        </w:rPr>
        <w:t>[68]</w:t>
      </w:r>
      <w:r w:rsidR="007745C6">
        <w:fldChar w:fldCharType="end"/>
      </w:r>
      <w:r w:rsidR="007745C6">
        <w:t xml:space="preserve"> </w:t>
      </w:r>
      <w:r w:rsidR="000F5993">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0F5993">
        <w:fldChar w:fldCharType="separate"/>
      </w:r>
      <w:r w:rsidR="000F5993" w:rsidRPr="000F5993">
        <w:rPr>
          <w:noProof/>
        </w:rPr>
        <w:t>[41]</w:t>
      </w:r>
      <w:r w:rsidR="000F5993">
        <w:fldChar w:fldCharType="end"/>
      </w:r>
      <w:r w:rsidR="000F5993">
        <w:t>.</w:t>
      </w:r>
      <w:r w:rsidR="00CC23FD">
        <w:t xml:space="preserve"> </w:t>
      </w:r>
      <w:r w:rsidR="00982035">
        <w:t>Therefore,</w:t>
      </w:r>
      <w:r w:rsidR="0074516C">
        <w:t xml:space="preserve"> </w:t>
      </w:r>
      <w:r w:rsidR="00982035">
        <w:t xml:space="preserve">many research labs have </w:t>
      </w:r>
      <w:r w:rsidR="00701955">
        <w:t>designed</w:t>
      </w:r>
      <w:r w:rsidR="00982035">
        <w:t xml:space="preserve"> experiments </w:t>
      </w:r>
      <w:r w:rsidR="00701955">
        <w:t>whose</w:t>
      </w:r>
      <w:r w:rsidR="00982035">
        <w:t xml:space="preserve"> goal </w:t>
      </w:r>
      <w:r w:rsidR="00701955">
        <w:t>is to utilize</w:t>
      </w:r>
      <w:r w:rsidR="0074516C">
        <w:t xml:space="preserve"> </w:t>
      </w:r>
      <w:r w:rsidR="001D477A">
        <w:lastRenderedPageBreak/>
        <w:t xml:space="preserve">stimulation </w:t>
      </w:r>
      <w:r w:rsidR="00EE176B">
        <w:t>to</w:t>
      </w:r>
      <w:r>
        <w:t xml:space="preserve"> </w:t>
      </w:r>
      <w:r w:rsidR="00EE176B">
        <w:t>modify</w:t>
      </w:r>
      <w:r>
        <w:t xml:space="preserve"> the behavior of such neuronal preparations</w:t>
      </w:r>
      <w:r w:rsidR="00EE176B">
        <w:t xml:space="preserve"> and interact with them</w:t>
      </w:r>
      <w:r>
        <w:t xml:space="preserve">. The </w:t>
      </w:r>
      <w:r w:rsidR="00EE176B">
        <w:t>most common</w:t>
      </w:r>
      <w:r>
        <w:t xml:space="preserve"> issue</w:t>
      </w:r>
      <w:r w:rsidR="00EE176B">
        <w:t>s</w:t>
      </w:r>
      <w:r>
        <w:t xml:space="preserve"> with such experimental setups </w:t>
      </w:r>
      <w:r w:rsidR="00EE176B">
        <w:t>are</w:t>
      </w:r>
      <w:r>
        <w:t xml:space="preserve"> the high variability in the network responses</w:t>
      </w:r>
      <w:r w:rsidR="00EE176B">
        <w:t xml:space="preserve"> and the randomness in background activity, thus making the neuronal activity difficult to interpret</w:t>
      </w:r>
      <w:r w:rsidR="00AC5EF7">
        <w:t xml:space="preserve">. The observed variability has often been attributed to the natural plasticity of the nervous system, but there are no studies that have </w:t>
      </w:r>
      <w:r w:rsidR="00707628">
        <w:t xml:space="preserve">specifically </w:t>
      </w:r>
      <w:r w:rsidR="00AC5EF7">
        <w:t xml:space="preserve">investigated to what extent this plasticity can be associated to </w:t>
      </w:r>
      <w:r w:rsidR="00EE176B">
        <w:t xml:space="preserve">in-vitro </w:t>
      </w:r>
      <w:r w:rsidR="00AC5EF7">
        <w:t xml:space="preserve">memory formation. </w:t>
      </w:r>
    </w:p>
    <w:p w14:paraId="3FFAF0E8" w14:textId="571EAAA4" w:rsidR="00B66BA6" w:rsidRDefault="00B43BF0" w:rsidP="00B43BF0">
      <w:pPr>
        <w:pStyle w:val="Dissertationbody"/>
      </w:pPr>
      <w:r>
        <w:t>The</w:t>
      </w:r>
      <w:r w:rsidR="00AC5EF7">
        <w:t xml:space="preserve"> aim </w:t>
      </w:r>
      <w:r>
        <w:t xml:space="preserve">of this chapter is </w:t>
      </w:r>
      <w:r w:rsidR="00AC5EF7">
        <w:t>to investigate whether dissociated neuron networks can exhibit memory</w:t>
      </w:r>
      <w:r w:rsidR="00EE176B">
        <w:t xml:space="preserve"> phenomena</w:t>
      </w:r>
      <w:r w:rsidR="00AC5EF7">
        <w:t>, defined as the ability to learn and remember the applied stimulus</w:t>
      </w:r>
      <w:r w:rsidR="00EE176B">
        <w:t xml:space="preserve"> paradigm</w:t>
      </w:r>
      <w:r w:rsidR="00AC5EF7">
        <w:t xml:space="preserve">. </w:t>
      </w:r>
      <w:r w:rsidR="00F066B6">
        <w:t xml:space="preserve">In order to </w:t>
      </w:r>
      <w:r w:rsidR="005E280C">
        <w:t>answer</w:t>
      </w:r>
      <w:r>
        <w:t xml:space="preserve"> this question, </w:t>
      </w:r>
      <w:r w:rsidR="00F066B6">
        <w:t>a set of experiments</w:t>
      </w:r>
      <w:r>
        <w:t xml:space="preserve"> is proposed</w:t>
      </w:r>
      <w:ins w:id="160" w:author="Joseph Picone" w:date="2013-11-01T11:25:00Z">
        <w:r w:rsidR="00C56964">
          <w:t xml:space="preserve"> </w:t>
        </w:r>
      </w:ins>
      <w:del w:id="161" w:author="Joseph Picone" w:date="2013-11-01T11:25:00Z">
        <w:r w:rsidR="00F066B6" w:rsidDel="00C56964">
          <w:delText xml:space="preserve">, </w:delText>
        </w:r>
      </w:del>
      <w:r w:rsidR="00F066B6">
        <w:t xml:space="preserve">in which the MEA electrode grid </w:t>
      </w:r>
      <w:r>
        <w:t>is divided into four</w:t>
      </w:r>
      <w:r w:rsidR="00F066B6">
        <w:t xml:space="preserve"> quadrants</w:t>
      </w:r>
      <w:r>
        <w:t xml:space="preserve">, two of which are </w:t>
      </w:r>
      <w:r w:rsidR="00F066B6">
        <w:t>chronically stimulate</w:t>
      </w:r>
      <w:r>
        <w:t xml:space="preserve">d </w:t>
      </w:r>
      <w:r w:rsidR="00BF0561">
        <w:t>(</w:t>
      </w:r>
      <w:r>
        <w:t>Q</w:t>
      </w:r>
      <w:r w:rsidR="00BF0561">
        <w:t xml:space="preserve">1 and </w:t>
      </w:r>
      <w:r>
        <w:t>Q</w:t>
      </w:r>
      <w:r w:rsidR="00BF0561">
        <w:t xml:space="preserve">3, see </w:t>
      </w:r>
      <w:r w:rsidR="00BF0561">
        <w:fldChar w:fldCharType="begin"/>
      </w:r>
      <w:r w:rsidR="00BF0561">
        <w:instrText xml:space="preserve"> REF _Ref243474404 \h </w:instrText>
      </w:r>
      <w:r w:rsidR="00BF0561">
        <w:fldChar w:fldCharType="separate"/>
      </w:r>
      <w:r w:rsidR="005554B9">
        <w:t xml:space="preserve">Figure </w:t>
      </w:r>
      <w:r w:rsidR="005554B9">
        <w:rPr>
          <w:noProof/>
        </w:rPr>
        <w:t>4</w:t>
      </w:r>
      <w:r w:rsidR="005554B9">
        <w:t>.</w:t>
      </w:r>
      <w:r w:rsidR="005554B9">
        <w:rPr>
          <w:noProof/>
        </w:rPr>
        <w:t>3</w:t>
      </w:r>
      <w:r w:rsidR="00BF0561">
        <w:fldChar w:fldCharType="end"/>
      </w:r>
      <w:r w:rsidR="00B66642">
        <w:t>)</w:t>
      </w:r>
      <w:r w:rsidR="00F066B6">
        <w:t>,</w:t>
      </w:r>
      <w:r w:rsidR="002B6394">
        <w:t xml:space="preserve"> three times a week for 1 hour. This stimulation paradigm is applied </w:t>
      </w:r>
      <w:r w:rsidR="00F066B6">
        <w:t xml:space="preserve">for </w:t>
      </w:r>
      <w:r>
        <w:t>two</w:t>
      </w:r>
      <w:r w:rsidR="00F066B6">
        <w:t xml:space="preserve"> weeks, while the remaining </w:t>
      </w:r>
      <w:r>
        <w:t>two</w:t>
      </w:r>
      <w:r w:rsidR="00F066B6">
        <w:t xml:space="preserve"> quadrants </w:t>
      </w:r>
      <w:r w:rsidR="00B66642">
        <w:t>(</w:t>
      </w:r>
      <w:r>
        <w:t>Q</w:t>
      </w:r>
      <w:r w:rsidR="00B66642">
        <w:t xml:space="preserve">2 and </w:t>
      </w:r>
      <w:r>
        <w:t>Q</w:t>
      </w:r>
      <w:r w:rsidR="00B66642">
        <w:t>4</w:t>
      </w:r>
      <w:r>
        <w:t xml:space="preserve">, see </w:t>
      </w:r>
      <w:r>
        <w:fldChar w:fldCharType="begin"/>
      </w:r>
      <w:r>
        <w:instrText xml:space="preserve"> REF _Ref243474404 \h </w:instrText>
      </w:r>
      <w:r>
        <w:fldChar w:fldCharType="separate"/>
      </w:r>
      <w:r w:rsidR="005554B9">
        <w:t xml:space="preserve">Figure </w:t>
      </w:r>
      <w:r w:rsidR="005554B9">
        <w:rPr>
          <w:noProof/>
        </w:rPr>
        <w:t>4</w:t>
      </w:r>
      <w:r w:rsidR="005554B9">
        <w:t>.</w:t>
      </w:r>
      <w:r w:rsidR="005554B9">
        <w:rPr>
          <w:noProof/>
        </w:rPr>
        <w:t>3</w:t>
      </w:r>
      <w:r>
        <w:fldChar w:fldCharType="end"/>
      </w:r>
      <w:r w:rsidR="00B66642">
        <w:t xml:space="preserve">) </w:t>
      </w:r>
      <w:r w:rsidR="00F066B6">
        <w:t xml:space="preserve">are never stimulated and can then be used as an on-dish control. After </w:t>
      </w:r>
      <w:r>
        <w:t>two</w:t>
      </w:r>
      <w:r w:rsidR="00F066B6">
        <w:t xml:space="preserve"> w</w:t>
      </w:r>
      <w:r w:rsidR="00B66BA6">
        <w:t xml:space="preserve">eeks of chronic stimulation, </w:t>
      </w:r>
      <w:r w:rsidR="00F066B6">
        <w:t xml:space="preserve">the stimulus delivery </w:t>
      </w:r>
      <w:r w:rsidR="00B66BA6">
        <w:t xml:space="preserve">is suspended </w:t>
      </w:r>
      <w:r w:rsidR="00B66642">
        <w:t>in</w:t>
      </w:r>
      <w:r>
        <w:t xml:space="preserve"> Q3</w:t>
      </w:r>
      <w:r w:rsidR="00F066B6">
        <w:t xml:space="preserve"> </w:t>
      </w:r>
      <w:r>
        <w:t>for a week;</w:t>
      </w:r>
      <w:r w:rsidR="00D2544A">
        <w:t xml:space="preserve"> </w:t>
      </w:r>
      <w:r>
        <w:t xml:space="preserve">Q3 is therefore </w:t>
      </w:r>
      <w:r w:rsidR="00D2544A">
        <w:t xml:space="preserve">the </w:t>
      </w:r>
      <w:r>
        <w:t>“</w:t>
      </w:r>
      <w:r w:rsidR="00D2544A">
        <w:t>experimental</w:t>
      </w:r>
      <w:r>
        <w:t>”</w:t>
      </w:r>
      <w:r w:rsidR="00D2544A">
        <w:t xml:space="preserve"> quadrant</w:t>
      </w:r>
      <w:r>
        <w:t xml:space="preserve">. During this period </w:t>
      </w:r>
      <w:r w:rsidR="00F066B6">
        <w:t xml:space="preserve">only </w:t>
      </w:r>
      <w:r>
        <w:t>Q1, defined as</w:t>
      </w:r>
      <w:r w:rsidR="00F066B6">
        <w:t xml:space="preserve"> </w:t>
      </w:r>
      <w:r>
        <w:t>the “test” quadrant,</w:t>
      </w:r>
      <w:r w:rsidR="00F066B6">
        <w:t xml:space="preserve"> is s</w:t>
      </w:r>
      <w:r w:rsidR="00B66BA6">
        <w:t>t</w:t>
      </w:r>
      <w:r w:rsidR="00F066B6">
        <w:t>imu</w:t>
      </w:r>
      <w:r>
        <w:t>lated</w:t>
      </w:r>
      <w:r w:rsidR="00F066B6">
        <w:t>. A</w:t>
      </w:r>
      <w:r w:rsidR="00B66BA6">
        <w:t xml:space="preserve">fter a week, </w:t>
      </w:r>
      <w:r w:rsidR="00F066B6">
        <w:t>stimulation delivery is resumed into both quadrants</w:t>
      </w:r>
      <w:r w:rsidR="00446C32">
        <w:t xml:space="preserve"> (</w:t>
      </w:r>
      <w:r>
        <w:t>Q</w:t>
      </w:r>
      <w:r w:rsidR="00446C32">
        <w:t xml:space="preserve">1 and </w:t>
      </w:r>
      <w:r>
        <w:t>Q</w:t>
      </w:r>
      <w:r w:rsidR="00446C32">
        <w:t>3)</w:t>
      </w:r>
      <w:r w:rsidR="00F066B6">
        <w:t xml:space="preserve"> and </w:t>
      </w:r>
      <w:r>
        <w:t xml:space="preserve">their responses are compared </w:t>
      </w:r>
      <w:r w:rsidR="00F066B6">
        <w:t xml:space="preserve">to quantify what </w:t>
      </w:r>
      <w:r w:rsidR="00D2544A">
        <w:t>level</w:t>
      </w:r>
      <w:r w:rsidR="00F066B6">
        <w:t xml:space="preserve"> of plasticity </w:t>
      </w:r>
      <w:r w:rsidR="00B66BA6">
        <w:t>has ta</w:t>
      </w:r>
      <w:r w:rsidR="00F066B6">
        <w:t>k</w:t>
      </w:r>
      <w:r w:rsidR="00B66BA6">
        <w:t>en</w:t>
      </w:r>
      <w:r w:rsidR="00D2544A">
        <w:t xml:space="preserve"> place in the network and how this relates to the stimulation interruption.</w:t>
      </w:r>
    </w:p>
    <w:p w14:paraId="18F8D77D" w14:textId="77777777" w:rsidR="001D477A" w:rsidRDefault="00B43BF0" w:rsidP="00B43BF0">
      <w:pPr>
        <w:pStyle w:val="Dissertationbody"/>
      </w:pPr>
      <w:r>
        <w:t>O</w:t>
      </w:r>
      <w:r w:rsidR="00792927">
        <w:t xml:space="preserve">ne of three </w:t>
      </w:r>
      <w:r w:rsidR="00F066B6">
        <w:t>possible outcomes</w:t>
      </w:r>
      <w:r>
        <w:t xml:space="preserve"> is expected</w:t>
      </w:r>
      <w:r w:rsidR="00F066B6">
        <w:t>:</w:t>
      </w:r>
    </w:p>
    <w:p w14:paraId="1D6F9CC5" w14:textId="77777777" w:rsidR="00F066B6" w:rsidRDefault="00F066B6" w:rsidP="00852C63">
      <w:pPr>
        <w:pStyle w:val="Dissertationbody"/>
      </w:pPr>
      <w:r>
        <w:t>1.</w:t>
      </w:r>
      <w:r>
        <w:tab/>
        <w:t>The experimental quadrant responds to the resumed stimulation with a lower activity compared to the test quadrant to which chronic stimulation was regularly applied.</w:t>
      </w:r>
    </w:p>
    <w:p w14:paraId="5DDDFA8C" w14:textId="77777777" w:rsidR="00F066B6" w:rsidRDefault="00F066B6" w:rsidP="00852C63">
      <w:pPr>
        <w:pStyle w:val="Dissertationbody"/>
      </w:pPr>
      <w:r>
        <w:lastRenderedPageBreak/>
        <w:t>2.</w:t>
      </w:r>
      <w:r>
        <w:tab/>
        <w:t xml:space="preserve">The experimental quadrant responds with higher activity compared to the test quadrant. </w:t>
      </w:r>
    </w:p>
    <w:p w14:paraId="27E1A38E" w14:textId="77777777" w:rsidR="00F066B6" w:rsidRDefault="00F066B6" w:rsidP="00B43BF0">
      <w:pPr>
        <w:pStyle w:val="Dissertationbody"/>
      </w:pPr>
      <w:r>
        <w:t>3.</w:t>
      </w:r>
      <w:r>
        <w:tab/>
        <w:t xml:space="preserve">The experimental quadrant </w:t>
      </w:r>
      <w:r w:rsidR="00083C1E">
        <w:t xml:space="preserve">shows no significant difference from </w:t>
      </w:r>
      <w:r>
        <w:t xml:space="preserve">the </w:t>
      </w:r>
      <w:r w:rsidR="00083C1E">
        <w:t>always-stimulated</w:t>
      </w:r>
      <w:r w:rsidR="00707628">
        <w:t xml:space="preserve"> quadrant</w:t>
      </w:r>
      <w:r>
        <w:t>.</w:t>
      </w:r>
    </w:p>
    <w:p w14:paraId="164C3822" w14:textId="77777777" w:rsidR="004B0E98" w:rsidRDefault="00F066B6" w:rsidP="00B43BF0">
      <w:pPr>
        <w:pStyle w:val="Dissertationbody"/>
      </w:pPr>
      <w:r>
        <w:t>Moreover, our experimental paradigm will allow us to study differences in the test quadrant</w:t>
      </w:r>
      <w:r w:rsidR="00707628">
        <w:t>’</w:t>
      </w:r>
      <w:r>
        <w:t xml:space="preserve">s stimulus-evoked activity, once the chronic stimulation is resumed, and find </w:t>
      </w:r>
      <w:r w:rsidR="008F5970">
        <w:t xml:space="preserve">out if the activity in the experimental and test quadrants eventually </w:t>
      </w:r>
      <w:r>
        <w:t>go</w:t>
      </w:r>
      <w:r w:rsidR="008F5970">
        <w:t>es</w:t>
      </w:r>
      <w:r>
        <w:t xml:space="preserve"> back to </w:t>
      </w:r>
      <w:r w:rsidR="008F5970">
        <w:t xml:space="preserve">the </w:t>
      </w:r>
      <w:r w:rsidR="00707628">
        <w:t>activation levels</w:t>
      </w:r>
      <w:r>
        <w:t xml:space="preserve"> they displayed before suspending the stimulation.</w:t>
      </w:r>
      <w:r w:rsidR="00707628">
        <w:t xml:space="preserve"> </w:t>
      </w:r>
    </w:p>
    <w:p w14:paraId="05123703" w14:textId="3F772C41" w:rsidR="004B0E98" w:rsidRDefault="004B0E98" w:rsidP="00852C63">
      <w:pPr>
        <w:pStyle w:val="Dissertationbody"/>
      </w:pPr>
      <w:r>
        <w:t>Even though we are dividing the electrode grid in different areas, such a division does not apply to t</w:t>
      </w:r>
      <w:r w:rsidR="00B43BF0">
        <w:t>he underlying neuronal networks. I</w:t>
      </w:r>
      <w:r>
        <w:t>n fact</w:t>
      </w:r>
      <w:r w:rsidR="00B43BF0">
        <w:t>,</w:t>
      </w:r>
      <w:r>
        <w:t xml:space="preserve"> the cultured neurons are capable of generating connections that spread out across any area of the MEA dish. This implies that stimulation, even if localized to a specific site, will evoke responses and modifications in different locations of the dish. As a result, </w:t>
      </w:r>
      <w:r w:rsidR="00291EAB">
        <w:t xml:space="preserve">the </w:t>
      </w:r>
      <w:r>
        <w:t>observe</w:t>
      </w:r>
      <w:r w:rsidR="00291EAB">
        <w:t>d</w:t>
      </w:r>
      <w:r>
        <w:t xml:space="preserve"> </w:t>
      </w:r>
      <w:r w:rsidR="00291EAB">
        <w:t xml:space="preserve">spatial </w:t>
      </w:r>
      <w:r>
        <w:t xml:space="preserve">changes in the neuron activity </w:t>
      </w:r>
      <w:r w:rsidR="002B3949">
        <w:t xml:space="preserve">might </w:t>
      </w:r>
      <w:r>
        <w:t xml:space="preserve">not be exclusively </w:t>
      </w:r>
      <w:r w:rsidR="002B3949">
        <w:t>contained</w:t>
      </w:r>
      <w:r>
        <w:t xml:space="preserve"> </w:t>
      </w:r>
      <w:r w:rsidR="002B3949">
        <w:t xml:space="preserve">in </w:t>
      </w:r>
      <w:r>
        <w:t>a quadrant</w:t>
      </w:r>
      <w:r w:rsidR="002B3949">
        <w:t>. Nonetheless</w:t>
      </w:r>
      <w:r>
        <w:t xml:space="preserve"> the effects of the applied stimulation should be stronger or more lasting in proximity of the delivered stimulus pulses.</w:t>
      </w:r>
      <w:r w:rsidR="008E0CB5">
        <w:t xml:space="preserve"> In order to be sure </w:t>
      </w:r>
      <w:r w:rsidR="00291EAB">
        <w:t xml:space="preserve">to identify spatial changes in network activity evoked by local stimulation, </w:t>
      </w:r>
      <w:r w:rsidR="008E0CB5">
        <w:t>we will</w:t>
      </w:r>
      <w:r w:rsidR="00291EAB">
        <w:t xml:space="preserve"> </w:t>
      </w:r>
      <w:r w:rsidR="008E0CB5">
        <w:t xml:space="preserve">quantify </w:t>
      </w:r>
      <w:r w:rsidR="00291EAB">
        <w:t xml:space="preserve">both </w:t>
      </w:r>
      <w:r w:rsidR="005A601D">
        <w:t xml:space="preserve">the </w:t>
      </w:r>
      <w:r w:rsidR="00291EAB">
        <w:t xml:space="preserve">total </w:t>
      </w:r>
      <w:r w:rsidR="005A601D">
        <w:t>activity</w:t>
      </w:r>
      <w:r w:rsidR="00291EAB">
        <w:t xml:space="preserve"> (entire electrode grid)</w:t>
      </w:r>
      <w:r w:rsidR="005A601D">
        <w:t xml:space="preserve"> and </w:t>
      </w:r>
      <w:r w:rsidR="008E0CB5">
        <w:t xml:space="preserve">activity in every single quadrant. </w:t>
      </w:r>
      <w:r w:rsidR="005A601D">
        <w:t xml:space="preserve">This will allow us to </w:t>
      </w:r>
      <w:r w:rsidR="00291EAB">
        <w:t xml:space="preserve">detect </w:t>
      </w:r>
      <w:r w:rsidR="008E0CB5">
        <w:t xml:space="preserve">statistically significant </w:t>
      </w:r>
      <w:r w:rsidR="005A601D">
        <w:t xml:space="preserve">local </w:t>
      </w:r>
      <w:r w:rsidR="008E0CB5">
        <w:t>change</w:t>
      </w:r>
      <w:r w:rsidR="005A601D">
        <w:t xml:space="preserve">s </w:t>
      </w:r>
      <w:r w:rsidR="00291EAB">
        <w:t xml:space="preserve">(across quadrants) </w:t>
      </w:r>
      <w:r w:rsidR="005A601D">
        <w:t>with respect to the induced spatial activity changes in the networks.</w:t>
      </w:r>
    </w:p>
    <w:p w14:paraId="26D52C95" w14:textId="77777777" w:rsidR="00696CF5" w:rsidRDefault="00696CF5" w:rsidP="00852C63">
      <w:pPr>
        <w:pStyle w:val="Dissertationbody"/>
      </w:pPr>
    </w:p>
    <w:p w14:paraId="5B1C1656" w14:textId="77777777" w:rsidR="00696CF5" w:rsidRDefault="00696CF5" w:rsidP="00852C63">
      <w:pPr>
        <w:pStyle w:val="Dissertationbody"/>
      </w:pPr>
    </w:p>
    <w:p w14:paraId="5F91C2A6" w14:textId="77777777" w:rsidR="00696CF5" w:rsidRDefault="00696CF5" w:rsidP="00852C63">
      <w:pPr>
        <w:pStyle w:val="Dissertationbody"/>
      </w:pPr>
    </w:p>
    <w:p w14:paraId="75E5393C" w14:textId="77777777" w:rsidR="007541EE" w:rsidRDefault="00602CC4" w:rsidP="008E0CB5">
      <w:pPr>
        <w:pStyle w:val="Heading2"/>
      </w:pPr>
      <w:bookmarkStart w:id="162" w:name="_Toc242884636"/>
      <w:bookmarkStart w:id="163" w:name="_Toc244191145"/>
      <w:r>
        <w:lastRenderedPageBreak/>
        <w:t>Method</w:t>
      </w:r>
      <w:r w:rsidR="0057769A">
        <w:t>s</w:t>
      </w:r>
      <w:bookmarkEnd w:id="162"/>
      <w:bookmarkEnd w:id="163"/>
    </w:p>
    <w:p w14:paraId="75D1B851" w14:textId="77777777" w:rsidR="007541EE" w:rsidRDefault="007541EE" w:rsidP="00A54C3E">
      <w:pPr>
        <w:pStyle w:val="Heading3"/>
      </w:pPr>
      <w:bookmarkStart w:id="164" w:name="_Toc242884637"/>
      <w:bookmarkStart w:id="165" w:name="_Toc244191146"/>
      <w:r>
        <w:t>Cell Culture Preparation</w:t>
      </w:r>
      <w:bookmarkEnd w:id="164"/>
      <w:bookmarkEnd w:id="165"/>
    </w:p>
    <w:p w14:paraId="0998EFA5" w14:textId="77777777" w:rsidR="00B43BF0" w:rsidRPr="007541EE" w:rsidRDefault="00B43BF0" w:rsidP="00B43BF0">
      <w:pPr>
        <w:pStyle w:val="Dissertationbody"/>
      </w:pPr>
      <w:r w:rsidRPr="00A54C3E">
        <w:t xml:space="preserve">Primary neuronal cultures </w:t>
      </w:r>
      <w:r>
        <w:t>will be</w:t>
      </w:r>
      <w:r w:rsidRPr="00A54C3E">
        <w:t xml:space="preserve"> obtained </w:t>
      </w:r>
      <w:r>
        <w:t xml:space="preserve">from </w:t>
      </w:r>
      <w:proofErr w:type="spellStart"/>
      <w:r>
        <w:t>BrainBits</w:t>
      </w:r>
      <w:proofErr w:type="spellEnd"/>
      <w:r>
        <w:t xml:space="preserve">, LLC (IL, USA). Cortical tissue </w:t>
      </w:r>
      <w:r w:rsidRPr="00A54C3E">
        <w:t xml:space="preserve">from </w:t>
      </w:r>
      <w:r>
        <w:t xml:space="preserve">embryonic </w:t>
      </w:r>
      <w:r w:rsidRPr="00A54C3E">
        <w:t>Sprague–</w:t>
      </w:r>
      <w:proofErr w:type="spellStart"/>
      <w:r w:rsidRPr="00A54C3E">
        <w:t>Dawley</w:t>
      </w:r>
      <w:proofErr w:type="spellEnd"/>
      <w:r w:rsidRPr="00A54C3E">
        <w:t xml:space="preserve"> rats at day 18 of gestation</w:t>
      </w:r>
      <w:r>
        <w:t xml:space="preserve"> will be</w:t>
      </w:r>
      <w:r w:rsidRPr="00A54C3E">
        <w:t xml:space="preserve"> </w:t>
      </w:r>
      <w:r>
        <w:t xml:space="preserve">harvested </w:t>
      </w:r>
      <w:r w:rsidRPr="00A54C3E">
        <w:t>by caesarian section from anesthetized pregnant dams</w:t>
      </w:r>
      <w:r>
        <w:t xml:space="preserve">. MEA dish preparation and neuron dissociation will proceed as previously described in </w:t>
      </w:r>
      <w:r>
        <w:fldChar w:fldCharType="begin" w:fldLock="1"/>
      </w:r>
      <w:r>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A54C3E">
        <w:rPr>
          <w:noProof/>
        </w:rPr>
        <w:t>[41]</w:t>
      </w:r>
      <w:r>
        <w:fldChar w:fldCharType="end"/>
      </w:r>
      <w:r w:rsidRPr="007541EE">
        <w:t xml:space="preserve">. Briefly, rat embryonic cerebral cortices </w:t>
      </w:r>
      <w:r>
        <w:t xml:space="preserve">are </w:t>
      </w:r>
      <w:r w:rsidRPr="007541EE">
        <w:t xml:space="preserve">dissected from the brain and dissociated first by enzymatic digestion in </w:t>
      </w:r>
      <w:r w:rsidRPr="0048431A">
        <w:t xml:space="preserve">papain </w:t>
      </w:r>
      <w:r w:rsidRPr="008A60C4">
        <w:t>solution</w:t>
      </w:r>
      <w:r w:rsidRPr="007541EE">
        <w:t xml:space="preserve"> (20 min at 37 °C) and subsequently by mechanical dissociation with a fine tipped Pasteur pipette. The resulting tissue </w:t>
      </w:r>
      <w:r>
        <w:t>is</w:t>
      </w:r>
      <w:r w:rsidRPr="007541EE">
        <w:t xml:space="preserve"> re</w:t>
      </w:r>
      <w:r>
        <w:t>-</w:t>
      </w:r>
      <w:r w:rsidRPr="007541EE">
        <w:t xml:space="preserve">suspended in </w:t>
      </w:r>
      <w:proofErr w:type="spellStart"/>
      <w:r w:rsidRPr="007541EE">
        <w:t>Neurobasal</w:t>
      </w:r>
      <w:proofErr w:type="spellEnd"/>
      <w:r w:rsidRPr="007541EE">
        <w:t xml:space="preserve"> medium supple</w:t>
      </w:r>
      <w:r>
        <w:t xml:space="preserve">mented with 2% B-27 and 1% </w:t>
      </w:r>
      <w:proofErr w:type="spellStart"/>
      <w:r>
        <w:t>Glu</w:t>
      </w:r>
      <w:r w:rsidRPr="007541EE">
        <w:t>tamax</w:t>
      </w:r>
      <w:proofErr w:type="spellEnd"/>
      <w:r w:rsidRPr="007541EE">
        <w:t>-I (</w:t>
      </w:r>
      <w:r>
        <w:t xml:space="preserve">NbActiv4, </w:t>
      </w:r>
      <w:proofErr w:type="spellStart"/>
      <w:r>
        <w:t>BrainBits</w:t>
      </w:r>
      <w:proofErr w:type="spellEnd"/>
      <w:r w:rsidRPr="007541EE">
        <w:t>,</w:t>
      </w:r>
      <w:r>
        <w:t xml:space="preserve"> IL,</w:t>
      </w:r>
      <w:r w:rsidRPr="007541EE">
        <w:t xml:space="preserve"> USA) at the final conce</w:t>
      </w:r>
      <w:r>
        <w:t>ntration of 4</w:t>
      </w:r>
      <w:r w:rsidRPr="007541EE">
        <w:t>000 cells/</w:t>
      </w:r>
      <w:proofErr w:type="spellStart"/>
      <w:r>
        <w:t>u</w:t>
      </w:r>
      <w:r w:rsidRPr="007541EE">
        <w:t>l</w:t>
      </w:r>
      <w:proofErr w:type="spellEnd"/>
      <w:r w:rsidRPr="007541EE">
        <w:t xml:space="preserve">. </w:t>
      </w:r>
      <w:r>
        <w:t>The dissociated neurons</w:t>
      </w:r>
      <w:r w:rsidRPr="007541EE">
        <w:t xml:space="preserve"> </w:t>
      </w:r>
      <w:r>
        <w:t xml:space="preserve">are then </w:t>
      </w:r>
      <w:r w:rsidRPr="007541EE">
        <w:t>plated onto MEAs</w:t>
      </w:r>
      <w:r>
        <w:t xml:space="preserve"> </w:t>
      </w:r>
      <w:r w:rsidRPr="007541EE">
        <w:t xml:space="preserve">previously coated with poly-D-lysine and </w:t>
      </w:r>
      <w:proofErr w:type="spellStart"/>
      <w:r w:rsidRPr="007541EE">
        <w:t>laminin</w:t>
      </w:r>
      <w:proofErr w:type="spellEnd"/>
      <w:r w:rsidRPr="007541EE">
        <w:t xml:space="preserve"> to pr</w:t>
      </w:r>
      <w:r>
        <w:t>omote cell adhesion</w:t>
      </w:r>
      <w:r w:rsidRPr="007541EE">
        <w:t xml:space="preserve">. Cultures </w:t>
      </w:r>
      <w:r>
        <w:t xml:space="preserve">are </w:t>
      </w:r>
      <w:r w:rsidRPr="007541EE">
        <w:t xml:space="preserve">kept in an incubator at 5% CO2 at 37°C and </w:t>
      </w:r>
      <w:r>
        <w:t xml:space="preserve">transferred to a dedicated acquisition incubator with the same environmental conditions </w:t>
      </w:r>
      <w:r w:rsidRPr="007541EE">
        <w:t>during the experimental sessions. To reduce thermal stress of t</w:t>
      </w:r>
      <w:r>
        <w:t>he cells, MEAs are kept at 37</w:t>
      </w:r>
      <w:r w:rsidRPr="007541EE">
        <w:t xml:space="preserve">°C by means of a controlled thermostat (MCS, Reutlingen, Germany). </w:t>
      </w:r>
      <w:r>
        <w:t>Half of the c</w:t>
      </w:r>
      <w:r w:rsidRPr="007541EE">
        <w:t xml:space="preserve">ulture medium </w:t>
      </w:r>
      <w:r>
        <w:t>is</w:t>
      </w:r>
      <w:r w:rsidRPr="007541EE">
        <w:t xml:space="preserve"> changed </w:t>
      </w:r>
      <w:r>
        <w:t>twice per week</w:t>
      </w:r>
      <w:r w:rsidRPr="007541EE">
        <w:t>, immediately after the recording sessions.</w:t>
      </w:r>
    </w:p>
    <w:p w14:paraId="4B2E35ED" w14:textId="77777777" w:rsidR="009E4F0A" w:rsidRDefault="009E4F0A" w:rsidP="00C60855">
      <w:pPr>
        <w:pStyle w:val="Heading3"/>
      </w:pPr>
      <w:bookmarkStart w:id="166" w:name="_Toc242884638"/>
      <w:bookmarkStart w:id="167" w:name="_Toc244191147"/>
      <w:r>
        <w:t>Data Collection</w:t>
      </w:r>
      <w:bookmarkEnd w:id="166"/>
      <w:bookmarkEnd w:id="167"/>
    </w:p>
    <w:p w14:paraId="46D7ACA6" w14:textId="603BACBD" w:rsidR="009E4F0A" w:rsidRDefault="00082E5E" w:rsidP="00852C63">
      <w:pPr>
        <w:pStyle w:val="Dissertationbody"/>
      </w:pPr>
      <w:r w:rsidRPr="00082E5E">
        <w:t>Microelectrode arrays (Mult</w:t>
      </w:r>
      <w:r w:rsidR="00B43BF0">
        <w:t>ichannel systems, MCS) consist</w:t>
      </w:r>
      <w:r w:rsidRPr="00082E5E">
        <w:t xml:space="preserve"> of 59 </w:t>
      </w:r>
      <w:proofErr w:type="spellStart"/>
      <w:r w:rsidRPr="00082E5E">
        <w:t>TiN</w:t>
      </w:r>
      <w:proofErr w:type="spellEnd"/>
      <w:r w:rsidRPr="00082E5E">
        <w:t>/</w:t>
      </w:r>
      <w:proofErr w:type="spellStart"/>
      <w:r w:rsidRPr="00082E5E">
        <w:t>SiN</w:t>
      </w:r>
      <w:proofErr w:type="spellEnd"/>
      <w:r w:rsidRPr="00082E5E">
        <w:t xml:space="preserve"> planar round electrodes (30 </w:t>
      </w:r>
      <w:r>
        <w:t>u</w:t>
      </w:r>
      <w:r w:rsidRPr="00082E5E">
        <w:t xml:space="preserve">m diameter; 200 </w:t>
      </w:r>
      <w:r>
        <w:rPr>
          <w:rFonts w:cs="Times"/>
        </w:rPr>
        <w:t>u</w:t>
      </w:r>
      <w:r w:rsidRPr="00082E5E">
        <w:t>m center-to-center inter</w:t>
      </w:r>
      <w:r w:rsidR="003D0434">
        <w:t>-</w:t>
      </w:r>
      <w:r w:rsidRPr="00082E5E">
        <w:t xml:space="preserve">electrode intervals) arranged in a square grid </w:t>
      </w:r>
      <w:r w:rsidR="00B43BF0">
        <w:t>(</w:t>
      </w:r>
      <w:r w:rsidR="00AE6C54">
        <w:t>without</w:t>
      </w:r>
      <w:r w:rsidR="00B43BF0">
        <w:t xml:space="preserve"> corners; </w:t>
      </w:r>
      <w:r w:rsidRPr="00082E5E">
        <w:t xml:space="preserve">see </w:t>
      </w:r>
      <w:r w:rsidR="00A4569A">
        <w:rPr>
          <w:color w:val="000051"/>
        </w:rPr>
        <w:fldChar w:fldCharType="begin"/>
      </w:r>
      <w:r w:rsidR="00A4569A">
        <w:instrText xml:space="preserve"> REF _Ref243474404 \h </w:instrText>
      </w:r>
      <w:r w:rsidR="00A4569A">
        <w:rPr>
          <w:color w:val="000051"/>
        </w:rPr>
      </w:r>
      <w:r w:rsidR="00A4569A">
        <w:rPr>
          <w:color w:val="000051"/>
        </w:rPr>
        <w:fldChar w:fldCharType="separate"/>
      </w:r>
      <w:r w:rsidR="005554B9">
        <w:t xml:space="preserve">Figure </w:t>
      </w:r>
      <w:r w:rsidR="005554B9">
        <w:rPr>
          <w:noProof/>
        </w:rPr>
        <w:t>4</w:t>
      </w:r>
      <w:r w:rsidR="005554B9">
        <w:t>.</w:t>
      </w:r>
      <w:r w:rsidR="005554B9">
        <w:rPr>
          <w:noProof/>
        </w:rPr>
        <w:t>3</w:t>
      </w:r>
      <w:r w:rsidR="00A4569A">
        <w:rPr>
          <w:color w:val="000051"/>
        </w:rPr>
        <w:fldChar w:fldCharType="end"/>
      </w:r>
      <w:r w:rsidR="00AE6C54">
        <w:t xml:space="preserve">), with the only exception </w:t>
      </w:r>
      <w:r w:rsidR="00ED4DED">
        <w:t>of</w:t>
      </w:r>
      <w:r w:rsidR="00AE6C54">
        <w:t xml:space="preserve"> a </w:t>
      </w:r>
      <w:r w:rsidR="00AE6C54" w:rsidRPr="00082E5E">
        <w:t xml:space="preserve">larger ground electrode </w:t>
      </w:r>
      <w:r w:rsidR="00B43BF0">
        <w:t>replacing</w:t>
      </w:r>
      <w:r w:rsidR="00AE6C54">
        <w:t xml:space="preserve"> </w:t>
      </w:r>
      <w:r w:rsidR="00AE6C54" w:rsidRPr="00082E5E">
        <w:t xml:space="preserve">one </w:t>
      </w:r>
      <w:r w:rsidR="00B43BF0">
        <w:t xml:space="preserve">of the </w:t>
      </w:r>
      <w:r w:rsidR="00AE6C54" w:rsidRPr="00082E5E">
        <w:t>recording</w:t>
      </w:r>
      <w:r w:rsidRPr="00082E5E">
        <w:t xml:space="preserve"> electrode</w:t>
      </w:r>
      <w:r w:rsidR="00B43BF0">
        <w:t xml:space="preserve">s. All dish chambers are </w:t>
      </w:r>
      <w:r w:rsidRPr="00082E5E">
        <w:lastRenderedPageBreak/>
        <w:t xml:space="preserve">sealed with a gas permeable Teflon membrane to prevent </w:t>
      </w:r>
      <w:r>
        <w:t>con</w:t>
      </w:r>
      <w:r w:rsidRPr="00082E5E">
        <w:t xml:space="preserve">tamination and evaporation </w:t>
      </w:r>
      <w:r w:rsidR="00BF0561">
        <w:fldChar w:fldCharType="begin" w:fldLock="1"/>
      </w:r>
      <w:r w:rsidR="00E316D1">
        <w:instrText>ADDIN CSL_CITATION { "citationItems" : [ { "id" : "ITEM-1",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"ITEM-1", "issue" : "1-2", "issued" : { "date-parts" : [ [ "2001", "9", "30" ] ] }, "page" : "17-24", "title" : "A new approach to neural cell culture for long-term studies.", "type" : "article-journal", "volume" : "110" }, "uris" : [ "http://www.mendeley.com/documents/?uuid=c285869a-10d9-4d85-99b7-875971994f14" ] } ], "mendeley" : { "previouslyFormattedCitation" : "[8]" }, "properties" : { "noteIndex" : 0 }, "schema" : "https://github.com/citation-style-language/schema/raw/master/csl-citation.json" }</w:instrText>
      </w:r>
      <w:r w:rsidR="00BF0561">
        <w:fldChar w:fldCharType="separate"/>
      </w:r>
      <w:r w:rsidR="00BF0561" w:rsidRPr="00BF0561">
        <w:rPr>
          <w:noProof/>
        </w:rPr>
        <w:t>[8]</w:t>
      </w:r>
      <w:r w:rsidR="00BF0561">
        <w:fldChar w:fldCharType="end"/>
      </w:r>
      <w:r w:rsidRPr="00082E5E">
        <w:t xml:space="preserve">. The activity of all cultures </w:t>
      </w:r>
      <w:r w:rsidR="00B43BF0">
        <w:t>is</w:t>
      </w:r>
      <w:r w:rsidRPr="00082E5E">
        <w:t xml:space="preserve"> recorded </w:t>
      </w:r>
      <w:r>
        <w:t>using a MEA</w:t>
      </w:r>
      <w:r w:rsidR="00B43BF0">
        <w:t>10</w:t>
      </w:r>
      <w:r>
        <w:t>60</w:t>
      </w:r>
      <w:r w:rsidR="00B43BF0">
        <w:t>-INV</w:t>
      </w:r>
      <w:r>
        <w:t xml:space="preserve"> </w:t>
      </w:r>
      <w:r w:rsidRPr="00082E5E">
        <w:t>System</w:t>
      </w:r>
      <w:r>
        <w:t>, from Multi Channel Systems</w:t>
      </w:r>
      <w:r w:rsidRPr="00082E5E">
        <w:t xml:space="preserve"> (MCS</w:t>
      </w:r>
      <w:r>
        <w:t xml:space="preserve">, </w:t>
      </w:r>
      <w:proofErr w:type="spellStart"/>
      <w:r>
        <w:t>Runtgen</w:t>
      </w:r>
      <w:proofErr w:type="spellEnd"/>
      <w:r w:rsidR="00BF0561">
        <w:t>, Germany</w:t>
      </w:r>
      <w:r w:rsidRPr="00082E5E">
        <w:t xml:space="preserve">). </w:t>
      </w:r>
      <w:r w:rsidR="00B43BF0">
        <w:t xml:space="preserve">Voltage signals are amplified </w:t>
      </w:r>
      <w:proofErr w:type="gramStart"/>
      <w:ins w:id="168" w:author="Joseph Picone" w:date="2013-11-01T11:29:00Z">
        <w:r w:rsidR="00C56964">
          <w:t>a</w:t>
        </w:r>
      </w:ins>
      <w:proofErr w:type="gramEnd"/>
      <w:del w:id="169" w:author="Joseph Picone" w:date="2013-11-01T11:29:00Z">
        <w:r w:rsidRPr="00082E5E" w:rsidDel="00C56964">
          <w:delText>A</w:delText>
        </w:r>
      </w:del>
      <w:r w:rsidRPr="00082E5E">
        <w:t xml:space="preserve">fter </w:t>
      </w:r>
      <w:r w:rsidR="00D85943" w:rsidRPr="00082E5E">
        <w:t>1200</w:t>
      </w:r>
      <w:r w:rsidR="00D85943">
        <w:t>x</w:t>
      </w:r>
      <w:r w:rsidR="00B43BF0">
        <w:rPr>
          <w:rFonts w:cs="Times"/>
        </w:rPr>
        <w:t>,</w:t>
      </w:r>
      <w:r>
        <w:t xml:space="preserve"> sampled at 2</w:t>
      </w:r>
      <w:r w:rsidRPr="00082E5E">
        <w:t xml:space="preserve">0 kHz and acquired through the data acquisition card and </w:t>
      </w:r>
      <w:proofErr w:type="spellStart"/>
      <w:r w:rsidRPr="00082E5E">
        <w:t>MCRack</w:t>
      </w:r>
      <w:proofErr w:type="spellEnd"/>
      <w:r w:rsidRPr="00082E5E">
        <w:t xml:space="preserve"> software (MCS).</w:t>
      </w:r>
      <w:r>
        <w:t xml:space="preserve"> During stimulation sessions, electrical stimuli were deliv</w:t>
      </w:r>
      <w:r w:rsidRPr="00082E5E">
        <w:t xml:space="preserve">ered through a </w:t>
      </w:r>
      <w:r>
        <w:t>two-channel stimulator MCS STG1004</w:t>
      </w:r>
      <w:r w:rsidRPr="00082E5E">
        <w:t xml:space="preserve">. Data analysis </w:t>
      </w:r>
      <w:r w:rsidR="00B43BF0">
        <w:t>is</w:t>
      </w:r>
      <w:r w:rsidRPr="00082E5E">
        <w:t xml:space="preserve"> performed off-line </w:t>
      </w:r>
      <w:r>
        <w:t xml:space="preserve">using </w:t>
      </w:r>
      <w:proofErr w:type="spellStart"/>
      <w:r>
        <w:t>MCRack</w:t>
      </w:r>
      <w:proofErr w:type="spellEnd"/>
      <w:r>
        <w:t xml:space="preserve"> software, (MCS) and </w:t>
      </w:r>
      <w:r w:rsidRPr="00082E5E">
        <w:t>MATLAB</w:t>
      </w:r>
      <w:r w:rsidRPr="00082E5E">
        <w:rPr>
          <w:position w:val="8"/>
          <w:sz w:val="14"/>
          <w:szCs w:val="14"/>
        </w:rPr>
        <w:t xml:space="preserve">© </w:t>
      </w:r>
      <w:r w:rsidRPr="00082E5E">
        <w:t>(</w:t>
      </w:r>
      <w:r w:rsidR="00BF0561">
        <w:t xml:space="preserve">The </w:t>
      </w:r>
      <w:proofErr w:type="spellStart"/>
      <w:r w:rsidR="00BF0561">
        <w:t>Mathworks</w:t>
      </w:r>
      <w:proofErr w:type="spellEnd"/>
      <w:r w:rsidR="00BF0561">
        <w:t>, Natick, MA, USA</w:t>
      </w:r>
      <w:r w:rsidRPr="00082E5E">
        <w:t>).</w:t>
      </w:r>
    </w:p>
    <w:p w14:paraId="5B073731" w14:textId="77777777" w:rsidR="0030624A" w:rsidRPr="00590658" w:rsidRDefault="0030624A" w:rsidP="00852C63">
      <w:pPr>
        <w:pStyle w:val="Dissertationbody"/>
        <w:rPr>
          <w:rFonts w:cs="Times"/>
        </w:rPr>
      </w:pPr>
    </w:p>
    <w:p w14:paraId="3EDD394E" w14:textId="77777777" w:rsidR="009E4F0A" w:rsidRDefault="009E4F0A" w:rsidP="00BF0561">
      <w:pPr>
        <w:pStyle w:val="Heading2"/>
      </w:pPr>
      <w:bookmarkStart w:id="170" w:name="_Toc242884639"/>
      <w:bookmarkStart w:id="171" w:name="_Toc244191148"/>
      <w:r>
        <w:t>Experimental Paradigm</w:t>
      </w:r>
      <w:bookmarkEnd w:id="170"/>
      <w:bookmarkEnd w:id="171"/>
    </w:p>
    <w:p w14:paraId="47EC2B65" w14:textId="77777777" w:rsidR="00B43BF0" w:rsidRDefault="00B43BF0" w:rsidP="00B43BF0">
      <w:pPr>
        <w:pStyle w:val="Dissertationbody"/>
      </w:pPr>
      <w:r>
        <w:t xml:space="preserve">The stimulation protocol implemented in this work was designed to investigate whether localized electrode stimulation affects the stimulus-evoked responses in the two stimulated quadrants (Q1 and Q3). Dividing the electrode grid into quadrants allows for a comparison of network responses between regions and a quantification of how localized evoked-responses are (see </w:t>
      </w:r>
      <w:r>
        <w:fldChar w:fldCharType="begin"/>
      </w:r>
      <w:r>
        <w:instrText xml:space="preserve"> REF _Ref243474404 \h </w:instrText>
      </w:r>
      <w:r>
        <w:fldChar w:fldCharType="separate"/>
      </w:r>
      <w:r w:rsidR="005554B9">
        <w:t xml:space="preserve">Figure </w:t>
      </w:r>
      <w:r w:rsidR="005554B9">
        <w:rPr>
          <w:noProof/>
        </w:rPr>
        <w:t>4</w:t>
      </w:r>
      <w:r w:rsidR="005554B9">
        <w:t>.</w:t>
      </w:r>
      <w:r w:rsidR="005554B9">
        <w:rPr>
          <w:noProof/>
        </w:rPr>
        <w:t>3</w:t>
      </w:r>
      <w:r>
        <w:fldChar w:fldCharType="end"/>
      </w:r>
      <w:r>
        <w:t>).</w:t>
      </w:r>
    </w:p>
    <w:p w14:paraId="4A499529" w14:textId="77777777" w:rsidR="00B43BF0" w:rsidRDefault="00B43BF0" w:rsidP="00B43BF0">
      <w:pPr>
        <w:pStyle w:val="Dissertationbody"/>
      </w:pPr>
      <w:r>
        <w:t xml:space="preserve">It is </w:t>
      </w:r>
      <w:r w:rsidRPr="00E10B12">
        <w:t>hypothesize</w:t>
      </w:r>
      <w:r>
        <w:t>d</w:t>
      </w:r>
      <w:r w:rsidRPr="00E10B12">
        <w:t xml:space="preserve"> that chronic stimulation affects the responses of the </w:t>
      </w:r>
      <w:r>
        <w:t xml:space="preserve">local </w:t>
      </w:r>
      <w:r w:rsidRPr="00E10B12">
        <w:t>neurons either by potentiation or depression</w:t>
      </w:r>
      <w:r>
        <w:t>,</w:t>
      </w:r>
      <w:r w:rsidRPr="00E10B12">
        <w:t xml:space="preserve"> and that such phenomena are mostly seen in the experimental quadrants given the higher </w:t>
      </w:r>
      <w:r>
        <w:t xml:space="preserve">levels of </w:t>
      </w:r>
      <w:r w:rsidRPr="00E10B12">
        <w:t>stimulation they are subjected to</w:t>
      </w:r>
      <w:r>
        <w:t xml:space="preserve"> due to spatial summation effects</w:t>
      </w:r>
      <w:r w:rsidRPr="00E10B12">
        <w:t xml:space="preserve">. To verify whether </w:t>
      </w:r>
      <w:r>
        <w:t xml:space="preserve">electrical stimuli </w:t>
      </w:r>
      <w:r w:rsidRPr="00E10B12">
        <w:t>generate short-</w:t>
      </w:r>
      <w:r>
        <w:t xml:space="preserve"> or </w:t>
      </w:r>
      <w:r w:rsidRPr="00E10B12">
        <w:t xml:space="preserve">long-term potentiation </w:t>
      </w:r>
      <w:r>
        <w:t>and/</w:t>
      </w:r>
      <w:r w:rsidRPr="00E10B12">
        <w:t>or depression</w:t>
      </w:r>
      <w:r>
        <w:t xml:space="preserve"> in local neurons,</w:t>
      </w:r>
      <w:r w:rsidRPr="00E10B12">
        <w:t xml:space="preserve"> a set of experiments </w:t>
      </w:r>
      <w:r>
        <w:t xml:space="preserve">was designed </w:t>
      </w:r>
      <w:r w:rsidRPr="00E10B12">
        <w:t xml:space="preserve">to </w:t>
      </w:r>
      <w:r>
        <w:t xml:space="preserve">elucidate both the temporal and spatial aspects of network activity. The goal is to use localized stimulation to investigate local and global changes within a single neuronal network with respect to the electrode grid location. The choice to divide the stimulation </w:t>
      </w:r>
      <w:r>
        <w:lastRenderedPageBreak/>
        <w:t>protocol into four stages will determine whether plasticity mechanisms are evoked, either in the short or long-term.</w:t>
      </w:r>
    </w:p>
    <w:p w14:paraId="03EC2D13" w14:textId="0A3F2F60" w:rsidR="00886164" w:rsidRDefault="00B43BF0" w:rsidP="00B43BF0">
      <w:pPr>
        <w:pStyle w:val="Dissertationbody"/>
      </w:pPr>
      <w:r>
        <w:t>In summary, the</w:t>
      </w:r>
      <w:r w:rsidR="009E4F0A">
        <w:t xml:space="preserve"> experimental paradigm consists of dividing the MEA electr</w:t>
      </w:r>
      <w:r w:rsidR="00111116">
        <w:t xml:space="preserve">ode grid into </w:t>
      </w:r>
      <w:r>
        <w:t>four</w:t>
      </w:r>
      <w:r w:rsidR="00111116">
        <w:t xml:space="preserve"> quadrants (</w:t>
      </w:r>
      <w:r w:rsidR="009E4F0A">
        <w:t>two test quadrants and two control quadrants</w:t>
      </w:r>
      <w:r w:rsidR="00111116">
        <w:t>)</w:t>
      </w:r>
      <w:r w:rsidR="009E4F0A">
        <w:t xml:space="preserve"> and deliver</w:t>
      </w:r>
      <w:r w:rsidR="00F7047B">
        <w:t>ing</w:t>
      </w:r>
      <w:r w:rsidR="009E4F0A">
        <w:t xml:space="preserve"> voltage stimul</w:t>
      </w:r>
      <w:ins w:id="172" w:author="Joseph Picone" w:date="2013-11-01T11:30:00Z">
        <w:r w:rsidR="00C56964">
          <w:t>i</w:t>
        </w:r>
      </w:ins>
      <w:del w:id="173" w:author="Joseph Picone" w:date="2013-11-01T11:30:00Z">
        <w:r w:rsidR="009E4F0A" w:rsidDel="00C56964">
          <w:delText xml:space="preserve">us pulses </w:delText>
        </w:r>
      </w:del>
      <w:ins w:id="174" w:author="Joseph Picone" w:date="2013-11-01T11:30:00Z">
        <w:r w:rsidR="00C56964">
          <w:t xml:space="preserve"> </w:t>
        </w:r>
      </w:ins>
      <w:r w:rsidR="009E4F0A">
        <w:t xml:space="preserve">to eight electrodes in each of the two test quadrants for three hours a week while simultaneously recording the network electrical responses. </w:t>
      </w:r>
      <w:r w:rsidR="00A1183B">
        <w:t>Furthermore,</w:t>
      </w:r>
      <w:ins w:id="175" w:author="Joseph Picone" w:date="2013-11-01T11:30:00Z">
        <w:r w:rsidR="00C56964">
          <w:t xml:space="preserve"> </w:t>
        </w:r>
      </w:ins>
      <w:del w:id="176" w:author="Joseph Picone" w:date="2013-11-01T11:30:00Z">
        <w:r w:rsidR="00A1183B" w:rsidDel="00C56964">
          <w:delText xml:space="preserve"> to </w:delText>
        </w:r>
      </w:del>
      <w:r w:rsidR="00A1183B">
        <w:t xml:space="preserve">the experimental sessions </w:t>
      </w:r>
      <w:r>
        <w:t xml:space="preserve">are grouped </w:t>
      </w:r>
      <w:r w:rsidR="00A1183B">
        <w:t xml:space="preserve">into </w:t>
      </w:r>
      <w:r>
        <w:t>four</w:t>
      </w:r>
      <w:r w:rsidR="00A1183B">
        <w:t xml:space="preserve"> distinct phases, in which different stimulation paradigms are delivered:</w:t>
      </w:r>
    </w:p>
    <w:p w14:paraId="1689E9F4" w14:textId="77777777" w:rsidR="00A1183B" w:rsidRDefault="00A1183B" w:rsidP="00852C63">
      <w:pPr>
        <w:pStyle w:val="Dissertationbody"/>
      </w:pPr>
      <w:r>
        <w:t xml:space="preserve">Phase 1: </w:t>
      </w:r>
      <w:r w:rsidR="00B43BF0">
        <w:t xml:space="preserve">Lasting from plating </w:t>
      </w:r>
      <w:r>
        <w:t>until the network displays clear spontaneous activity,</w:t>
      </w:r>
      <w:r w:rsidR="00AC002C">
        <w:t xml:space="preserve"> defined as a steady firing activity exhibited from most electrodes. During this period</w:t>
      </w:r>
      <w:r w:rsidR="00B43BF0">
        <w:t>, the acquisitions consist of spontaneous activity r</w:t>
      </w:r>
      <w:r>
        <w:t>ecordin</w:t>
      </w:r>
      <w:r w:rsidR="009A1441">
        <w:t xml:space="preserve">gs with no stimulation delivery. Based on the results of </w:t>
      </w:r>
      <w:r w:rsidR="00B43BF0">
        <w:t>the</w:t>
      </w:r>
      <w:r w:rsidR="009A1441">
        <w:t xml:space="preserve"> preliminary experiments</w:t>
      </w:r>
      <w:r w:rsidR="005E5703">
        <w:t xml:space="preserve"> run on </w:t>
      </w:r>
      <w:r w:rsidR="009A1441">
        <w:t xml:space="preserve">human neurons, this phase </w:t>
      </w:r>
      <w:r w:rsidR="005E5703">
        <w:t xml:space="preserve">usually lasts between </w:t>
      </w:r>
      <w:r w:rsidR="00B43BF0">
        <w:t>five</w:t>
      </w:r>
      <w:r w:rsidR="005E5703">
        <w:t xml:space="preserve"> and </w:t>
      </w:r>
      <w:r w:rsidR="00B43BF0">
        <w:t>seven</w:t>
      </w:r>
      <w:r w:rsidR="009A1441">
        <w:t xml:space="preserve"> weeks in-vitro;</w:t>
      </w:r>
    </w:p>
    <w:p w14:paraId="43E0E405" w14:textId="30289490" w:rsidR="001502E9" w:rsidRDefault="00A1183B" w:rsidP="00852C63">
      <w:pPr>
        <w:pStyle w:val="Dissertationbody"/>
      </w:pPr>
      <w:r>
        <w:t xml:space="preserve">Phase 2: Training Phase, </w:t>
      </w:r>
      <w:r w:rsidR="001502E9">
        <w:t xml:space="preserve">lasting ten days. During this phase </w:t>
      </w:r>
      <w:r w:rsidR="003E2C48">
        <w:t xml:space="preserve">the network undergoes </w:t>
      </w:r>
      <w:r w:rsidR="001502E9">
        <w:t>one</w:t>
      </w:r>
      <w:r w:rsidR="003E2C48">
        <w:t xml:space="preserve"> hour of stimul</w:t>
      </w:r>
      <w:r w:rsidR="00B43BF0">
        <w:t xml:space="preserve">ation, </w:t>
      </w:r>
      <w:r w:rsidR="001502E9">
        <w:t>eight</w:t>
      </w:r>
      <w:r w:rsidR="00B43BF0">
        <w:t xml:space="preserve"> electrodes in Q1 and </w:t>
      </w:r>
      <w:r w:rsidR="001502E9">
        <w:t>eight</w:t>
      </w:r>
      <w:r w:rsidR="00B43BF0">
        <w:t xml:space="preserve"> electrodes in Q</w:t>
      </w:r>
      <w:r w:rsidR="003E2C48">
        <w:t>3 are used to deliver the stimuli</w:t>
      </w:r>
      <w:proofErr w:type="gramStart"/>
      <w:r w:rsidR="003E2C48">
        <w:t>.</w:t>
      </w:r>
      <w:r w:rsidR="001502E9">
        <w:t>.</w:t>
      </w:r>
      <w:proofErr w:type="gramEnd"/>
      <w:r w:rsidR="001502E9">
        <w:t xml:space="preserve"> D</w:t>
      </w:r>
      <w:r w:rsidR="003E2C48">
        <w:t>uring this phase the acquisitions are composed of</w:t>
      </w:r>
      <w:r w:rsidR="001502E9">
        <w:t>:</w:t>
      </w:r>
    </w:p>
    <w:p w14:paraId="25987E5E" w14:textId="43A1587F" w:rsidR="001502E9" w:rsidRDefault="003E2C48" w:rsidP="00841B78">
      <w:pPr>
        <w:pStyle w:val="Dissertationbody"/>
        <w:numPr>
          <w:ilvl w:val="0"/>
          <w:numId w:val="94"/>
        </w:numPr>
      </w:pPr>
      <w:proofErr w:type="gramStart"/>
      <w:r>
        <w:t>a</w:t>
      </w:r>
      <w:proofErr w:type="gramEnd"/>
      <w:r>
        <w:t xml:space="preserve"> 30–minute long spontaneous activity before stimulus delivery</w:t>
      </w:r>
      <w:r w:rsidR="001502E9">
        <w:t>;</w:t>
      </w:r>
    </w:p>
    <w:p w14:paraId="66349ADD" w14:textId="0FFE6711" w:rsidR="001502E9" w:rsidRDefault="001502E9" w:rsidP="00841B78">
      <w:pPr>
        <w:pStyle w:val="Dissertationbody"/>
        <w:numPr>
          <w:ilvl w:val="0"/>
          <w:numId w:val="94"/>
        </w:numPr>
      </w:pPr>
      <w:proofErr w:type="gramStart"/>
      <w:r>
        <w:t>followed</w:t>
      </w:r>
      <w:proofErr w:type="gramEnd"/>
      <w:r>
        <w:t xml:space="preserve"> by a</w:t>
      </w:r>
      <w:r w:rsidR="003E2C48">
        <w:t xml:space="preserve"> 1-hour long evoked activity recording during stimulus delivery</w:t>
      </w:r>
      <w:r>
        <w:t>;</w:t>
      </w:r>
    </w:p>
    <w:p w14:paraId="0B25EB67" w14:textId="2DC4A841" w:rsidR="00A1183B" w:rsidRDefault="003E2C48" w:rsidP="00841B78">
      <w:pPr>
        <w:pStyle w:val="Dissertationbody"/>
        <w:numPr>
          <w:ilvl w:val="0"/>
          <w:numId w:val="94"/>
        </w:numPr>
      </w:pPr>
      <w:proofErr w:type="gramStart"/>
      <w:r>
        <w:t>a</w:t>
      </w:r>
      <w:proofErr w:type="gramEnd"/>
      <w:r>
        <w:t xml:space="preserve"> 30-minute long spontaneous activity recording following the stimulus delivery.</w:t>
      </w:r>
    </w:p>
    <w:p w14:paraId="48C47D19" w14:textId="70954891" w:rsidR="003E2C48" w:rsidRDefault="003E2C48" w:rsidP="00852C63">
      <w:pPr>
        <w:pStyle w:val="Dissertationbody"/>
      </w:pPr>
      <w:r>
        <w:t>Phase 3: Test Phase, following the training phase</w:t>
      </w:r>
      <w:r w:rsidR="001502E9">
        <w:t>, lasting</w:t>
      </w:r>
      <w:r>
        <w:t xml:space="preserve"> for </w:t>
      </w:r>
      <w:r w:rsidR="000A0E8A">
        <w:t>ten</w:t>
      </w:r>
      <w:r>
        <w:t xml:space="preserve"> days</w:t>
      </w:r>
      <w:r w:rsidR="001502E9">
        <w:t>.</w:t>
      </w:r>
      <w:r>
        <w:t xml:space="preserve"> </w:t>
      </w:r>
      <w:r w:rsidR="001502E9">
        <w:t>T</w:t>
      </w:r>
      <w:r>
        <w:t xml:space="preserve">he network is </w:t>
      </w:r>
      <w:r w:rsidR="001502E9">
        <w:t xml:space="preserve">subjected </w:t>
      </w:r>
      <w:r w:rsidR="001502E9" w:rsidRPr="00C56964">
        <w:rPr>
          <w:highlight w:val="yellow"/>
          <w:rPrChange w:id="177" w:author="Joseph Picone" w:date="2013-11-01T11:31:00Z">
            <w:rPr/>
          </w:rPrChange>
        </w:rPr>
        <w:t xml:space="preserve">to </w:t>
      </w:r>
      <w:proofErr w:type="gramStart"/>
      <w:r w:rsidRPr="00C56964">
        <w:rPr>
          <w:highlight w:val="yellow"/>
          <w:rPrChange w:id="178" w:author="Joseph Picone" w:date="2013-11-01T11:31:00Z">
            <w:rPr/>
          </w:rPrChange>
        </w:rPr>
        <w:t>stimulated</w:t>
      </w:r>
      <w:proofErr w:type="gramEnd"/>
      <w:r w:rsidRPr="00C56964">
        <w:rPr>
          <w:highlight w:val="yellow"/>
          <w:rPrChange w:id="179" w:author="Joseph Picone" w:date="2013-11-01T11:31:00Z">
            <w:rPr/>
          </w:rPrChange>
        </w:rPr>
        <w:t>,</w:t>
      </w:r>
      <w:r>
        <w:t xml:space="preserve"> but this time only </w:t>
      </w:r>
      <w:r w:rsidR="000A0E8A">
        <w:t xml:space="preserve">the </w:t>
      </w:r>
      <w:r w:rsidR="001502E9">
        <w:t>eight</w:t>
      </w:r>
      <w:r>
        <w:t xml:space="preserve"> electrodes in </w:t>
      </w:r>
      <w:r w:rsidR="001502E9">
        <w:t>Q</w:t>
      </w:r>
      <w:r>
        <w:t>1 are used to deliver the stimuli.</w:t>
      </w:r>
      <w:r w:rsidR="000A0E8A">
        <w:t xml:space="preserve"> No stimuli are delivered to </w:t>
      </w:r>
      <w:r w:rsidR="001502E9">
        <w:t>Q</w:t>
      </w:r>
      <w:r w:rsidR="000A0E8A">
        <w:t>3.</w:t>
      </w:r>
    </w:p>
    <w:p w14:paraId="35000824" w14:textId="144082C0" w:rsidR="003E2C48" w:rsidRDefault="003E2C48" w:rsidP="00852C63">
      <w:pPr>
        <w:pStyle w:val="Dissertationbody"/>
      </w:pPr>
      <w:r>
        <w:lastRenderedPageBreak/>
        <w:t>Phase 4: The acquisition paradigm used in training phase is resumed</w:t>
      </w:r>
      <w:r w:rsidR="000A0E8A">
        <w:t xml:space="preserve"> for </w:t>
      </w:r>
      <w:r w:rsidR="001502E9">
        <w:t xml:space="preserve">ten </w:t>
      </w:r>
      <w:r w:rsidR="000A0E8A">
        <w:t>more days</w:t>
      </w:r>
      <w:r w:rsidR="001502E9">
        <w:t xml:space="preserve"> (Q1 and Q3 stimulated)</w:t>
      </w:r>
      <w:r>
        <w:t xml:space="preserve">. This phase should </w:t>
      </w:r>
      <w:r w:rsidR="001502E9">
        <w:t>expose</w:t>
      </w:r>
      <w:r>
        <w:t xml:space="preserve"> differences between the two quadrants </w:t>
      </w:r>
      <w:r w:rsidR="000A0E8A">
        <w:t>with respect to temporal changes in the stimulation delivery</w:t>
      </w:r>
      <w:r w:rsidR="00FF44A9">
        <w:t xml:space="preserve"> and help emphasize the memory mechanisms in neural network.</w:t>
      </w:r>
    </w:p>
    <w:p w14:paraId="5D4521AC" w14:textId="77777777" w:rsidR="00AC002C" w:rsidRDefault="00AC002C" w:rsidP="0010030D">
      <w:pPr>
        <w:jc w:val="both"/>
      </w:pPr>
    </w:p>
    <w:p w14:paraId="4029A019" w14:textId="77777777" w:rsidR="00AC002C" w:rsidRDefault="00986938" w:rsidP="00A1183B">
      <w:pPr>
        <w:jc w:val="both"/>
      </w:pPr>
      <w:r>
        <w:rPr>
          <w:noProof/>
        </w:rPr>
        <w:drawing>
          <wp:inline distT="0" distB="0" distL="0" distR="0" wp14:anchorId="1C7FF8D8" wp14:editId="747A358E">
            <wp:extent cx="5486400" cy="3248660"/>
            <wp:effectExtent l="0" t="0" r="0" b="2540"/>
            <wp:docPr id="26" name="Picture 26" descr="Tim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ime Lin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248660"/>
                    </a:xfrm>
                    <a:prstGeom prst="rect">
                      <a:avLst/>
                    </a:prstGeom>
                    <a:noFill/>
                    <a:ln>
                      <a:noFill/>
                    </a:ln>
                  </pic:spPr>
                </pic:pic>
              </a:graphicData>
            </a:graphic>
          </wp:inline>
        </w:drawing>
      </w:r>
    </w:p>
    <w:p w14:paraId="17EFA60B" w14:textId="77777777" w:rsidR="008E40E4" w:rsidRDefault="00986938" w:rsidP="00852C63">
      <w:pPr>
        <w:pStyle w:val="Dissertationbody"/>
      </w:pPr>
      <w:r>
        <w:rPr>
          <w:noProof/>
        </w:rPr>
        <mc:AlternateContent>
          <mc:Choice Requires="wps">
            <w:drawing>
              <wp:anchor distT="0" distB="0" distL="114300" distR="114300" simplePos="0" relativeHeight="251661312" behindDoc="0" locked="0" layoutInCell="1" allowOverlap="1" wp14:anchorId="0F65868B" wp14:editId="44E74302">
                <wp:simplePos x="0" y="0"/>
                <wp:positionH relativeFrom="column">
                  <wp:posOffset>114300</wp:posOffset>
                </wp:positionH>
                <wp:positionV relativeFrom="paragraph">
                  <wp:posOffset>100330</wp:posOffset>
                </wp:positionV>
                <wp:extent cx="5257800" cy="342900"/>
                <wp:effectExtent l="0" t="2540" r="0" b="0"/>
                <wp:wrapTight wrapText="bothSides">
                  <wp:wrapPolygon edited="0">
                    <wp:start x="0" y="0"/>
                    <wp:lineTo x="21600" y="0"/>
                    <wp:lineTo x="21600" y="21600"/>
                    <wp:lineTo x="0" y="21600"/>
                    <wp:lineTo x="0" y="0"/>
                  </wp:wrapPolygon>
                </wp:wrapTight>
                <wp:docPr id="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78A6" w14:textId="77777777" w:rsidR="00885DA0" w:rsidRDefault="00885DA0" w:rsidP="00CC23FD">
                            <w:pPr>
                              <w:pStyle w:val="Caption"/>
                              <w:jc w:val="center"/>
                            </w:pPr>
                            <w:bookmarkStart w:id="180" w:name="_Ref243540811"/>
                            <w:proofErr w:type="gramStart"/>
                            <w:r>
                              <w:t xml:space="preserve">Figure </w:t>
                            </w:r>
                            <w:fldSimple w:instr=" STYLEREF 1 \s ">
                              <w:r>
                                <w:rPr>
                                  <w:noProof/>
                                </w:rPr>
                                <w:t>4</w:t>
                              </w:r>
                            </w:fldSimple>
                            <w:r>
                              <w:t>.</w:t>
                            </w:r>
                            <w:proofErr w:type="gramEnd"/>
                            <w:r w:rsidR="00D03DDC">
                              <w:fldChar w:fldCharType="begin"/>
                            </w:r>
                            <w:r w:rsidR="00D03DDC">
                              <w:instrText xml:space="preserve"> SEQ Figure \* ARABIC \s 1 </w:instrText>
                            </w:r>
                            <w:r w:rsidR="00D03DDC">
                              <w:fldChar w:fldCharType="separate"/>
                            </w:r>
                            <w:r>
                              <w:rPr>
                                <w:noProof/>
                              </w:rPr>
                              <w:t>1</w:t>
                            </w:r>
                            <w:r w:rsidR="00D03DDC">
                              <w:rPr>
                                <w:noProof/>
                              </w:rPr>
                              <w:fldChar w:fldCharType="end"/>
                            </w:r>
                            <w:bookmarkEnd w:id="180"/>
                            <w:r>
                              <w:t>: Different Experimental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2" type="#_x0000_t202" style="position:absolute;left:0;text-align:left;margin-left:9pt;margin-top:7.9pt;width:414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" filled="f" stroked="f">
                <v:textbox>
                  <w:txbxContent>
                    <w:p w14:paraId="31AA78A6" w14:textId="77777777" w:rsidR="00885DA0" w:rsidRDefault="00885DA0" w:rsidP="00CC23FD">
                      <w:pPr>
                        <w:pStyle w:val="Caption"/>
                        <w:jc w:val="center"/>
                      </w:pPr>
                      <w:bookmarkStart w:id="219" w:name="_Ref243540811"/>
                      <w:proofErr w:type="gramStart"/>
                      <w:r>
                        <w:t xml:space="preserve">Figure </w:t>
                      </w:r>
                      <w:r>
                        <w:fldChar w:fldCharType="begin"/>
                      </w:r>
                      <w:r>
                        <w:instrText xml:space="preserve"> STYLEREF 1 \s </w:instrText>
                      </w:r>
                      <w:r>
                        <w:fldChar w:fldCharType="separate"/>
                      </w:r>
                      <w:r>
                        <w:rPr>
                          <w:noProof/>
                        </w:rPr>
                        <w:t>4</w:t>
                      </w:r>
                      <w:r>
                        <w:fldChar w:fldCharType="end"/>
                      </w:r>
                      <w:r>
                        <w:t>.</w:t>
                      </w:r>
                      <w:proofErr w:type="gramEnd"/>
                      <w:r>
                        <w:fldChar w:fldCharType="begin"/>
                      </w:r>
                      <w:r>
                        <w:instrText xml:space="preserve"> SEQ Figure \* ARABIC \s 1 </w:instrText>
                      </w:r>
                      <w:r>
                        <w:fldChar w:fldCharType="separate"/>
                      </w:r>
                      <w:r>
                        <w:rPr>
                          <w:noProof/>
                        </w:rPr>
                        <w:t>1</w:t>
                      </w:r>
                      <w:r>
                        <w:fldChar w:fldCharType="end"/>
                      </w:r>
                      <w:bookmarkEnd w:id="219"/>
                      <w:r>
                        <w:t>: Different Experimental Phases</w:t>
                      </w:r>
                    </w:p>
                  </w:txbxContent>
                </v:textbox>
                <w10:wrap type="tight"/>
              </v:shape>
            </w:pict>
          </mc:Fallback>
        </mc:AlternateContent>
      </w:r>
      <w:r w:rsidR="00AC002C">
        <w:t>Dividing the experiments</w:t>
      </w:r>
      <w:r w:rsidR="00A1183B">
        <w:t xml:space="preserve"> into </w:t>
      </w:r>
      <w:r w:rsidR="00B43BF0">
        <w:t>four</w:t>
      </w:r>
      <w:r w:rsidR="00A1183B">
        <w:t xml:space="preserve"> distinct phases allows us to emphasize differences in functional responses between the test quadrant and the experimental quadrant, due to stimulus delivery interruption. </w:t>
      </w:r>
      <w:r w:rsidR="00AC002C">
        <w:t xml:space="preserve">The temporal organization </w:t>
      </w:r>
      <w:r w:rsidR="002E1664">
        <w:t>of the implemented experiment</w:t>
      </w:r>
      <w:r w:rsidR="00100EED">
        <w:t xml:space="preserve">al approach is shown in </w:t>
      </w:r>
      <w:r w:rsidR="00100EED">
        <w:fldChar w:fldCharType="begin"/>
      </w:r>
      <w:r w:rsidR="00100EED">
        <w:instrText xml:space="preserve"> REF _Ref243540811 \h </w:instrText>
      </w:r>
      <w:r w:rsidR="00100EED">
        <w:fldChar w:fldCharType="separate"/>
      </w:r>
      <w:r w:rsidR="005554B9">
        <w:t xml:space="preserve">Figure </w:t>
      </w:r>
      <w:r w:rsidR="005554B9">
        <w:rPr>
          <w:noProof/>
        </w:rPr>
        <w:t>4</w:t>
      </w:r>
      <w:r w:rsidR="005554B9">
        <w:t>.</w:t>
      </w:r>
      <w:r w:rsidR="005554B9">
        <w:rPr>
          <w:noProof/>
        </w:rPr>
        <w:t>1</w:t>
      </w:r>
      <w:r w:rsidR="00100EED">
        <w:fldChar w:fldCharType="end"/>
      </w:r>
      <w:r w:rsidR="002E1664">
        <w:t>.</w:t>
      </w:r>
    </w:p>
    <w:p w14:paraId="5FC1A7FF" w14:textId="77777777" w:rsidR="00166DDB" w:rsidRDefault="008E40E4" w:rsidP="008E40E4">
      <w:pPr>
        <w:pStyle w:val="Heading3"/>
      </w:pPr>
      <w:r>
        <w:br w:type="page"/>
      </w:r>
      <w:bookmarkStart w:id="181" w:name="_Toc242884640"/>
      <w:bookmarkStart w:id="182" w:name="_Toc244191149"/>
      <w:r w:rsidR="00166DDB">
        <w:lastRenderedPageBreak/>
        <w:t>Data Acquisition Sessions</w:t>
      </w:r>
      <w:bookmarkEnd w:id="181"/>
      <w:bookmarkEnd w:id="182"/>
    </w:p>
    <w:p w14:paraId="2356BDBA" w14:textId="77777777" w:rsidR="003C7C67" w:rsidRDefault="006A57FD" w:rsidP="00C143C3">
      <w:pPr>
        <w:pStyle w:val="Dissertationbody"/>
      </w:pPr>
      <w:r>
        <w:t xml:space="preserve">Every experimental session is composed of three </w:t>
      </w:r>
      <w:r w:rsidR="003C7C67">
        <w:t xml:space="preserve">separate </w:t>
      </w:r>
      <w:r>
        <w:t>recordings:</w:t>
      </w:r>
    </w:p>
    <w:p w14:paraId="51B9451D" w14:textId="08AC2C41" w:rsidR="00E94F71" w:rsidDel="00C56964" w:rsidRDefault="00E94F71" w:rsidP="00C143C3">
      <w:pPr>
        <w:pStyle w:val="Dissertationbody"/>
        <w:rPr>
          <w:del w:id="183" w:author="Joseph Picone" w:date="2013-11-01T11:31:00Z"/>
        </w:rPr>
      </w:pPr>
    </w:p>
    <w:p w14:paraId="4B9D3A62" w14:textId="02DD096E" w:rsidR="006A57FD" w:rsidRDefault="006A57FD" w:rsidP="00E94F71">
      <w:pPr>
        <w:pStyle w:val="Dissertationbody"/>
        <w:numPr>
          <w:ilvl w:val="0"/>
          <w:numId w:val="65"/>
        </w:numPr>
      </w:pPr>
      <w:r>
        <w:t xml:space="preserve">30 minutes of </w:t>
      </w:r>
      <w:ins w:id="184" w:author="Joseph Picone" w:date="2013-11-01T11:31:00Z">
        <w:r w:rsidR="00C56964">
          <w:t>s</w:t>
        </w:r>
      </w:ins>
      <w:del w:id="185" w:author="Joseph Picone" w:date="2013-11-01T11:31:00Z">
        <w:r w:rsidDel="00C56964">
          <w:delText>S</w:delText>
        </w:r>
      </w:del>
      <w:r>
        <w:t xml:space="preserve">pontaneous </w:t>
      </w:r>
      <w:ins w:id="186" w:author="Joseph Picone" w:date="2013-11-01T11:31:00Z">
        <w:r w:rsidR="00C56964">
          <w:t>a</w:t>
        </w:r>
      </w:ins>
      <w:del w:id="187" w:author="Joseph Picone" w:date="2013-11-01T11:31:00Z">
        <w:r w:rsidDel="00C56964">
          <w:delText>A</w:delText>
        </w:r>
      </w:del>
      <w:r>
        <w:t xml:space="preserve">ctivity </w:t>
      </w:r>
      <w:ins w:id="188" w:author="Joseph Picone" w:date="2013-11-01T11:31:00Z">
        <w:r w:rsidR="00C56964">
          <w:t>r</w:t>
        </w:r>
      </w:ins>
      <w:del w:id="189" w:author="Joseph Picone" w:date="2013-11-01T11:31:00Z">
        <w:r w:rsidDel="00C56964">
          <w:delText>R</w:delText>
        </w:r>
      </w:del>
      <w:r>
        <w:t>ecording, three times p</w:t>
      </w:r>
      <w:r w:rsidR="00B43BF0">
        <w:t>er week. Every recording starts</w:t>
      </w:r>
      <w:r>
        <w:t xml:space="preserve"> 20 minutes after placing the dish onto the amplifier, </w:t>
      </w:r>
      <w:r w:rsidR="00B43BF0">
        <w:t>thereby giving</w:t>
      </w:r>
      <w:r>
        <w:t xml:space="preserve"> the neurons enough time to recover from mechanical stress due to movement.</w:t>
      </w:r>
    </w:p>
    <w:p w14:paraId="69D59B10" w14:textId="77777777" w:rsidR="00E94F71" w:rsidRDefault="006A57FD" w:rsidP="00B43BF0">
      <w:pPr>
        <w:pStyle w:val="Dissertationbody"/>
        <w:numPr>
          <w:ilvl w:val="0"/>
          <w:numId w:val="65"/>
        </w:numPr>
      </w:pPr>
      <w:r>
        <w:t xml:space="preserve">1 hour of Stimulated Activity Recording, during the one-hour chronic stimulation, in which the neuronal cultures are simultaneously stimulated and recorded. </w:t>
      </w:r>
      <w:r w:rsidR="00BC5B63">
        <w:t xml:space="preserve">The chronic stimulation will be delivered for </w:t>
      </w:r>
      <w:r w:rsidR="00B43BF0">
        <w:t>ten</w:t>
      </w:r>
      <w:r w:rsidR="005B03F6">
        <w:t xml:space="preserve"> days</w:t>
      </w:r>
      <w:r w:rsidR="00BC5B63">
        <w:t xml:space="preserve"> to both test quadrants. After </w:t>
      </w:r>
      <w:r w:rsidR="005B03F6">
        <w:t>this phase</w:t>
      </w:r>
      <w:r w:rsidR="00BC5B63">
        <w:t xml:space="preserve"> the stimulation delivery to the experimental quadrant will be suspended for </w:t>
      </w:r>
      <w:r w:rsidR="00B43BF0">
        <w:t>ten</w:t>
      </w:r>
      <w:r w:rsidR="00BC5B63">
        <w:t xml:space="preserve"> </w:t>
      </w:r>
      <w:r w:rsidR="005B03F6">
        <w:t>days</w:t>
      </w:r>
      <w:r w:rsidR="00BC5B63">
        <w:t xml:space="preserve"> and then resumed</w:t>
      </w:r>
      <w:r w:rsidR="005B03F6">
        <w:t xml:space="preserve"> for </w:t>
      </w:r>
      <w:r w:rsidR="00B43BF0">
        <w:t>ten</w:t>
      </w:r>
      <w:r w:rsidR="005B03F6">
        <w:t xml:space="preserve"> more days</w:t>
      </w:r>
      <w:r w:rsidR="00BC5B63">
        <w:t>.</w:t>
      </w:r>
    </w:p>
    <w:p w14:paraId="42AAB05F" w14:textId="77777777" w:rsidR="007E7845" w:rsidRDefault="006A57FD" w:rsidP="00E94F71">
      <w:pPr>
        <w:pStyle w:val="Dissertationbody"/>
        <w:numPr>
          <w:ilvl w:val="0"/>
          <w:numId w:val="65"/>
        </w:numPr>
      </w:pPr>
      <w:r>
        <w:t xml:space="preserve">30 minutes of Spontaneous Activity Recording, recorded </w:t>
      </w:r>
      <w:r w:rsidR="003C7C67">
        <w:t>immediately after</w:t>
      </w:r>
      <w:r>
        <w:t xml:space="preserve"> the electrical stimulation is completed. </w:t>
      </w:r>
    </w:p>
    <w:p w14:paraId="293CF425" w14:textId="77777777" w:rsidR="0030624A" w:rsidRDefault="0030624A" w:rsidP="0030624A">
      <w:pPr>
        <w:pStyle w:val="Dissertationbody"/>
        <w:ind w:left="720" w:firstLine="0"/>
      </w:pPr>
    </w:p>
    <w:p w14:paraId="226EFBCC" w14:textId="77777777" w:rsidR="007E7845" w:rsidRDefault="007E28F0" w:rsidP="00F40752">
      <w:pPr>
        <w:pStyle w:val="Heading2"/>
      </w:pPr>
      <w:r>
        <w:br w:type="page"/>
      </w:r>
      <w:bookmarkStart w:id="190" w:name="_Toc242884641"/>
      <w:bookmarkStart w:id="191" w:name="_Ref243630144"/>
      <w:bookmarkStart w:id="192" w:name="_Ref244071961"/>
      <w:bookmarkStart w:id="193" w:name="_Toc244191150"/>
      <w:r w:rsidR="007E7845">
        <w:lastRenderedPageBreak/>
        <w:t>S</w:t>
      </w:r>
      <w:r w:rsidR="00166DDB">
        <w:t>timulation Protocol</w:t>
      </w:r>
      <w:bookmarkEnd w:id="190"/>
      <w:bookmarkEnd w:id="191"/>
      <w:bookmarkEnd w:id="192"/>
      <w:bookmarkEnd w:id="193"/>
    </w:p>
    <w:p w14:paraId="16BE781C" w14:textId="77777777" w:rsidR="00BC5B63" w:rsidRDefault="00BC5B63" w:rsidP="009F20EA">
      <w:pPr>
        <w:pStyle w:val="Heading3"/>
      </w:pPr>
      <w:bookmarkStart w:id="194" w:name="_Toc242884642"/>
      <w:bookmarkStart w:id="195" w:name="_Toc244191151"/>
      <w:r>
        <w:t>Stimulation: Voltage Pulse Characteristics</w:t>
      </w:r>
      <w:bookmarkEnd w:id="194"/>
      <w:bookmarkEnd w:id="195"/>
    </w:p>
    <w:p w14:paraId="24128A16" w14:textId="77777777" w:rsidR="00D13C9F" w:rsidRDefault="00D13C9F" w:rsidP="00237E84">
      <w:pPr>
        <w:jc w:val="both"/>
      </w:pPr>
    </w:p>
    <w:p w14:paraId="76484581" w14:textId="77777777" w:rsidR="00BC5B63" w:rsidRDefault="00986938" w:rsidP="0030624A">
      <w:pPr>
        <w:pStyle w:val="Dissertationbody"/>
      </w:pPr>
      <w:r>
        <w:rPr>
          <w:noProof/>
        </w:rPr>
        <mc:AlternateContent>
          <mc:Choice Requires="wpg">
            <w:drawing>
              <wp:anchor distT="0" distB="0" distL="114300" distR="114300" simplePos="0" relativeHeight="251667456" behindDoc="0" locked="0" layoutInCell="1" allowOverlap="1" wp14:anchorId="77028CA0" wp14:editId="37D9BB5B">
                <wp:simplePos x="0" y="0"/>
                <wp:positionH relativeFrom="column">
                  <wp:posOffset>114300</wp:posOffset>
                </wp:positionH>
                <wp:positionV relativeFrom="margin">
                  <wp:align>bottom</wp:align>
                </wp:positionV>
                <wp:extent cx="5257800" cy="3320415"/>
                <wp:effectExtent l="0" t="0" r="0" b="6985"/>
                <wp:wrapTopAndBottom/>
                <wp:docPr id="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3320415"/>
                          <a:chOff x="0" y="0"/>
                          <a:chExt cx="5257800" cy="3320415"/>
                        </a:xfrm>
                      </wpg:grpSpPr>
                      <pic:pic xmlns:pic="http://schemas.openxmlformats.org/drawingml/2006/picture">
                        <pic:nvPicPr>
                          <pic:cNvPr id="5" name="Picture 1"/>
                          <pic:cNvPicPr>
                            <a:picLocks noChangeAspect="1"/>
                          </pic:cNvPicPr>
                        </pic:nvPicPr>
                        <pic:blipFill>
                          <a:blip r:embed="rId57">
                            <a:extLst>
                              <a:ext uri="{28A0092B-C50C-407E-A947-70E740481C1C}">
                                <a14:useLocalDpi xmlns:a14="http://schemas.microsoft.com/office/drawing/2010/main" val="0"/>
                              </a:ext>
                            </a:extLst>
                          </a:blip>
                          <a:srcRect l="7240" r="8739"/>
                          <a:stretch>
                            <a:fillRect/>
                          </a:stretch>
                        </pic:blipFill>
                        <pic:spPr bwMode="auto">
                          <a:xfrm>
                            <a:off x="0" y="0"/>
                            <a:ext cx="511238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Text Box 87"/>
                        <wps:cNvSpPr txBox="1">
                          <a:spLocks noChangeArrowheads="1"/>
                        </wps:cNvSpPr>
                        <wps:spPr bwMode="auto">
                          <a:xfrm>
                            <a:off x="145415" y="3059430"/>
                            <a:ext cx="511238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3A9A4" w14:textId="77777777" w:rsidR="00885DA0" w:rsidRPr="006A0616" w:rsidRDefault="00885DA0" w:rsidP="004065EB">
                              <w:pPr>
                                <w:pStyle w:val="Caption"/>
                                <w:jc w:val="center"/>
                                <w:rPr>
                                  <w:rFonts w:ascii="Times New Roman" w:hAnsi="Times New Roman"/>
                                  <w:noProof/>
                                </w:rPr>
                              </w:pPr>
                              <w:bookmarkStart w:id="196" w:name="_Ref243474890"/>
                              <w:proofErr w:type="gramStart"/>
                              <w:r>
                                <w:t xml:space="preserve">Figure </w:t>
                              </w:r>
                              <w:fldSimple w:instr=" STYLEREF 1 \s ">
                                <w:r>
                                  <w:rPr>
                                    <w:noProof/>
                                  </w:rPr>
                                  <w:t>4</w:t>
                                </w:r>
                              </w:fldSimple>
                              <w:r>
                                <w:t>.</w:t>
                              </w:r>
                              <w:proofErr w:type="gramEnd"/>
                              <w:r w:rsidR="00D03DDC">
                                <w:fldChar w:fldCharType="begin"/>
                              </w:r>
                              <w:r w:rsidR="00D03DDC">
                                <w:instrText xml:space="preserve"> SEQ Figure \* ARABIC \s 1 </w:instrText>
                              </w:r>
                              <w:r w:rsidR="00D03DDC">
                                <w:fldChar w:fldCharType="separate"/>
                              </w:r>
                              <w:r>
                                <w:rPr>
                                  <w:noProof/>
                                </w:rPr>
                                <w:t>2</w:t>
                              </w:r>
                              <w:r w:rsidR="00D03DDC">
                                <w:rPr>
                                  <w:noProof/>
                                </w:rPr>
                                <w:fldChar w:fldCharType="end"/>
                              </w:r>
                              <w:bookmarkEnd w:id="196"/>
                              <w:r>
                                <w:t>: Delivered Stimulus Pulses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8" o:spid="_x0000_s1093" style="position:absolute;left:0;text-align:left;margin-left:9pt;margin-top:0;width:414pt;height:261.45pt;z-index:251667456;mso-position-vertical:bottom;mso-position-vertical-relative:margin" coordsize="5257800,33204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&#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">
                <v:shape id="Picture 1" o:spid="_x0000_s1094" type="#_x0000_t75" style="position:absolute;width:5112385;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S&#10;FVS/AAAA2gAAAA8AAABkcnMvZG93bnJldi54bWxEj0+LwjAUxO8LfofwBG9rqqBI1ygqCF51hV7f&#10;Nq9/tHkpSbTVT28WBI/DzPyGWa5704g7OV9bVjAZJyCIc6trLhWcf/ffCxA+IGtsLJOCB3lYrwZf&#10;S0y17fhI91MoRYSwT1FBFUKbSunzigz6sW2Jo1dYZzBE6UqpHXYRbho5TZK5NFhzXKiwpV1F+fV0&#10;Mwqe8jIzWNguy5z7O24zj0WzUGo07Dc/IAL14RN+tw9awQz+r8QbIFc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5UhVUvwAAANoAAAAPAAAAAAAAAAAAAAAAAJwCAABkcnMv&#10;ZG93bnJldi54bWxQSwUGAAAAAAQABAD3AAAAiAMAAAAA&#10;">
                  <v:imagedata r:id="rId58" o:title="" cropleft="4745f" cropright="5727f"/>
                  <v:path arrowok="t"/>
                </v:shape>
                <v:shape id="Text Box 87" o:spid="_x0000_s1095" type="#_x0000_t202" style="position:absolute;left:145415;top:3059430;width:511238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1zQxQAA&#10;ANoAAAAPAAAAZHJzL2Rvd25yZXYueG1sRI9BawIxFITvQv9DeIVeRLOtspStUUQUai/SrRdvj81z&#10;s+3mZUmyuv33jSD0OMzMN8xiNdhWXMiHxrGC52kGgrhyuuFawfFrN3kFESKyxtYxKfilAKvlw2iB&#10;hXZX/qRLGWuRIBwKVGBi7AopQ2XIYpi6jjh5Z+ctxiR9LbXHa4LbVr5kWS4tNpwWDHa0MVT9lL1V&#10;cJifDmbcn7cf6/nM74/9Jv+uS6WeHof1G4hIQ/wP39vvWkEOtyvpBs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M/XNDFAAAA2gAAAA8AAAAAAAAAAAAAAAAAlwIAAGRycy9k&#10;b3ducmV2LnhtbFBLBQYAAAAABAAEAPUAAACJAwAAAAA=&#10;" stroked="f">
                  <v:textbox style="mso-fit-shape-to-text:t" inset="0,0,0,0">
                    <w:txbxContent>
                      <w:p w14:paraId="6FD3A9A4" w14:textId="77777777" w:rsidR="00885DA0" w:rsidRPr="006A0616" w:rsidRDefault="00885DA0" w:rsidP="004065EB">
                        <w:pPr>
                          <w:pStyle w:val="Caption"/>
                          <w:jc w:val="center"/>
                          <w:rPr>
                            <w:rFonts w:ascii="Times New Roman" w:hAnsi="Times New Roman"/>
                            <w:noProof/>
                          </w:rPr>
                        </w:pPr>
                        <w:bookmarkStart w:id="229" w:name="_Ref243474890"/>
                        <w:proofErr w:type="gramStart"/>
                        <w:r>
                          <w:t xml:space="preserve">Figure </w:t>
                        </w:r>
                        <w:r>
                          <w:fldChar w:fldCharType="begin"/>
                        </w:r>
                        <w:r>
                          <w:instrText xml:space="preserve"> STYLEREF 1 \s </w:instrText>
                        </w:r>
                        <w:r>
                          <w:fldChar w:fldCharType="separate"/>
                        </w:r>
                        <w:r>
                          <w:rPr>
                            <w:noProof/>
                          </w:rPr>
                          <w:t>4</w:t>
                        </w:r>
                        <w:r>
                          <w:rPr>
                            <w:noProof/>
                          </w:rPr>
                          <w:fldChar w:fldCharType="end"/>
                        </w:r>
                        <w:r>
                          <w:t>.</w:t>
                        </w:r>
                        <w:proofErr w:type="gramEnd"/>
                        <w:r>
                          <w:fldChar w:fldCharType="begin"/>
                        </w:r>
                        <w:r>
                          <w:instrText xml:space="preserve"> SEQ Figure \* ARABIC \s 1 </w:instrText>
                        </w:r>
                        <w:r>
                          <w:fldChar w:fldCharType="separate"/>
                        </w:r>
                        <w:r>
                          <w:rPr>
                            <w:noProof/>
                          </w:rPr>
                          <w:t>2</w:t>
                        </w:r>
                        <w:r>
                          <w:fldChar w:fldCharType="end"/>
                        </w:r>
                        <w:bookmarkEnd w:id="229"/>
                        <w:r>
                          <w:t>: Delivered Stimulus Pulses</w:t>
                        </w:r>
                      </w:p>
                    </w:txbxContent>
                  </v:textbox>
                </v:shape>
                <w10:wrap type="topAndBottom" anchory="margin"/>
              </v:group>
            </w:pict>
          </mc:Fallback>
        </mc:AlternateContent>
      </w:r>
      <w:r w:rsidR="00D13C9F">
        <w:t xml:space="preserve">The stimulation paradigm consists of a simultaneous paired pulse stimulus delivery to two electrodes in the two test quadrants. </w:t>
      </w:r>
      <w:r w:rsidR="00400384">
        <w:t xml:space="preserve">The paired-pulse stimulation approach </w:t>
      </w:r>
      <w:r w:rsidR="00C44CFE">
        <w:t xml:space="preserve">is important </w:t>
      </w:r>
      <w:r w:rsidR="00400384">
        <w:t xml:space="preserve">to maximize the probability of excitation without over stimulating the cultures. This is based on previous studies in which it has been shown that the use of paired pulses allows one to decrease the amount of current/voltage necessary to evoke meaningful </w:t>
      </w:r>
      <w:r w:rsidR="00BB335E">
        <w:t xml:space="preserve">network responses. The reason why a paired-pulse paradigm evokes higher responses with lower voltages is that the first pulse activates presynaptic voltage-gated calcium channels, allowing for calcium </w:t>
      </w:r>
      <w:r w:rsidR="00FB6BB1">
        <w:t>influx</w:t>
      </w:r>
      <w:r w:rsidR="00BB335E">
        <w:t xml:space="preserve"> into the neurons</w:t>
      </w:r>
      <w:r w:rsidR="00FB6BB1">
        <w:t>. If the second pulse</w:t>
      </w:r>
      <w:r w:rsidR="0080297F">
        <w:t xml:space="preserve"> quickly follows the first one (</w:t>
      </w:r>
      <w:r w:rsidR="00FB6BB1">
        <w:t>by a few milliseconds</w:t>
      </w:r>
      <w:r w:rsidR="0080297F">
        <w:t>)</w:t>
      </w:r>
      <w:r w:rsidR="00FB6BB1">
        <w:t xml:space="preserve"> when the second pulse arrives, it raises the </w:t>
      </w:r>
      <w:r w:rsidR="00FB6BB1">
        <w:lastRenderedPageBreak/>
        <w:t>calcium concentration even further before the calcium released by the first pulse is reabsorbed. This generates higher neuronal responses</w:t>
      </w:r>
      <w:r w:rsidR="00D6615D">
        <w:t xml:space="preserve"> </w:t>
      </w:r>
      <w:r w:rsidR="00D6615D">
        <w:fldChar w:fldCharType="begin" w:fldLock="1"/>
      </w:r>
      <w:r w:rsidR="00E316D1">
        <w:instrText>ADDIN CSL_CITATION { "citationItems" : [ { "id" : "ITEM-1",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"ITEM-1", "issue" : "1", "issued" : { "date-parts" : [ [ "2010", "2" ] ] }, "page" : "16008", "title" : "Chronic network stimulation enhances evoked action potentials.", "type" : "article-journal", "volume" : "7" }, "uris" : [ "http://www.mendeley.com/documents/?uuid=81050aed-f38c-46f7-a1f0-9a78ae8b2cef" ] } ], "mendeley" : { "previouslyFormattedCitation" : "[24]" }, "properties" : { "noteIndex" : 0 }, "schema" : "https://github.com/citation-style-language/schema/raw/master/csl-citation.json" }</w:instrText>
      </w:r>
      <w:r w:rsidR="00D6615D">
        <w:fldChar w:fldCharType="separate"/>
      </w:r>
      <w:r w:rsidR="00D6615D" w:rsidRPr="00D6615D">
        <w:rPr>
          <w:noProof/>
        </w:rPr>
        <w:t>[24]</w:t>
      </w:r>
      <w:r w:rsidR="00D6615D">
        <w:fldChar w:fldCharType="end"/>
      </w:r>
      <w:r w:rsidR="00FB6BB1">
        <w:t>.</w:t>
      </w:r>
      <w:r w:rsidR="009F20EA">
        <w:t xml:space="preserve"> </w:t>
      </w:r>
      <w:r w:rsidR="00237E84">
        <w:t xml:space="preserve">Every stimulus pulse consists of two voltage square waves (negative phase first) with amplitude respectively of -700 </w:t>
      </w:r>
      <w:proofErr w:type="spellStart"/>
      <w:r w:rsidR="00237E84" w:rsidRPr="00237E84">
        <w:t>μ</w:t>
      </w:r>
      <w:r w:rsidR="00237E84">
        <w:t>V</w:t>
      </w:r>
      <w:proofErr w:type="spellEnd"/>
      <w:r w:rsidR="00237E84">
        <w:t xml:space="preserve"> and 700 </w:t>
      </w:r>
      <w:proofErr w:type="spellStart"/>
      <w:r w:rsidR="00237E84" w:rsidRPr="00237E84">
        <w:t>μ</w:t>
      </w:r>
      <w:r w:rsidR="00237E84">
        <w:t>V</w:t>
      </w:r>
      <w:proofErr w:type="spellEnd"/>
      <w:r w:rsidR="00237E84">
        <w:t xml:space="preserve"> and duration 400 </w:t>
      </w:r>
      <w:proofErr w:type="spellStart"/>
      <w:r w:rsidR="00237E84" w:rsidRPr="00237E84">
        <w:t>μ</w:t>
      </w:r>
      <w:r w:rsidR="00237E84">
        <w:t>s</w:t>
      </w:r>
      <w:proofErr w:type="spellEnd"/>
      <w:r w:rsidR="00237E84">
        <w:t xml:space="preserve"> per phase. </w:t>
      </w:r>
      <w:r w:rsidR="00C44CFE">
        <w:t>In addition, w</w:t>
      </w:r>
      <w:r w:rsidR="00C771AB">
        <w:t>e ch</w:t>
      </w:r>
      <w:r w:rsidR="00C44CFE">
        <w:t>o</w:t>
      </w:r>
      <w:r w:rsidR="00C771AB">
        <w:t xml:space="preserve">ose to </w:t>
      </w:r>
      <w:r w:rsidR="00BE3102">
        <w:t>deliver</w:t>
      </w:r>
      <w:r w:rsidR="00C771AB">
        <w:t xml:space="preserve"> </w:t>
      </w:r>
      <w:r w:rsidR="00BE3102">
        <w:t>bipolar</w:t>
      </w:r>
      <w:r w:rsidR="00C771AB">
        <w:t xml:space="preserve"> pulses</w:t>
      </w:r>
      <w:r w:rsidR="00BE3102">
        <w:t xml:space="preserve"> between one electrode and a distant large electrode used </w:t>
      </w:r>
      <w:r w:rsidR="00B43BF0">
        <w:t xml:space="preserve">as ground </w:t>
      </w:r>
      <w:r w:rsidR="00BE3102">
        <w:t xml:space="preserve">to minimize the effects of electrolysis. These effects can easily damage the MEA electrodes and the cultured neurons. It has been shown that utilizing charge-balanced stimuli, especially for long-term applications, drastically reduces </w:t>
      </w:r>
      <w:r w:rsidR="00334C8E">
        <w:t>the risk of generating electrolysis. Another important parameter to take into consideration is the pulse time duration. Pulse width has to be kept short, because during stimulus delivery</w:t>
      </w:r>
      <w:r w:rsidR="00CA5164">
        <w:t>,</w:t>
      </w:r>
      <w:r w:rsidR="00334C8E">
        <w:t xml:space="preserve"> large a</w:t>
      </w:r>
      <w:r w:rsidR="00CA5164">
        <w:t>rtifacts hide neuronal signals, making it hard</w:t>
      </w:r>
      <w:r w:rsidR="00334C8E">
        <w:t xml:space="preserve"> to record during stimulation</w:t>
      </w:r>
      <w:r w:rsidR="00D6615D">
        <w:t xml:space="preserve"> </w:t>
      </w:r>
      <w:r w:rsidR="00D6615D">
        <w:fldChar w:fldCharType="begin" w:fldLock="1"/>
      </w:r>
      <w:r w:rsidR="00E316D1">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"[68]" }, "properties" : { "noteIndex" : 0 }, "schema" : "https://github.com/citation-style-language/schema/raw/master/csl-citation.json" }</w:instrText>
      </w:r>
      <w:r w:rsidR="00D6615D">
        <w:fldChar w:fldCharType="separate"/>
      </w:r>
      <w:r w:rsidR="00D6615D" w:rsidRPr="00D6615D">
        <w:rPr>
          <w:noProof/>
        </w:rPr>
        <w:t>[68]</w:t>
      </w:r>
      <w:r w:rsidR="00D6615D">
        <w:fldChar w:fldCharType="end"/>
      </w:r>
      <w:r w:rsidR="00334C8E">
        <w:t>.</w:t>
      </w:r>
      <w:r w:rsidR="00D6615D">
        <w:t xml:space="preserve"> </w:t>
      </w:r>
      <w:r w:rsidR="00DF6124">
        <w:t>To increase the probability of neuron excitation, without over-stimulating the network,</w:t>
      </w:r>
      <w:r w:rsidR="00D6615D">
        <w:t xml:space="preserve"> </w:t>
      </w:r>
      <w:r w:rsidR="00D6615D">
        <w:fldChar w:fldCharType="begin" w:fldLock="1"/>
      </w:r>
      <w:r w:rsidR="00E316D1">
        <w:instrText>ADDIN CSL_CITATION { "citationItems" : [ { "id" : "ITEM-1", "itemData" : { "DOI" : "10.1016/j.jneumeth.2009.07.031", "ISSN" : "1872-678X", "PMID" : "19666055", "abstract" : "We chronically stimulated hippocampal networks in culture for either 0, 1 or 3h/day between 7 and 22 days in culture in an effort to increase spontaneous spike rates and to give these networks some portion of external stimuli that brain networks receive during their formation. Chronic electrical stimulation of hippocampal networks on multi-electrode arrays (MEAs) increased spike rates 2-fold after 3 weeks of culture compared to cultures that received no external stimulation prior to recording. More than 90% of the spikes for all experimental conditions occurred within bursts. The frequency of spikes within a burst increased with time of stimulation during culture up to 2-fold higher (90Hz) compared to networks without chronic stimulation. However, spontaneous overall spike rates did not correlate well with the amount of stimulation either as h/day or proximity to the limited number of stimulation sites due to shorter burst duration with 3h/day stimulation. The results suggest that chronic stimulation applied during network development recruits activity at 50% more electrodes and enables higher rates of spontaneous activity within bursts in cultured hippocampal networks.", "author" : [ { "dropping-particle" : "", "family" : "Brewer", "given" : "Gregory J", "non-dropping-particle" : "", "parse-names" : false, "suffix" : "" }, { "dropping-particle" : "", "family" : "Boehler", "given" : "Michael D", "non-dropping-particle" : "", "parse-names" : false, "suffix" : "" }, { "dropping-particle" : "", "family" : "Ide", "given" : "Alessandro N", "non-dropping-particle" : "", "parse-names" : false, "suffix" : "" }, { "dropping-particle" : "", "family" : "Wheeler", "given" : "Bruce C", "non-dropping-particle" : "", "parse-names" : false, "suffix" : "" } ], "container-title" : "Journal of neuroscience methods", "id" : "ITEM-1", "issue" : "1", "issued" : { "date-parts" : [ [ "2009", "10", "30" ] ] }, "page" : "104-9", "title" : "Chronic electrical stimulation of cultured hippocampal networks increases spontaneous spike rates.", "type" : "article-journal", "volume" : "184" }, "uris" : [ "http://www.mendeley.com/documents/?uuid=6194e5f6-ff30-4c57-893b-f597e4c19bc6" ] } ], "mendeley" : { "previouslyFormattedCitation" : "[69]" }, "properties" : { "noteIndex" : 0 }, "schema" : "https://github.com/citation-style-language/schema/raw/master/csl-citation.json" }</w:instrText>
      </w:r>
      <w:r w:rsidR="00D6615D">
        <w:fldChar w:fldCharType="separate"/>
      </w:r>
      <w:r w:rsidR="00D6615D" w:rsidRPr="00D6615D">
        <w:rPr>
          <w:noProof/>
        </w:rPr>
        <w:t>[69]</w:t>
      </w:r>
      <w:r w:rsidR="00D6615D">
        <w:fldChar w:fldCharType="end"/>
      </w:r>
      <w:r w:rsidR="00DF6124">
        <w:t xml:space="preserve"> the stimulus</w:t>
      </w:r>
      <w:r w:rsidR="00237E84">
        <w:t xml:space="preserve"> pulses are always delivered in pairs with an inter-pulse interval of 50 ms</w:t>
      </w:r>
      <w:r w:rsidR="00BC5B63">
        <w:t xml:space="preserve"> and with an inter-pair interval of 4 s. The temporal characteristics of the implemented stimuli are shown</w:t>
      </w:r>
      <w:r w:rsidR="00D6615D">
        <w:t xml:space="preserve"> in </w:t>
      </w:r>
      <w:commentRangeStart w:id="197"/>
      <w:r w:rsidR="00D6615D">
        <w:fldChar w:fldCharType="begin"/>
      </w:r>
      <w:r w:rsidR="00D6615D">
        <w:instrText xml:space="preserve"> REF _Ref243474890 \h </w:instrText>
      </w:r>
      <w:r w:rsidR="00D6615D">
        <w:fldChar w:fldCharType="separate"/>
      </w:r>
      <w:r w:rsidR="005554B9">
        <w:t xml:space="preserve">Figure </w:t>
      </w:r>
      <w:r w:rsidR="005554B9">
        <w:rPr>
          <w:noProof/>
        </w:rPr>
        <w:t>4</w:t>
      </w:r>
      <w:r w:rsidR="005554B9">
        <w:t>.</w:t>
      </w:r>
      <w:r w:rsidR="005554B9">
        <w:rPr>
          <w:noProof/>
        </w:rPr>
        <w:t>2</w:t>
      </w:r>
      <w:r w:rsidR="00D6615D">
        <w:fldChar w:fldCharType="end"/>
      </w:r>
      <w:commentRangeEnd w:id="197"/>
      <w:r w:rsidR="00C56964">
        <w:rPr>
          <w:rStyle w:val="CommentReference"/>
          <w:rFonts w:ascii="Cambria" w:hAnsi="Cambria"/>
        </w:rPr>
        <w:commentReference w:id="197"/>
      </w:r>
      <w:r w:rsidR="00BC5B63">
        <w:t>.</w:t>
      </w:r>
    </w:p>
    <w:p w14:paraId="4D9F6C0F" w14:textId="77777777" w:rsidR="0004140B" w:rsidRDefault="0004140B" w:rsidP="009F20EA">
      <w:pPr>
        <w:pStyle w:val="Heading3"/>
      </w:pPr>
      <w:bookmarkStart w:id="198" w:name="_Toc242884643"/>
      <w:bookmarkStart w:id="199" w:name="_Toc244191152"/>
      <w:r>
        <w:t>Stimulation: Electrode Pattern</w:t>
      </w:r>
      <w:bookmarkEnd w:id="198"/>
      <w:bookmarkEnd w:id="199"/>
    </w:p>
    <w:p w14:paraId="78016193" w14:textId="77777777" w:rsidR="0004140B" w:rsidRDefault="00D13C9F" w:rsidP="00D6615D">
      <w:pPr>
        <w:pStyle w:val="Dissertationbody"/>
      </w:pPr>
      <w:r>
        <w:t xml:space="preserve">Eight electrodes in either quadrant are stimulated sequentially one by one, and the stimulation is delivered for </w:t>
      </w:r>
      <w:r w:rsidR="00CA5164">
        <w:t>one</w:t>
      </w:r>
      <w:r>
        <w:t xml:space="preserve"> hour in each experimental session. During stimulus delivery, two electrodes, one per each quadrant, will be simultaneously stimulated. </w:t>
      </w:r>
      <w:r w:rsidR="006A4339">
        <w:t>The stimulus pulses are always delivered between a stimulating electrode and the ground electrode.</w:t>
      </w:r>
      <w:r w:rsidR="00D6615D">
        <w:t xml:space="preserve"> </w:t>
      </w:r>
      <w:r w:rsidR="00BC5B63">
        <w:t>Our experimental design involves the delivery of eight pulses per cycle to two quadrants in the following order:</w:t>
      </w:r>
    </w:p>
    <w:p w14:paraId="68093458" w14:textId="77777777" w:rsidR="0004140B" w:rsidRDefault="0004140B" w:rsidP="00852C63">
      <w:pPr>
        <w:pStyle w:val="Dissertationbody"/>
      </w:pPr>
    </w:p>
    <w:p w14:paraId="4429FC32" w14:textId="77777777" w:rsidR="00F40752" w:rsidRDefault="00F40752" w:rsidP="00852C63">
      <w:pPr>
        <w:pStyle w:val="Dissertationbody"/>
      </w:pPr>
    </w:p>
    <w:p w14:paraId="19BCD70B" w14:textId="77777777" w:rsidR="0004140B" w:rsidRDefault="00BC5B63" w:rsidP="00852C63">
      <w:pPr>
        <w:pStyle w:val="Dissertationbody"/>
      </w:pPr>
      <w:r>
        <w:lastRenderedPageBreak/>
        <w:t>Pulse 1:</w:t>
      </w:r>
      <w:r w:rsidR="0004140B">
        <w:tab/>
        <w:t>Ch1: 21 &amp; Ch2: 66</w:t>
      </w:r>
    </w:p>
    <w:p w14:paraId="7C928268" w14:textId="77777777" w:rsidR="0004140B" w:rsidRDefault="00BC5B63" w:rsidP="00852C63">
      <w:pPr>
        <w:pStyle w:val="Dissertationbody"/>
      </w:pPr>
      <w:r>
        <w:t>Pulse 2:</w:t>
      </w:r>
      <w:r w:rsidR="0004140B">
        <w:tab/>
        <w:t>Ch1: 31 &amp; Ch2: 76</w:t>
      </w:r>
    </w:p>
    <w:p w14:paraId="1BA1BF94" w14:textId="77777777" w:rsidR="0004140B" w:rsidRDefault="00BC5B63" w:rsidP="00852C63">
      <w:pPr>
        <w:pStyle w:val="Dissertationbody"/>
      </w:pPr>
      <w:r>
        <w:t xml:space="preserve">Pulse </w:t>
      </w:r>
      <w:r w:rsidR="0004140B">
        <w:t>3</w:t>
      </w:r>
      <w:r>
        <w:t>:</w:t>
      </w:r>
      <w:r w:rsidR="0004140B">
        <w:tab/>
        <w:t>Ch1: 12 &amp; Ch2: 86</w:t>
      </w:r>
    </w:p>
    <w:p w14:paraId="273F448B" w14:textId="77777777" w:rsidR="00CD3706" w:rsidRDefault="00BC5B63" w:rsidP="00852C63">
      <w:pPr>
        <w:pStyle w:val="Dissertationbody"/>
      </w:pPr>
      <w:r>
        <w:t>Pulse 4:</w:t>
      </w:r>
      <w:r w:rsidR="0004140B">
        <w:tab/>
        <w:t>Ch1: 22 &amp; Ch2: 67</w:t>
      </w:r>
    </w:p>
    <w:p w14:paraId="41354FAE" w14:textId="77777777" w:rsidR="0004140B" w:rsidRDefault="00CD3706" w:rsidP="00852C63">
      <w:pPr>
        <w:pStyle w:val="Dissertationbody"/>
      </w:pPr>
      <w:r>
        <w:t>P</w:t>
      </w:r>
      <w:r w:rsidR="00BC5B63">
        <w:t xml:space="preserve">ulse 5: </w:t>
      </w:r>
      <w:r w:rsidR="0004140B">
        <w:tab/>
        <w:t>Ch1: 32 &amp; Ch2: 77</w:t>
      </w:r>
    </w:p>
    <w:p w14:paraId="353E8F1E" w14:textId="77777777" w:rsidR="0004140B" w:rsidRDefault="00BC5B63" w:rsidP="00852C63">
      <w:pPr>
        <w:pStyle w:val="Dissertationbody"/>
      </w:pPr>
      <w:r>
        <w:t>Pulse 6:</w:t>
      </w:r>
      <w:r w:rsidR="0004140B">
        <w:tab/>
        <w:t>Ch1: 13 &amp; Ch2: 87</w:t>
      </w:r>
    </w:p>
    <w:p w14:paraId="3C05419F" w14:textId="77777777" w:rsidR="0004140B" w:rsidRDefault="00BC5B63" w:rsidP="00852C63">
      <w:pPr>
        <w:pStyle w:val="Dissertationbody"/>
      </w:pPr>
      <w:r>
        <w:t>Pulse 7:</w:t>
      </w:r>
      <w:r w:rsidR="0004140B">
        <w:tab/>
        <w:t>Ch1: 23 &amp; Ch2: 68</w:t>
      </w:r>
    </w:p>
    <w:p w14:paraId="30B354CB" w14:textId="77777777" w:rsidR="00280055" w:rsidRDefault="00BC5B63" w:rsidP="00696CF5">
      <w:pPr>
        <w:pStyle w:val="Dissertationbody"/>
      </w:pPr>
      <w:r>
        <w:t>Pulse 8:</w:t>
      </w:r>
      <w:r w:rsidR="0004140B">
        <w:tab/>
        <w:t>Ch1: 33 &amp; Ch2: 78</w:t>
      </w:r>
    </w:p>
    <w:p w14:paraId="6AC8B607" w14:textId="77777777" w:rsidR="00210421" w:rsidRDefault="00280055" w:rsidP="00852C63">
      <w:pPr>
        <w:pStyle w:val="Dissertationbody"/>
      </w:pPr>
      <w:r>
        <w:t xml:space="preserve">The electrodes </w:t>
      </w:r>
      <w:r w:rsidR="00C44CFE">
        <w:t xml:space="preserve">that we plan to use </w:t>
      </w:r>
      <w:r>
        <w:t>to deliver t</w:t>
      </w:r>
      <w:r w:rsidR="00D6615D">
        <w:t xml:space="preserve">he stimulus pulses are shown in </w:t>
      </w:r>
      <w:r w:rsidR="00D6615D">
        <w:fldChar w:fldCharType="begin"/>
      </w:r>
      <w:r w:rsidR="00D6615D">
        <w:instrText xml:space="preserve"> REF _Ref243474404 \h </w:instrText>
      </w:r>
      <w:r w:rsidR="00D6615D">
        <w:fldChar w:fldCharType="separate"/>
      </w:r>
      <w:r w:rsidR="005554B9">
        <w:t xml:space="preserve">Figure </w:t>
      </w:r>
      <w:r w:rsidR="005554B9">
        <w:rPr>
          <w:noProof/>
        </w:rPr>
        <w:t>4</w:t>
      </w:r>
      <w:r w:rsidR="005554B9">
        <w:t>.</w:t>
      </w:r>
      <w:r w:rsidR="005554B9">
        <w:rPr>
          <w:noProof/>
        </w:rPr>
        <w:t>3</w:t>
      </w:r>
      <w:r w:rsidR="00D6615D">
        <w:fldChar w:fldCharType="end"/>
      </w:r>
    </w:p>
    <w:p w14:paraId="30FC12EB" w14:textId="77777777" w:rsidR="00280055" w:rsidRDefault="00986938" w:rsidP="006D4118">
      <w:pPr>
        <w:jc w:val="both"/>
      </w:pPr>
      <w:r>
        <w:rPr>
          <w:noProof/>
        </w:rPr>
        <mc:AlternateContent>
          <mc:Choice Requires="wpg">
            <w:drawing>
              <wp:anchor distT="0" distB="0" distL="114300" distR="114300" simplePos="0" relativeHeight="251664384" behindDoc="0" locked="0" layoutInCell="1" allowOverlap="1" wp14:anchorId="36F554D2" wp14:editId="7CC3D00E">
                <wp:simplePos x="0" y="0"/>
                <wp:positionH relativeFrom="column">
                  <wp:posOffset>800100</wp:posOffset>
                </wp:positionH>
                <wp:positionV relativeFrom="paragraph">
                  <wp:posOffset>0</wp:posOffset>
                </wp:positionV>
                <wp:extent cx="3882390" cy="4281170"/>
                <wp:effectExtent l="0" t="0" r="3810" b="11430"/>
                <wp:wrapThrough wrapText="bothSides">
                  <wp:wrapPolygon edited="0">
                    <wp:start x="0" y="0"/>
                    <wp:lineTo x="0" y="21530"/>
                    <wp:lineTo x="21480" y="21530"/>
                    <wp:lineTo x="21480" y="0"/>
                    <wp:lineTo x="0" y="0"/>
                  </wp:wrapPolygon>
                </wp:wrapThrough>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2390" cy="4281170"/>
                          <a:chOff x="0" y="0"/>
                          <a:chExt cx="3882390" cy="4281170"/>
                        </a:xfrm>
                      </wpg:grpSpPr>
                      <pic:pic xmlns:pic="http://schemas.openxmlformats.org/drawingml/2006/picture">
                        <pic:nvPicPr>
                          <pic:cNvPr id="3" name="Picture 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882390" cy="3914775"/>
                          </a:xfrm>
                          <a:prstGeom prst="rect">
                            <a:avLst/>
                          </a:prstGeom>
                        </pic:spPr>
                      </pic:pic>
                      <wps:wsp>
                        <wps:cNvPr id="85" name="Text Box 85"/>
                        <wps:cNvSpPr txBox="1"/>
                        <wps:spPr>
                          <a:xfrm>
                            <a:off x="0" y="3886200"/>
                            <a:ext cx="388239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1B4F822" w14:textId="77777777" w:rsidR="00885DA0" w:rsidRDefault="00885DA0" w:rsidP="004065EB">
                              <w:pPr>
                                <w:pStyle w:val="Caption"/>
                                <w:jc w:val="center"/>
                                <w:rPr>
                                  <w:noProof/>
                                </w:rPr>
                              </w:pPr>
                              <w:bookmarkStart w:id="200" w:name="_Ref243474404"/>
                              <w:proofErr w:type="gramStart"/>
                              <w:r>
                                <w:t xml:space="preserve">Figure </w:t>
                              </w:r>
                              <w:fldSimple w:instr=" STYLEREF 1 \s ">
                                <w:r>
                                  <w:rPr>
                                    <w:noProof/>
                                  </w:rPr>
                                  <w:t>4</w:t>
                                </w:r>
                              </w:fldSimple>
                              <w:r>
                                <w:t>.</w:t>
                              </w:r>
                              <w:proofErr w:type="gramEnd"/>
                              <w:fldSimple w:instr=" SEQ Figure \* ARABIC \s 1 ">
                                <w:r>
                                  <w:rPr>
                                    <w:noProof/>
                                  </w:rPr>
                                  <w:t>3</w:t>
                                </w:r>
                              </w:fldSimple>
                              <w:bookmarkEnd w:id="200"/>
                              <w:r>
                                <w:t>: Electrode Grid, the blue rectangles show the 8 electrodes, for each quadrant, that are used to deliver stimulus pulses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6" o:spid="_x0000_s1096" style="position:absolute;left:0;text-align:left;margin-left:63pt;margin-top:0;width:305.7pt;height:337.1pt;z-index:251664384" coordsize="3882390,42811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4AOEJJTQQlAAAAAAAQAAAAAAAAAAAAAAAAAAAAADhCSU0EOgAAAAAA&#10;kwAAABAAAAABAAAAAAALcHJpbnRPdXRwdXQAAAAFAAAAAENsclNlbnVtAAAAAENsclMAAAAAUkdC&#10;QwAAAABJbnRlZW51bQAAAABJbnRlAAAAAENscm0AAAAATXBCbGJvb2wBAAAAD3ByaW50U2l4dGVl&#10;bkJpdGJvb2wAAAAAC3ByaW50ZXJOYW1lVEVYVAAAAAE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DhCSU0D7QAAAAAAEABIAAAAAQABAEgAAAABAAE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HjAAAAAFJnaHRsb25nAAAB3w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EQAAAAAAAQEAOEJJTQQUAAAAAAAEAAAAEjhCSU0EDAAAAAA3UwAAAAEAAACfAAAAoAAA&#10;AeAAASwAAAA3NwAYAAH/2P/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C&#10;/+4ADkFkb2JlAGSAAAAAAf/bAIQADAgICAkIDAkJDBELCgsRFQ8MDA8VGBMTFRMTGBEMDAwMDAwR&#10;DAwMDAwMDAwMDAwMDAwMDAwMDAwMDAwMDAwMDAENCwsNDg0QDg4QFA4ODhQUDg4ODhQRDAwMDAwR&#10;EQwMDAwMDBEMDAwMDAwMDAwMDAwMDAwMDAwMDAwMDAwMDAwM/8AAEQgAoACf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I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">
                <v:shape id="Picture 3" o:spid="_x0000_s1097" type="#_x0000_t75" style="position:absolute;width:3882390;height:3914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c&#10;6VjEAAAA2gAAAA8AAABkcnMvZG93bnJldi54bWxEj09rAjEUxO+FfofwCr1ptvYPshplEbQt9VIV&#10;9PjYPDehm5clSd3tt28KQo/DzPyGmS8H14oLhWg9K3gYFyCIa68tNwoO+/VoCiImZI2tZ1LwQxGW&#10;i9ubOZba9/xJl11qRIZwLFGBSakrpYy1IYdx7Dvi7J19cJiyDI3UAfsMd62cFMWLdGg5LxjsaGWo&#10;/tp9OwXPpzq8P9m13ZjXnj+qU7VdHRul7u+GagYi0ZD+w9f2m1bwCH9X8g2Qi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sc6VjEAAAA2gAAAA8AAAAAAAAAAAAAAAAAnAIA&#10;AGRycy9kb3ducmV2LnhtbFBLBQYAAAAABAAEAPcAAACNAwAAAAA=&#10;">
                  <v:imagedata r:id="rId60" o:title=""/>
                  <v:path arrowok="t"/>
                </v:shape>
                <v:shape id="Text Box 85" o:spid="_x0000_s1098" type="#_x0000_t202" style="position:absolute;top:3886200;width:3882390;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DK3ZxgAA&#10;ANsAAAAPAAAAZHJzL2Rvd25yZXYueG1sRI9BawIxFITvhf6H8Aq9FM22VZHVKCIttL2Iqxdvj81z&#10;s3bzsiRZXf+9KRQ8DjPzDTNf9rYRZ/KhdqzgdZiBIC6drrlSsN99DqYgQkTW2DgmBVcKsFw8Pswx&#10;1+7CWzoXsRIJwiFHBSbGNpcylIYshqFriZN3dN5iTNJXUnu8JLht5FuWTaTFmtOCwZbWhsrforMK&#10;NqPDxrx0x4+f1ejdf++79eRUFUo9P/WrGYhIfbyH/9tfWsF0DH9f0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DK3ZxgAAANsAAAAPAAAAAAAAAAAAAAAAAJcCAABkcnMv&#10;ZG93bnJldi54bWxQSwUGAAAAAAQABAD1AAAAigMAAAAA&#10;" stroked="f">
                  <v:textbox style="mso-fit-shape-to-text:t" inset="0,0,0,0">
                    <w:txbxContent>
                      <w:p w14:paraId="31B4F822" w14:textId="77777777" w:rsidR="00885DA0" w:rsidRDefault="00885DA0" w:rsidP="004065EB">
                        <w:pPr>
                          <w:pStyle w:val="Caption"/>
                          <w:jc w:val="center"/>
                          <w:rPr>
                            <w:noProof/>
                          </w:rPr>
                        </w:pPr>
                        <w:bookmarkStart w:id="233" w:name="_Ref243474404"/>
                        <w:proofErr w:type="gramStart"/>
                        <w:r>
                          <w:t xml:space="preserve">Figure </w:t>
                        </w:r>
                        <w:r>
                          <w:fldChar w:fldCharType="begin"/>
                        </w:r>
                        <w:r>
                          <w:instrText xml:space="preserve"> STYLEREF 1 \s </w:instrText>
                        </w:r>
                        <w:r>
                          <w:fldChar w:fldCharType="separate"/>
                        </w:r>
                        <w:r>
                          <w:rPr>
                            <w:noProof/>
                          </w:rPr>
                          <w:t>4</w:t>
                        </w:r>
                        <w:r>
                          <w:rPr>
                            <w:noProof/>
                          </w:rPr>
                          <w:fldChar w:fldCharType="end"/>
                        </w:r>
                        <w:r>
                          <w:t>.</w:t>
                        </w:r>
                        <w:proofErr w:type="gramEnd"/>
                        <w:r>
                          <w:fldChar w:fldCharType="begin"/>
                        </w:r>
                        <w:r>
                          <w:instrText xml:space="preserve"> SEQ Figure \* ARABIC \s 1 </w:instrText>
                        </w:r>
                        <w:r>
                          <w:fldChar w:fldCharType="separate"/>
                        </w:r>
                        <w:r>
                          <w:rPr>
                            <w:noProof/>
                          </w:rPr>
                          <w:t>3</w:t>
                        </w:r>
                        <w:r>
                          <w:rPr>
                            <w:noProof/>
                          </w:rPr>
                          <w:fldChar w:fldCharType="end"/>
                        </w:r>
                        <w:bookmarkEnd w:id="233"/>
                        <w:r>
                          <w:t>: Electrode Grid, the blue rectangles show the 8 electrodes, for each quadrant, that are used to deliver stimulus pulses</w:t>
                        </w:r>
                      </w:p>
                    </w:txbxContent>
                  </v:textbox>
                </v:shape>
                <w10:wrap type="through"/>
              </v:group>
            </w:pict>
          </mc:Fallback>
        </mc:AlternateContent>
      </w:r>
    </w:p>
    <w:p w14:paraId="516E9C42" w14:textId="77777777" w:rsidR="009A08AA" w:rsidRDefault="009A08AA" w:rsidP="006D4118">
      <w:pPr>
        <w:jc w:val="both"/>
      </w:pPr>
    </w:p>
    <w:p w14:paraId="1B6D767B" w14:textId="77777777" w:rsidR="00CD3706" w:rsidRPr="00CD3706" w:rsidRDefault="00B91237" w:rsidP="003A1F22">
      <w:pPr>
        <w:pStyle w:val="Heading2"/>
      </w:pPr>
      <w:bookmarkStart w:id="201" w:name="_Toc242884644"/>
      <w:bookmarkStart w:id="202" w:name="_Toc244191153"/>
      <w:r>
        <w:lastRenderedPageBreak/>
        <w:t>Signal Processing</w:t>
      </w:r>
      <w:bookmarkEnd w:id="201"/>
      <w:bookmarkEnd w:id="202"/>
    </w:p>
    <w:p w14:paraId="516712BE" w14:textId="77777777" w:rsidR="00465ED0" w:rsidRDefault="00465ED0" w:rsidP="003A1F22">
      <w:pPr>
        <w:pStyle w:val="Heading3"/>
      </w:pPr>
      <w:bookmarkStart w:id="203" w:name="_Toc242884645"/>
      <w:bookmarkStart w:id="204" w:name="_Toc244191154"/>
      <w:r>
        <w:t>Spike Detection</w:t>
      </w:r>
      <w:bookmarkEnd w:id="203"/>
      <w:bookmarkEnd w:id="204"/>
    </w:p>
    <w:p w14:paraId="7A46D67E" w14:textId="50DE650C" w:rsidR="00465ED0" w:rsidRPr="00465ED0" w:rsidRDefault="00465ED0" w:rsidP="00852C63">
      <w:pPr>
        <w:pStyle w:val="Dissertationbody"/>
      </w:pPr>
      <w:r>
        <w:t xml:space="preserve">Continuous voltage traces </w:t>
      </w:r>
      <w:r w:rsidR="00C44CFE">
        <w:t xml:space="preserve">will be </w:t>
      </w:r>
      <w:r>
        <w:t xml:space="preserve">band-pass filtered to enhance the spiking components of the </w:t>
      </w:r>
      <w:commentRangeStart w:id="205"/>
      <w:r>
        <w:t>signals</w:t>
      </w:r>
      <w:commentRangeEnd w:id="205"/>
      <w:r w:rsidR="00896B4A">
        <w:rPr>
          <w:rStyle w:val="CommentReference"/>
          <w:rFonts w:ascii="Cambria" w:hAnsi="Cambria"/>
        </w:rPr>
        <w:commentReference w:id="205"/>
      </w:r>
      <w:r>
        <w:t xml:space="preserve">. </w:t>
      </w:r>
      <w:r w:rsidR="009F086F" w:rsidRPr="00896B4A">
        <w:rPr>
          <w:highlight w:val="yellow"/>
          <w:rPrChange w:id="206" w:author="Joseph Picone" w:date="2013-11-01T11:36:00Z">
            <w:rPr/>
          </w:rPrChange>
        </w:rPr>
        <w:t xml:space="preserve">In order to implement a band-pass filter we </w:t>
      </w:r>
      <w:r w:rsidR="00C44CFE" w:rsidRPr="00896B4A">
        <w:rPr>
          <w:highlight w:val="yellow"/>
          <w:rPrChange w:id="207" w:author="Joseph Picone" w:date="2013-11-01T11:36:00Z">
            <w:rPr/>
          </w:rPrChange>
        </w:rPr>
        <w:t xml:space="preserve">will </w:t>
      </w:r>
      <w:r w:rsidR="009F086F" w:rsidRPr="00896B4A">
        <w:rPr>
          <w:highlight w:val="yellow"/>
          <w:rPrChange w:id="208" w:author="Joseph Picone" w:date="2013-11-01T11:36:00Z">
            <w:rPr/>
          </w:rPrChange>
        </w:rPr>
        <w:t>f</w:t>
      </w:r>
      <w:r w:rsidR="00C44CFE" w:rsidRPr="00896B4A">
        <w:rPr>
          <w:highlight w:val="yellow"/>
          <w:rPrChange w:id="209" w:author="Joseph Picone" w:date="2013-11-01T11:36:00Z">
            <w:rPr/>
          </w:rPrChange>
        </w:rPr>
        <w:t>e</w:t>
      </w:r>
      <w:r w:rsidR="009F086F" w:rsidRPr="00896B4A">
        <w:rPr>
          <w:highlight w:val="yellow"/>
          <w:rPrChange w:id="210" w:author="Joseph Picone" w:date="2013-11-01T11:36:00Z">
            <w:rPr/>
          </w:rPrChange>
        </w:rPr>
        <w:t>ed our signals into the cascade of a high-</w:t>
      </w:r>
      <w:proofErr w:type="gramStart"/>
      <w:r w:rsidR="009F086F" w:rsidRPr="00896B4A">
        <w:rPr>
          <w:highlight w:val="yellow"/>
          <w:rPrChange w:id="211" w:author="Joseph Picone" w:date="2013-11-01T11:36:00Z">
            <w:rPr/>
          </w:rPrChange>
        </w:rPr>
        <w:t>pass</w:t>
      </w:r>
      <w:ins w:id="212" w:author="Joseph Picone" w:date="2013-11-01T11:36:00Z">
        <w:r w:rsidR="00896B4A">
          <w:rPr>
            <w:highlight w:val="yellow"/>
          </w:rPr>
          <w:t>(</w:t>
        </w:r>
        <w:proofErr w:type="gramEnd"/>
        <w:r w:rsidR="00896B4A">
          <w:rPr>
            <w:highlight w:val="yellow"/>
          </w:rPr>
          <w:t>low pass???)</w:t>
        </w:r>
      </w:ins>
      <w:r w:rsidR="009F086F" w:rsidRPr="00896B4A">
        <w:rPr>
          <w:highlight w:val="yellow"/>
          <w:rPrChange w:id="213" w:author="Joseph Picone" w:date="2013-11-01T11:36:00Z">
            <w:rPr/>
          </w:rPrChange>
        </w:rPr>
        <w:t xml:space="preserve"> 2</w:t>
      </w:r>
      <w:r w:rsidR="009F086F" w:rsidRPr="00896B4A">
        <w:rPr>
          <w:highlight w:val="yellow"/>
          <w:vertAlign w:val="superscript"/>
          <w:rPrChange w:id="214" w:author="Joseph Picone" w:date="2013-11-01T11:36:00Z">
            <w:rPr>
              <w:vertAlign w:val="superscript"/>
            </w:rPr>
          </w:rPrChange>
        </w:rPr>
        <w:t>nd</w:t>
      </w:r>
      <w:r w:rsidR="009F086F" w:rsidRPr="00896B4A">
        <w:rPr>
          <w:highlight w:val="yellow"/>
          <w:rPrChange w:id="215" w:author="Joseph Picone" w:date="2013-11-01T11:36:00Z">
            <w:rPr/>
          </w:rPrChange>
        </w:rPr>
        <w:t xml:space="preserve"> order Butterworth filter with cutoff frequency set at 180 Hz and a high-pass 2</w:t>
      </w:r>
      <w:r w:rsidR="009F086F" w:rsidRPr="00896B4A">
        <w:rPr>
          <w:highlight w:val="yellow"/>
          <w:vertAlign w:val="superscript"/>
          <w:rPrChange w:id="216" w:author="Joseph Picone" w:date="2013-11-01T11:36:00Z">
            <w:rPr>
              <w:vertAlign w:val="superscript"/>
            </w:rPr>
          </w:rPrChange>
        </w:rPr>
        <w:t>nd</w:t>
      </w:r>
      <w:r w:rsidR="009F086F" w:rsidRPr="00896B4A">
        <w:rPr>
          <w:highlight w:val="yellow"/>
          <w:rPrChange w:id="217" w:author="Joseph Picone" w:date="2013-11-01T11:36:00Z">
            <w:rPr/>
          </w:rPrChange>
        </w:rPr>
        <w:t xml:space="preserve"> order Butterworth</w:t>
      </w:r>
      <w:r w:rsidR="00CA5164" w:rsidRPr="00896B4A">
        <w:rPr>
          <w:highlight w:val="yellow"/>
          <w:rPrChange w:id="218" w:author="Joseph Picone" w:date="2013-11-01T11:36:00Z">
            <w:rPr/>
          </w:rPrChange>
        </w:rPr>
        <w:t>, whose cutoff frequency was 3 k</w:t>
      </w:r>
      <w:r w:rsidR="009F086F" w:rsidRPr="00896B4A">
        <w:rPr>
          <w:highlight w:val="yellow"/>
          <w:rPrChange w:id="219" w:author="Joseph Picone" w:date="2013-11-01T11:36:00Z">
            <w:rPr/>
          </w:rPrChange>
        </w:rPr>
        <w:t>Hz.</w:t>
      </w:r>
      <w:r w:rsidR="009F086F">
        <w:t xml:space="preserve"> </w:t>
      </w:r>
    </w:p>
    <w:p w14:paraId="0A9F86F4" w14:textId="77777777" w:rsidR="009F086F" w:rsidRPr="009F086F" w:rsidRDefault="00876167" w:rsidP="0030624A">
      <w:pPr>
        <w:pStyle w:val="Dissertationbody"/>
      </w:pPr>
      <w:r>
        <w:t>The s</w:t>
      </w:r>
      <w:r w:rsidR="009A4D01">
        <w:t xml:space="preserve">pike detection threshold </w:t>
      </w:r>
      <w:r w:rsidR="00C44CFE">
        <w:t xml:space="preserve">will be </w:t>
      </w:r>
      <w:r w:rsidR="00063E89">
        <w:t xml:space="preserve">individually set for each channel. The threshold </w:t>
      </w:r>
      <w:r w:rsidR="00C44CFE">
        <w:t xml:space="preserve">is </w:t>
      </w:r>
      <w:r w:rsidR="00F370BC">
        <w:t xml:space="preserve">chosen as -6 times </w:t>
      </w:r>
      <w:r w:rsidR="009A4D01">
        <w:t xml:space="preserve">each </w:t>
      </w:r>
      <w:r w:rsidR="00063E89">
        <w:t xml:space="preserve">band-pass </w:t>
      </w:r>
      <w:r w:rsidR="009A4D01">
        <w:t>filtered signal’s standard d</w:t>
      </w:r>
      <w:r w:rsidR="007346F5">
        <w:t xml:space="preserve">eviation, as </w:t>
      </w:r>
      <w:r w:rsidR="0009496A">
        <w:t xml:space="preserve">measured by </w:t>
      </w:r>
      <w:proofErr w:type="spellStart"/>
      <w:r w:rsidR="0009496A">
        <w:t>MC_Rack</w:t>
      </w:r>
      <w:proofErr w:type="spellEnd"/>
      <w:r w:rsidR="0009496A">
        <w:t xml:space="preserve"> software, </w:t>
      </w:r>
      <w:r w:rsidR="007346F5">
        <w:t>within a</w:t>
      </w:r>
      <w:r w:rsidR="0009496A">
        <w:t xml:space="preserve"> 500</w:t>
      </w:r>
      <w:r w:rsidR="007346F5">
        <w:t xml:space="preserve"> ms time window</w:t>
      </w:r>
      <w:r w:rsidR="0009496A">
        <w:t>.</w:t>
      </w:r>
      <w:r w:rsidR="00C80238">
        <w:t xml:space="preserve"> To reduce the possibility</w:t>
      </w:r>
      <w:r>
        <w:t xml:space="preserve"> of detecting duplicated spikes, </w:t>
      </w:r>
      <w:r w:rsidR="00C80238">
        <w:t xml:space="preserve">a detection refractory period of 1 </w:t>
      </w:r>
      <w:proofErr w:type="gramStart"/>
      <w:r w:rsidR="00C80238">
        <w:t>ms</w:t>
      </w:r>
      <w:proofErr w:type="gramEnd"/>
      <w:r>
        <w:t xml:space="preserve"> is used</w:t>
      </w:r>
      <w:r w:rsidR="00C80238">
        <w:t xml:space="preserve">, during which no multiple detection events </w:t>
      </w:r>
      <w:r>
        <w:t>are</w:t>
      </w:r>
      <w:r w:rsidR="00C80238">
        <w:t xml:space="preserve"> accepted.</w:t>
      </w:r>
    </w:p>
    <w:p w14:paraId="2508F6C4" w14:textId="77777777" w:rsidR="0009496A" w:rsidRDefault="00AF46EF" w:rsidP="003A1F22">
      <w:pPr>
        <w:pStyle w:val="Heading3"/>
      </w:pPr>
      <w:bookmarkStart w:id="220" w:name="_Toc242884646"/>
      <w:bookmarkStart w:id="221" w:name="_Toc244191155"/>
      <w:r>
        <w:t>Feature</w:t>
      </w:r>
      <w:r w:rsidR="0009496A">
        <w:t xml:space="preserve"> Extraction</w:t>
      </w:r>
      <w:bookmarkEnd w:id="220"/>
      <w:bookmarkEnd w:id="221"/>
    </w:p>
    <w:p w14:paraId="63EF728D" w14:textId="77777777" w:rsidR="00DA10F9" w:rsidRDefault="00DA10F9" w:rsidP="00852C63">
      <w:pPr>
        <w:pStyle w:val="Dissertationbody"/>
      </w:pPr>
      <w:r>
        <w:t>Raw volt</w:t>
      </w:r>
      <w:r w:rsidR="00876167">
        <w:t xml:space="preserve">age signals were sampled at 20 kHz and amplified 1200x </w:t>
      </w:r>
      <w:r>
        <w:t xml:space="preserve">before being digitized and stored onto the acquisition computer. In order to perform </w:t>
      </w:r>
      <w:r w:rsidR="00876167">
        <w:t>off-line analysis</w:t>
      </w:r>
      <w:r>
        <w:t xml:space="preserve"> significant parameters </w:t>
      </w:r>
      <w:r w:rsidR="00876167">
        <w:t xml:space="preserve">such as neural spikes and LFPs are extracted </w:t>
      </w:r>
      <w:r>
        <w:t xml:space="preserve">from the raw acquired signals. </w:t>
      </w:r>
      <w:r w:rsidR="00876167">
        <w:t>The overall spike rate is also recorded</w:t>
      </w:r>
      <w:r>
        <w:t>.</w:t>
      </w:r>
    </w:p>
    <w:p w14:paraId="740A71A6" w14:textId="77777777" w:rsidR="0009496A" w:rsidRDefault="00876167" w:rsidP="00FF319F">
      <w:pPr>
        <w:pStyle w:val="Dissertationbody"/>
      </w:pPr>
      <w:r>
        <w:t>Given their importance</w:t>
      </w:r>
      <w:r w:rsidRPr="001065A4">
        <w:t xml:space="preserve"> </w:t>
      </w:r>
      <w:r>
        <w:t xml:space="preserve">in characterizing the behavior of cultured neuronal networks, bursting activity patterns are characterized according to the number of bursts occurring in each recording session, the number of spikes in bursts, and the frequency of burst occurrence. Bursts are detected using </w:t>
      </w:r>
      <w:proofErr w:type="spellStart"/>
      <w:r>
        <w:t>MCRack</w:t>
      </w:r>
      <w:proofErr w:type="spellEnd"/>
      <w:r>
        <w:t xml:space="preserve"> software, which allows investigators to select a series of parameters to perform burst detection. To detect the bursts, the software </w:t>
      </w:r>
      <w:r>
        <w:lastRenderedPageBreak/>
        <w:t xml:space="preserve">searches for instances where the </w:t>
      </w:r>
      <w:proofErr w:type="spellStart"/>
      <w:r>
        <w:t>interspike</w:t>
      </w:r>
      <w:proofErr w:type="spellEnd"/>
      <w:r>
        <w:t xml:space="preserve"> interval between spike trains is less than 10 ms. Events are included in a detected burst until the </w:t>
      </w:r>
      <w:proofErr w:type="spellStart"/>
      <w:r>
        <w:t>interspike</w:t>
      </w:r>
      <w:proofErr w:type="spellEnd"/>
      <w:r>
        <w:t xml:space="preserve"> interval becomes larger than 100 ms. A single bursting event includes all the detected events whose </w:t>
      </w:r>
      <w:proofErr w:type="spellStart"/>
      <w:r>
        <w:t>interspike</w:t>
      </w:r>
      <w:proofErr w:type="spellEnd"/>
      <w:r>
        <w:t xml:space="preserve"> interval is less than 15 ms. A burst is not counted if its duration is less than 50 ms or if it contains four or fewer spikes.</w:t>
      </w:r>
      <w:r w:rsidR="00FF319F">
        <w:t xml:space="preserve"> </w:t>
      </w:r>
      <w:r w:rsidR="0009496A">
        <w:t>Also important is the study of network bursting behavior. Even though, human hippocampal neurons don’t seem to display any bursting activity, this is the best way to measure it.</w:t>
      </w:r>
    </w:p>
    <w:p w14:paraId="4FB6D2C2" w14:textId="77777777" w:rsidR="00AF46EF" w:rsidRPr="00493171" w:rsidRDefault="00AF46EF" w:rsidP="00D6615D">
      <w:pPr>
        <w:pStyle w:val="Heading3"/>
      </w:pPr>
      <w:bookmarkStart w:id="222" w:name="_Toc242884647"/>
      <w:bookmarkStart w:id="223" w:name="_Toc244191156"/>
      <w:r>
        <w:t>Data Analysis</w:t>
      </w:r>
      <w:bookmarkEnd w:id="222"/>
      <w:bookmarkEnd w:id="223"/>
    </w:p>
    <w:p w14:paraId="33C03438" w14:textId="057EC814" w:rsidR="00756F88" w:rsidRDefault="00AF46EF" w:rsidP="000465B3">
      <w:pPr>
        <w:pStyle w:val="Dissertationbody"/>
      </w:pPr>
      <w:r>
        <w:t xml:space="preserve">Given the high variability and randomness associated with </w:t>
      </w:r>
      <w:r w:rsidR="00756F88">
        <w:t xml:space="preserve">the </w:t>
      </w:r>
      <w:r>
        <w:t>MEA recording</w:t>
      </w:r>
      <w:r w:rsidR="00460A00">
        <w:t xml:space="preserve"> features described in section </w:t>
      </w:r>
      <w:r w:rsidR="00460A00">
        <w:fldChar w:fldCharType="begin"/>
      </w:r>
      <w:r w:rsidR="00460A00">
        <w:instrText xml:space="preserve"> REF _Ref243630039 \r \h </w:instrText>
      </w:r>
      <w:r w:rsidR="00460A00">
        <w:fldChar w:fldCharType="separate"/>
      </w:r>
      <w:r w:rsidR="005554B9">
        <w:t>2.2</w:t>
      </w:r>
      <w:r w:rsidR="00460A00">
        <w:fldChar w:fldCharType="end"/>
      </w:r>
      <w:r>
        <w:t xml:space="preserve">, we </w:t>
      </w:r>
      <w:r w:rsidR="00460A00">
        <w:t>plan to implement</w:t>
      </w:r>
      <w:r>
        <w:t xml:space="preserve"> a statistical analysis </w:t>
      </w:r>
      <w:r w:rsidR="00460A00">
        <w:t xml:space="preserve">procedure </w:t>
      </w:r>
      <w:r>
        <w:t>to investigate the network responses to the stimulation protocol described in sectio</w:t>
      </w:r>
      <w:r w:rsidR="00460A00">
        <w:t xml:space="preserve">n </w:t>
      </w:r>
      <w:r w:rsidR="00460A00">
        <w:fldChar w:fldCharType="begin"/>
      </w:r>
      <w:r w:rsidR="00460A00">
        <w:instrText xml:space="preserve"> REF _Ref243630144 \r \h </w:instrText>
      </w:r>
      <w:r w:rsidR="00460A00">
        <w:fldChar w:fldCharType="separate"/>
      </w:r>
      <w:r w:rsidR="005554B9">
        <w:t>4.3</w:t>
      </w:r>
      <w:r w:rsidR="00460A00">
        <w:fldChar w:fldCharType="end"/>
      </w:r>
      <w:r w:rsidR="00460A00">
        <w:t>. Briefly</w:t>
      </w:r>
      <w:r>
        <w:t xml:space="preserve">, </w:t>
      </w:r>
      <w:r w:rsidR="00460A00">
        <w:t xml:space="preserve">we aim to compensate for temporal spontaneous variability and spatial spontaneous variability that MEA experiments </w:t>
      </w:r>
      <w:r w:rsidR="000465B3">
        <w:t xml:space="preserve">display. </w:t>
      </w:r>
      <w:r w:rsidR="00E04772">
        <w:t xml:space="preserve">In summary, temporal variability </w:t>
      </w:r>
      <w:r w:rsidR="000465B3">
        <w:t xml:space="preserve">will be controlled by dividing </w:t>
      </w:r>
      <w:r w:rsidR="00756F88">
        <w:t>every acquisition in 5-minute time windows</w:t>
      </w:r>
      <w:r w:rsidR="000465B3">
        <w:t xml:space="preserve"> and implementing statistical analysis on these time bins. The results will be used </w:t>
      </w:r>
      <w:proofErr w:type="gramStart"/>
      <w:r w:rsidR="000465B3">
        <w:t xml:space="preserve">to </w:t>
      </w:r>
      <w:r w:rsidR="00756F88">
        <w:t xml:space="preserve"> </w:t>
      </w:r>
      <w:r w:rsidR="000465B3">
        <w:t>take</w:t>
      </w:r>
      <w:proofErr w:type="gramEnd"/>
      <w:r w:rsidR="000465B3">
        <w:t xml:space="preserve"> into account </w:t>
      </w:r>
      <w:r w:rsidR="00756F88">
        <w:t xml:space="preserve">the time course variations of network activity during </w:t>
      </w:r>
      <w:r w:rsidR="000465B3">
        <w:t xml:space="preserve">the </w:t>
      </w:r>
      <w:r w:rsidR="00756F88">
        <w:t>experiment</w:t>
      </w:r>
      <w:r w:rsidR="000465B3">
        <w:t>s</w:t>
      </w:r>
      <w:r w:rsidR="00756F88">
        <w:t xml:space="preserve">. </w:t>
      </w:r>
      <w:r w:rsidR="00E04772">
        <w:t xml:space="preserve">Spatial variability </w:t>
      </w:r>
      <w:r w:rsidR="000465B3">
        <w:t>will be controlled</w:t>
      </w:r>
      <w:ins w:id="224" w:author="Joseph Picone" w:date="2013-11-01T11:38:00Z">
        <w:r w:rsidR="00896B4A">
          <w:t xml:space="preserve"> </w:t>
        </w:r>
      </w:ins>
      <w:del w:id="225" w:author="Joseph Picone" w:date="2013-11-01T11:38:00Z">
        <w:r w:rsidR="000465B3" w:rsidDel="00896B4A">
          <w:delText xml:space="preserve"> </w:delText>
        </w:r>
        <w:r w:rsidR="00756F88" w:rsidDel="00896B4A">
          <w:delText xml:space="preserve"> </w:delText>
        </w:r>
      </w:del>
      <w:r w:rsidR="000465B3">
        <w:t xml:space="preserve">by </w:t>
      </w:r>
      <w:r w:rsidR="00756F88">
        <w:t>comput</w:t>
      </w:r>
      <w:r w:rsidR="000465B3">
        <w:t xml:space="preserve">ing </w:t>
      </w:r>
      <w:r w:rsidR="00756F88">
        <w:t xml:space="preserve">the mean firing </w:t>
      </w:r>
      <w:r w:rsidR="000465B3">
        <w:t xml:space="preserve">activity </w:t>
      </w:r>
      <w:r w:rsidR="00756F88">
        <w:t xml:space="preserve">and bursting parameters with respect to every quadrant in each experimental condition </w:t>
      </w:r>
      <w:r w:rsidR="00833F12">
        <w:t>(pre-stimulus and post-stimulus)</w:t>
      </w:r>
      <w:r w:rsidR="000465B3">
        <w:t xml:space="preserve">. These values will be statistically analyzed and the results will be </w:t>
      </w:r>
      <w:r w:rsidR="00756F88">
        <w:t xml:space="preserve">used as metrics of network local </w:t>
      </w:r>
      <w:r w:rsidR="00833F12">
        <w:t>activity evoked by the delivered stimulation pulses.</w:t>
      </w:r>
    </w:p>
    <w:p w14:paraId="6FA016B7" w14:textId="77777777" w:rsidR="00AF46EF" w:rsidRDefault="00AF46EF" w:rsidP="00DB7BC0">
      <w:pPr>
        <w:pStyle w:val="Heading3"/>
      </w:pPr>
      <w:bookmarkStart w:id="226" w:name="_Toc242884648"/>
      <w:bookmarkStart w:id="227" w:name="_Toc244191157"/>
      <w:r>
        <w:lastRenderedPageBreak/>
        <w:t>Temporal Statistical Analysis: Temporal firing stability</w:t>
      </w:r>
      <w:bookmarkEnd w:id="226"/>
      <w:bookmarkEnd w:id="227"/>
    </w:p>
    <w:p w14:paraId="6B946A88" w14:textId="5987C707" w:rsidR="00DB7BC0" w:rsidRDefault="00442CF6" w:rsidP="00DB7BC0">
      <w:pPr>
        <w:pStyle w:val="Dissertationbody"/>
      </w:pPr>
      <w:r>
        <w:t xml:space="preserve">In order to quantify the temporal stability of </w:t>
      </w:r>
      <w:r w:rsidR="007E3712">
        <w:t xml:space="preserve">our dissociated neuron networks during data acquisitions, we </w:t>
      </w:r>
      <w:r w:rsidR="00197EAE">
        <w:t xml:space="preserve">propose to </w:t>
      </w:r>
      <w:r w:rsidR="007E3712">
        <w:t>divide</w:t>
      </w:r>
      <w:r w:rsidR="00197EAE">
        <w:t xml:space="preserve"> </w:t>
      </w:r>
      <w:r w:rsidR="007E3712">
        <w:t xml:space="preserve">every recording into 5-minute time windows and calculate the network spike statistics </w:t>
      </w:r>
      <w:r w:rsidR="00197EAE">
        <w:t xml:space="preserve">(firing parameters) </w:t>
      </w:r>
      <w:r w:rsidR="007E3712">
        <w:t xml:space="preserve">across and within time </w:t>
      </w:r>
      <w:r w:rsidR="00A62228">
        <w:t>bins</w:t>
      </w:r>
      <w:r w:rsidR="007E3712">
        <w:t xml:space="preserve">. This stability </w:t>
      </w:r>
      <w:r w:rsidR="00197EAE">
        <w:t xml:space="preserve">will be </w:t>
      </w:r>
      <w:r w:rsidR="007E3712">
        <w:t>then considered as a natural characteristic of the network during a</w:t>
      </w:r>
      <w:r w:rsidR="00D814F2">
        <w:t xml:space="preserve"> specific experimental session and </w:t>
      </w:r>
      <w:r w:rsidR="00197EAE">
        <w:t xml:space="preserve">it will be </w:t>
      </w:r>
      <w:r w:rsidR="00D814F2">
        <w:t xml:space="preserve">used as a baseline measure of </w:t>
      </w:r>
      <w:r w:rsidR="00D814F2" w:rsidRPr="00852C63">
        <w:t>variability.</w:t>
      </w:r>
      <w:r w:rsidR="00DB7BC0">
        <w:t xml:space="preserve"> Specifically, </w:t>
      </w:r>
      <w:r w:rsidR="00E92853">
        <w:t>t</w:t>
      </w:r>
      <w:r w:rsidR="00DB7BC0">
        <w:t>o test whether stimulation ha</w:t>
      </w:r>
      <w:r w:rsidR="00197EAE">
        <w:t>s</w:t>
      </w:r>
      <w:r w:rsidR="00DB7BC0">
        <w:t xml:space="preserve"> an effect on spontaneous activity, we </w:t>
      </w:r>
      <w:r w:rsidR="00197EAE">
        <w:t xml:space="preserve">will </w:t>
      </w:r>
      <w:r w:rsidR="00DB7BC0">
        <w:t>measure</w:t>
      </w:r>
      <w:r w:rsidR="00197EAE">
        <w:t xml:space="preserve"> a series of firing </w:t>
      </w:r>
      <w:proofErr w:type="spellStart"/>
      <w:r w:rsidR="00197EAE">
        <w:t>paramters</w:t>
      </w:r>
      <w:proofErr w:type="spellEnd"/>
      <w:r w:rsidR="00197EAE">
        <w:t>, such as</w:t>
      </w:r>
      <w:r w:rsidR="00DB7BC0">
        <w:t xml:space="preserve"> the number of bursts, the </w:t>
      </w:r>
      <w:r w:rsidR="00197EAE" w:rsidRPr="00197EAE">
        <w:t>array-wide spike detection rate</w:t>
      </w:r>
      <w:r w:rsidR="00197EAE">
        <w:t xml:space="preserve"> (</w:t>
      </w:r>
      <w:r w:rsidR="00DB7BC0">
        <w:t>ASDR</w:t>
      </w:r>
      <w:r w:rsidR="00197EAE">
        <w:t>)</w:t>
      </w:r>
      <w:r w:rsidR="00DB7BC0">
        <w:t xml:space="preserve"> and spike rate</w:t>
      </w:r>
      <w:r w:rsidR="00197EAE">
        <w:t>. Such paramet</w:t>
      </w:r>
      <w:ins w:id="228" w:author="Joseph Picone" w:date="2013-11-01T11:38:00Z">
        <w:r w:rsidR="00D03DDC">
          <w:t>e</w:t>
        </w:r>
      </w:ins>
      <w:r w:rsidR="00197EAE">
        <w:t>rs will be computed with respect to</w:t>
      </w:r>
      <w:r w:rsidR="00DB7BC0">
        <w:t xml:space="preserve"> recording</w:t>
      </w:r>
      <w:r w:rsidR="00197EAE">
        <w:t>s</w:t>
      </w:r>
      <w:r w:rsidR="00DB7BC0">
        <w:t xml:space="preserve"> immediately before the stimulation sequence</w:t>
      </w:r>
      <w:r w:rsidR="00197EAE">
        <w:t xml:space="preserve"> </w:t>
      </w:r>
      <w:r w:rsidR="00DB7BC0">
        <w:t>(</w:t>
      </w:r>
      <w:proofErr w:type="spellStart"/>
      <w:r w:rsidR="00DB7BC0">
        <w:t>Nbase</w:t>
      </w:r>
      <w:proofErr w:type="spellEnd"/>
      <w:r w:rsidR="00DB7BC0">
        <w:t>), as well as in the recording</w:t>
      </w:r>
      <w:r w:rsidR="00197EAE">
        <w:t>s</w:t>
      </w:r>
      <w:r w:rsidR="00DB7BC0">
        <w:t xml:space="preserve"> after </w:t>
      </w:r>
      <w:r w:rsidR="00197EAE">
        <w:t xml:space="preserve">stimulation </w:t>
      </w:r>
      <w:r w:rsidR="00DB7BC0">
        <w:t>(</w:t>
      </w:r>
      <w:proofErr w:type="spellStart"/>
      <w:r w:rsidR="00DB7BC0">
        <w:t>Npost</w:t>
      </w:r>
      <w:proofErr w:type="spellEnd"/>
      <w:r w:rsidR="00DB7BC0">
        <w:t>).</w:t>
      </w:r>
      <w:r w:rsidR="00197EAE">
        <w:t xml:space="preserve"> Next, w</w:t>
      </w:r>
      <w:r w:rsidR="00DB7BC0">
        <w:t xml:space="preserve">e </w:t>
      </w:r>
      <w:r w:rsidR="00197EAE">
        <w:t xml:space="preserve">will </w:t>
      </w:r>
      <w:r w:rsidR="00DB7BC0">
        <w:t>divide the</w:t>
      </w:r>
      <w:r w:rsidR="00197EAE">
        <w:t>se</w:t>
      </w:r>
      <w:r w:rsidR="00DB7BC0">
        <w:t xml:space="preserve"> 30-min long spontaneous recording sessions in 5-minute bins. Then we </w:t>
      </w:r>
      <w:r w:rsidR="00197EAE">
        <w:t xml:space="preserve">will measure </w:t>
      </w:r>
      <w:r w:rsidR="00DB7BC0">
        <w:t xml:space="preserve">bursts, ASDR and firing rate </w:t>
      </w:r>
      <w:r w:rsidR="00197EAE">
        <w:t>with</w:t>
      </w:r>
      <w:r w:rsidR="00DB7BC0">
        <w:t>in these time windows,</w:t>
      </w:r>
      <w:r w:rsidR="00197EAE">
        <w:t xml:space="preserve"> for both pre</w:t>
      </w:r>
      <w:ins w:id="229" w:author="Joseph Picone" w:date="2013-11-01T11:39:00Z">
        <w:r w:rsidR="00D03DDC">
          <w:t>-</w:t>
        </w:r>
      </w:ins>
      <w:r w:rsidR="00197EAE">
        <w:t xml:space="preserve"> and post</w:t>
      </w:r>
      <w:ins w:id="230" w:author="Joseph Picone" w:date="2013-11-01T11:39:00Z">
        <w:r w:rsidR="00D03DDC">
          <w:t>-</w:t>
        </w:r>
      </w:ins>
      <w:del w:id="231" w:author="Joseph Picone" w:date="2013-11-01T11:39:00Z">
        <w:r w:rsidR="00197EAE" w:rsidDel="00D03DDC">
          <w:delText xml:space="preserve"> </w:delText>
        </w:r>
      </w:del>
      <w:r w:rsidR="00197EAE">
        <w:t>stimulation recording sessions</w:t>
      </w:r>
      <w:r w:rsidR="00DB7BC0">
        <w:rPr>
          <w:rFonts w:hint="eastAsia"/>
        </w:rPr>
        <w:t>, (</w:t>
      </w:r>
      <w:proofErr w:type="spellStart"/>
      <w:r w:rsidR="00DB7BC0">
        <w:rPr>
          <w:rFonts w:hint="eastAsia"/>
        </w:rPr>
        <w:t>Nctrl</w:t>
      </w:r>
      <w:proofErr w:type="spellEnd"/>
      <w:r w:rsidR="00DB7BC0">
        <w:rPr>
          <w:rFonts w:hint="eastAsia"/>
        </w:rPr>
        <w:t xml:space="preserve">). </w:t>
      </w:r>
      <w:ins w:id="232" w:author="Joseph Picone" w:date="2013-11-01T11:39:00Z">
        <w:r w:rsidR="00D03DDC">
          <w:t>W</w:t>
        </w:r>
      </w:ins>
      <w:del w:id="233" w:author="Joseph Picone" w:date="2013-11-01T11:39:00Z">
        <w:r w:rsidR="00197EAE" w:rsidDel="00D03DDC">
          <w:delText>Then, w</w:delText>
        </w:r>
      </w:del>
      <w:proofErr w:type="gramStart"/>
      <w:r w:rsidR="00DB7BC0">
        <w:rPr>
          <w:rFonts w:hint="eastAsia"/>
        </w:rPr>
        <w:t>e</w:t>
      </w:r>
      <w:r w:rsidR="00197EAE">
        <w:t xml:space="preserve"> </w:t>
      </w:r>
      <w:r w:rsidR="00DB7BC0">
        <w:rPr>
          <w:rFonts w:hint="eastAsia"/>
        </w:rPr>
        <w:t xml:space="preserve"> </w:t>
      </w:r>
      <w:r w:rsidR="00197EAE">
        <w:t>will</w:t>
      </w:r>
      <w:proofErr w:type="gramEnd"/>
      <w:r w:rsidR="00197EAE">
        <w:t xml:space="preserve"> </w:t>
      </w:r>
      <w:r w:rsidR="00DB7BC0">
        <w:rPr>
          <w:rFonts w:hint="eastAsia"/>
        </w:rPr>
        <w:t xml:space="preserve">compute the absolute value of the change </w:t>
      </w:r>
      <w:r w:rsidR="00197EAE">
        <w:t>induced by</w:t>
      </w:r>
      <w:r w:rsidR="00DB7BC0">
        <w:rPr>
          <w:rFonts w:hint="eastAsia"/>
        </w:rPr>
        <w:t xml:space="preserve"> the </w:t>
      </w:r>
      <w:r w:rsidR="00197EAE">
        <w:t>stimulation</w:t>
      </w:r>
      <w:r w:rsidR="00197EAE">
        <w:rPr>
          <w:rFonts w:hint="eastAsia"/>
        </w:rPr>
        <w:t xml:space="preserve"> </w:t>
      </w:r>
      <w:r w:rsidR="00DB7BC0">
        <w:rPr>
          <w:rFonts w:hint="eastAsia"/>
        </w:rPr>
        <w:t xml:space="preserve">sequence, </w:t>
      </w:r>
      <w:proofErr w:type="spellStart"/>
      <w:r w:rsidR="00DB7BC0">
        <w:rPr>
          <w:rFonts w:hint="eastAsia"/>
        </w:rPr>
        <w:t>Δ</w:t>
      </w:r>
      <w:r w:rsidR="00DB7BC0">
        <w:rPr>
          <w:rFonts w:hint="eastAsia"/>
        </w:rPr>
        <w:t>Nind</w:t>
      </w:r>
      <w:proofErr w:type="spellEnd"/>
      <w:r w:rsidR="00DB7BC0">
        <w:rPr>
          <w:rFonts w:hint="eastAsia"/>
        </w:rPr>
        <w:t xml:space="preserve"> = |</w:t>
      </w:r>
      <w:proofErr w:type="spellStart"/>
      <w:r w:rsidR="00DB7BC0">
        <w:rPr>
          <w:rFonts w:hint="eastAsia"/>
        </w:rPr>
        <w:t>Npost</w:t>
      </w:r>
      <w:proofErr w:type="spellEnd"/>
      <w:r w:rsidR="00DB7BC0">
        <w:rPr>
          <w:rFonts w:hint="eastAsia"/>
        </w:rPr>
        <w:t xml:space="preserve"> - </w:t>
      </w:r>
      <w:proofErr w:type="spellStart"/>
      <w:r w:rsidR="00DB7BC0">
        <w:rPr>
          <w:rFonts w:hint="eastAsia"/>
        </w:rPr>
        <w:t>Nbase</w:t>
      </w:r>
      <w:proofErr w:type="spellEnd"/>
      <w:r w:rsidR="00DB7BC0">
        <w:rPr>
          <w:rFonts w:hint="eastAsia"/>
        </w:rPr>
        <w:t>|, as well as the spontaneous change in consecutive time bins</w:t>
      </w:r>
      <w:r w:rsidR="00197EAE">
        <w:t xml:space="preserve"> (within the same recording session)</w:t>
      </w:r>
      <w:r w:rsidR="00DB7BC0">
        <w:rPr>
          <w:rFonts w:hint="eastAsia"/>
        </w:rPr>
        <w:t xml:space="preserve">, i.e., the change attributable to drift, </w:t>
      </w:r>
      <w:proofErr w:type="spellStart"/>
      <w:r w:rsidR="00DB7BC0">
        <w:rPr>
          <w:rFonts w:hint="eastAsia"/>
        </w:rPr>
        <w:t>Δ</w:t>
      </w:r>
      <w:r w:rsidR="00DB7BC0">
        <w:rPr>
          <w:rFonts w:hint="eastAsia"/>
        </w:rPr>
        <w:t>Nspont</w:t>
      </w:r>
      <w:proofErr w:type="spellEnd"/>
      <w:r w:rsidR="00DB7BC0">
        <w:rPr>
          <w:rFonts w:hint="eastAsia"/>
        </w:rPr>
        <w:t xml:space="preserve"> </w:t>
      </w:r>
      <w:r w:rsidR="00197EAE">
        <w:t xml:space="preserve"> = </w:t>
      </w:r>
      <w:r w:rsidR="00DB7BC0">
        <w:rPr>
          <w:rFonts w:hint="eastAsia"/>
        </w:rPr>
        <w:t>|</w:t>
      </w:r>
      <w:proofErr w:type="spellStart"/>
      <w:r w:rsidR="00DB7BC0">
        <w:rPr>
          <w:rFonts w:hint="eastAsia"/>
        </w:rPr>
        <w:t>Nbase</w:t>
      </w:r>
      <w:proofErr w:type="spellEnd"/>
      <w:r w:rsidR="00DB7BC0">
        <w:rPr>
          <w:rFonts w:hint="eastAsia"/>
        </w:rPr>
        <w:t xml:space="preserve"> - </w:t>
      </w:r>
      <w:proofErr w:type="spellStart"/>
      <w:r w:rsidR="00DB7BC0">
        <w:rPr>
          <w:rFonts w:hint="eastAsia"/>
        </w:rPr>
        <w:t>Nctrl</w:t>
      </w:r>
      <w:proofErr w:type="spellEnd"/>
      <w:r w:rsidR="00DB7BC0">
        <w:rPr>
          <w:rFonts w:hint="eastAsia"/>
        </w:rPr>
        <w:t>|.</w:t>
      </w:r>
    </w:p>
    <w:p w14:paraId="37C7CD95" w14:textId="77777777" w:rsidR="00AF46EF" w:rsidRPr="00AF46EF" w:rsidRDefault="00DB7BC0" w:rsidP="0030624A">
      <w:pPr>
        <w:pStyle w:val="Dissertationbody"/>
      </w:pPr>
      <w:r>
        <w:rPr>
          <w:rFonts w:hint="eastAsia"/>
        </w:rPr>
        <w:t xml:space="preserve">For the purpose of comparing results between cultures with widely varying </w:t>
      </w:r>
      <w:r w:rsidR="00197EAE">
        <w:t>firing parameters,</w:t>
      </w:r>
      <w:r>
        <w:rPr>
          <w:rFonts w:hint="eastAsia"/>
        </w:rPr>
        <w:t xml:space="preserve"> we </w:t>
      </w:r>
      <w:r w:rsidR="00197EAE">
        <w:t xml:space="preserve">will </w:t>
      </w:r>
      <w:r>
        <w:rPr>
          <w:rFonts w:hint="eastAsia"/>
        </w:rPr>
        <w:t xml:space="preserve">normalize the changes by the </w:t>
      </w:r>
      <w:r w:rsidR="00197EAE">
        <w:t xml:space="preserve">previously computed </w:t>
      </w:r>
      <w:r>
        <w:rPr>
          <w:rFonts w:hint="eastAsia"/>
        </w:rPr>
        <w:t xml:space="preserve">baseline </w:t>
      </w:r>
      <w:r w:rsidR="00197EAE">
        <w:t>parameters</w:t>
      </w:r>
      <w:r>
        <w:rPr>
          <w:rFonts w:hint="eastAsia"/>
        </w:rPr>
        <w:t xml:space="preserve"> </w:t>
      </w:r>
      <w:proofErr w:type="spellStart"/>
      <w:r>
        <w:rPr>
          <w:rFonts w:hint="eastAsia"/>
        </w:rPr>
        <w:t>Nbase</w:t>
      </w:r>
      <w:proofErr w:type="spellEnd"/>
      <w:r>
        <w:rPr>
          <w:rFonts w:hint="eastAsia"/>
        </w:rPr>
        <w:t xml:space="preserve">, and </w:t>
      </w:r>
      <w:r w:rsidR="00197EAE">
        <w:t xml:space="preserve">will </w:t>
      </w:r>
      <w:r>
        <w:rPr>
          <w:rFonts w:hint="eastAsia"/>
        </w:rPr>
        <w:t>calculate the averages of |</w:t>
      </w:r>
      <w:proofErr w:type="spellStart"/>
      <w:r>
        <w:rPr>
          <w:rFonts w:hint="eastAsia"/>
        </w:rPr>
        <w:t>Δ</w:t>
      </w:r>
      <w:r>
        <w:rPr>
          <w:rFonts w:hint="eastAsia"/>
        </w:rPr>
        <w:t>Nind</w:t>
      </w:r>
      <w:proofErr w:type="spellEnd"/>
      <w:r>
        <w:rPr>
          <w:rFonts w:hint="eastAsia"/>
        </w:rPr>
        <w:t>|/</w:t>
      </w:r>
      <w:proofErr w:type="spellStart"/>
      <w:r>
        <w:rPr>
          <w:rFonts w:hint="eastAsia"/>
        </w:rPr>
        <w:t>Nbase</w:t>
      </w:r>
      <w:proofErr w:type="spellEnd"/>
      <w:r>
        <w:rPr>
          <w:rFonts w:hint="eastAsia"/>
        </w:rPr>
        <w:t xml:space="preserve"> and |</w:t>
      </w:r>
      <w:proofErr w:type="spellStart"/>
      <w:r>
        <w:rPr>
          <w:rFonts w:hint="eastAsia"/>
        </w:rPr>
        <w:t>Δ</w:t>
      </w:r>
      <w:r>
        <w:rPr>
          <w:rFonts w:hint="eastAsia"/>
        </w:rPr>
        <w:t>Nspont</w:t>
      </w:r>
      <w:proofErr w:type="spellEnd"/>
      <w:r>
        <w:rPr>
          <w:rFonts w:hint="eastAsia"/>
        </w:rPr>
        <w:t>|/</w:t>
      </w:r>
      <w:proofErr w:type="spellStart"/>
      <w:r>
        <w:rPr>
          <w:rFonts w:hint="eastAsia"/>
        </w:rPr>
        <w:t>Nbase</w:t>
      </w:r>
      <w:proofErr w:type="spellEnd"/>
      <w:r>
        <w:rPr>
          <w:rFonts w:hint="eastAsia"/>
        </w:rPr>
        <w:t xml:space="preserve"> across all experiments with a given </w:t>
      </w:r>
      <w:r w:rsidR="00197EAE">
        <w:t xml:space="preserve">stimulation </w:t>
      </w:r>
      <w:r>
        <w:rPr>
          <w:rFonts w:hint="eastAsia"/>
        </w:rPr>
        <w:t>protoco</w:t>
      </w:r>
      <w:r>
        <w:t xml:space="preserve">l. This </w:t>
      </w:r>
      <w:r w:rsidR="00197EAE">
        <w:t xml:space="preserve">will help us </w:t>
      </w:r>
      <w:r>
        <w:t>reveal th</w:t>
      </w:r>
      <w:r w:rsidR="00197EAE">
        <w:t xml:space="preserve">e detected </w:t>
      </w:r>
      <w:r>
        <w:t xml:space="preserve">changes not </w:t>
      </w:r>
      <w:r w:rsidR="00197EAE">
        <w:t xml:space="preserve">statistically </w:t>
      </w:r>
      <w:r>
        <w:t>significant</w:t>
      </w:r>
      <w:r w:rsidR="00197EAE">
        <w:t>ly</w:t>
      </w:r>
      <w:r>
        <w:t xml:space="preserve"> </w:t>
      </w:r>
      <w:r w:rsidR="00197EAE">
        <w:t xml:space="preserve">larger </w:t>
      </w:r>
      <w:r>
        <w:t>than spontaneous changes</w:t>
      </w:r>
      <w:r w:rsidR="00197EAE">
        <w:t xml:space="preserve">. </w:t>
      </w:r>
    </w:p>
    <w:p w14:paraId="07268F72" w14:textId="77777777" w:rsidR="00AF46EF" w:rsidRDefault="00AF46EF" w:rsidP="00583184">
      <w:pPr>
        <w:pStyle w:val="Heading3"/>
      </w:pPr>
      <w:bookmarkStart w:id="234" w:name="_Toc242884649"/>
      <w:bookmarkStart w:id="235" w:name="_Toc244191158"/>
      <w:r>
        <w:lastRenderedPageBreak/>
        <w:t>Spatial Statistical Analysis: Stimulation evoked variability</w:t>
      </w:r>
      <w:bookmarkEnd w:id="234"/>
      <w:bookmarkEnd w:id="235"/>
    </w:p>
    <w:p w14:paraId="6D59B25F" w14:textId="09E4B8C6" w:rsidR="00D814F2" w:rsidRDefault="007E3712" w:rsidP="00852C63">
      <w:pPr>
        <w:pStyle w:val="Dissertationbody"/>
      </w:pPr>
      <w:r>
        <w:t xml:space="preserve">Each MEA electrode grid was divided into four quadrants, each composed of 15 channels/electrodes, with </w:t>
      </w:r>
      <w:r w:rsidR="00D814F2">
        <w:t xml:space="preserve">the only exception of </w:t>
      </w:r>
      <w:r w:rsidR="00763DFE">
        <w:t>Q4</w:t>
      </w:r>
      <w:r w:rsidR="00D814F2">
        <w:t xml:space="preserve"> that has 14 electrodes</w:t>
      </w:r>
      <w:r>
        <w:t xml:space="preserve"> </w:t>
      </w:r>
      <w:r w:rsidR="00756F88">
        <w:t>due to</w:t>
      </w:r>
      <w:r>
        <w:t xml:space="preserve"> the presence of the ground electrode. The average firing </w:t>
      </w:r>
      <w:r w:rsidR="00A73C65">
        <w:t xml:space="preserve">parameters </w:t>
      </w:r>
      <w:r>
        <w:t xml:space="preserve">as measured </w:t>
      </w:r>
      <w:r w:rsidR="00D814F2">
        <w:t>from the</w:t>
      </w:r>
      <w:r>
        <w:t xml:space="preserve"> electrodes within each quadrant </w:t>
      </w:r>
      <w:r w:rsidR="00A73C65">
        <w:t xml:space="preserve">will be </w:t>
      </w:r>
      <w:r>
        <w:t>used as a metric of the overall neuronal activity in each dish region</w:t>
      </w:r>
      <w:r w:rsidR="00D814F2">
        <w:t>, also called local activity</w:t>
      </w:r>
      <w:r>
        <w:t xml:space="preserve">. </w:t>
      </w:r>
    </w:p>
    <w:p w14:paraId="251CDBED" w14:textId="77777777" w:rsidR="00A73C65" w:rsidRDefault="00A73C65" w:rsidP="00A73C65">
      <w:pPr>
        <w:pStyle w:val="Dissertationbody"/>
      </w:pPr>
      <w:r>
        <w:t>In addition to changes induced by the 4 different experimental phases, we also want to investigate whether the spatial distribution of the delivered stimuli could play an important role in shaping the spatial patterns of network responses. Furthermore, given the high network connectivity, we aim to study how distributed responses of the networks relate to the division in electrode quadrants we plan to use to deliver stimulation pulses.</w:t>
      </w:r>
    </w:p>
    <w:p w14:paraId="5F2DDED9" w14:textId="77777777" w:rsidR="00A73C65" w:rsidRDefault="00A73C65" w:rsidP="00A73C65">
      <w:pPr>
        <w:pStyle w:val="Dissertationbody"/>
      </w:pPr>
      <w:r>
        <w:t>Hence, we will measure ASDR, firing rate and burst number in the network responses in each quadrant before and after stimulation delivery and to look for significant changes in spatial response patterns. To have an activity baseline of the network electrical behavior, we will also compute the ASDR, firing rate and burst parameters in each quadrant within spontaneous recording sessions and propose to use these activities as representative of spontaneous spatial variations or pattern drifts in the network.</w:t>
      </w:r>
    </w:p>
    <w:p w14:paraId="7DCB1D2B" w14:textId="77777777" w:rsidR="00DB7BC0" w:rsidRDefault="00D814F2" w:rsidP="003A1F22">
      <w:pPr>
        <w:pStyle w:val="Dissertationbody"/>
      </w:pPr>
      <w:r>
        <w:t xml:space="preserve">Our goal is to identify the effects that the applied stimulation has on the network behavior and emphasize </w:t>
      </w:r>
      <w:r w:rsidR="00DD2ECF">
        <w:t>functional</w:t>
      </w:r>
      <w:r>
        <w:t xml:space="preserve"> changes in activity due to the </w:t>
      </w:r>
      <w:r w:rsidR="00DD2ECF">
        <w:t xml:space="preserve">specific electrode pattern of </w:t>
      </w:r>
      <w:r>
        <w:t xml:space="preserve">stimulation protocol. Thus we </w:t>
      </w:r>
      <w:r w:rsidR="00A73C65">
        <w:t xml:space="preserve">propose to </w:t>
      </w:r>
      <w:r>
        <w:t>compute</w:t>
      </w:r>
      <w:r w:rsidR="00A73C65">
        <w:t xml:space="preserve"> </w:t>
      </w:r>
      <w:r>
        <w:t>every local activity metric</w:t>
      </w:r>
      <w:r w:rsidR="007E3712">
        <w:t xml:space="preserve"> before and after the 1-hour stimulus delivery session</w:t>
      </w:r>
      <w:r>
        <w:t xml:space="preserve"> (pre-stimulus and post- stimulus recordings)</w:t>
      </w:r>
      <w:r w:rsidR="007E3712">
        <w:t>, to identify changes in network behavior due to stimulation.</w:t>
      </w:r>
    </w:p>
    <w:p w14:paraId="742B01DD" w14:textId="77777777" w:rsidR="003A7C62" w:rsidRDefault="003A7C62" w:rsidP="007A49E8">
      <w:pPr>
        <w:sectPr w:rsidR="003A7C62" w:rsidSect="00852C63">
          <w:pgSz w:w="12240" w:h="15840"/>
          <w:pgMar w:top="1440" w:right="1440" w:bottom="1440" w:left="2160" w:header="709" w:footer="709" w:gutter="0"/>
          <w:cols w:space="708"/>
          <w:docGrid w:linePitch="360"/>
        </w:sectPr>
      </w:pPr>
    </w:p>
    <w:p w14:paraId="30F3763E" w14:textId="77777777" w:rsidR="007A49E8" w:rsidRDefault="007A49E8" w:rsidP="007A49E8"/>
    <w:p w14:paraId="070C0537" w14:textId="77777777" w:rsidR="003A7C62" w:rsidRDefault="003A7C62" w:rsidP="008802AF">
      <w:pPr>
        <w:pStyle w:val="CHAPTER"/>
      </w:pPr>
      <w:bookmarkStart w:id="236" w:name="_Toc242884652"/>
      <w:r>
        <w:t>chapter 5</w:t>
      </w:r>
    </w:p>
    <w:p w14:paraId="7330B68A" w14:textId="77777777" w:rsidR="007A49E8" w:rsidRDefault="00E05666" w:rsidP="00E05666">
      <w:pPr>
        <w:pStyle w:val="Heading1"/>
        <w:ind w:left="0"/>
      </w:pPr>
      <w:bookmarkStart w:id="237" w:name="_Toc244191159"/>
      <w:r>
        <w:t>CONCLUSION</w:t>
      </w:r>
      <w:bookmarkEnd w:id="236"/>
      <w:bookmarkEnd w:id="237"/>
    </w:p>
    <w:p w14:paraId="2ED7C8BD" w14:textId="77777777" w:rsidR="00574BFB" w:rsidRDefault="00574BFB" w:rsidP="00141B94">
      <w:pPr>
        <w:pStyle w:val="Dissertationbody"/>
      </w:pPr>
      <w:r w:rsidRPr="00574BFB">
        <w:t xml:space="preserve">We studied how dissociated cortical neurons respond to chronic electrical stimulation. In particular we investigated the temporal evolution of neuronal activity in response to a constant electrical stimulation protocol over the first 5 weeks of neuronal development. Our goal was to quantify changes in neuronal network functional connectivity, in dissociated cortical neurons. We hypothesized that both external stimuli and network functional evolution were fundamental in neuronal development as shown in [1]. In fact our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We therefore propose that the FDR analysis combined with two metrics, the average connection length and the </w:t>
      </w:r>
      <w:proofErr w:type="gramStart"/>
      <w:r w:rsidRPr="00574BFB">
        <w:t>number of highly connected “</w:t>
      </w:r>
      <w:proofErr w:type="spellStart"/>
      <w:r w:rsidRPr="00574BFB">
        <w:t>supernodes</w:t>
      </w:r>
      <w:proofErr w:type="spellEnd"/>
      <w:r w:rsidRPr="00574BFB">
        <w:t>” are</w:t>
      </w:r>
      <w:proofErr w:type="gramEnd"/>
      <w:r w:rsidRPr="00574BFB">
        <w:t xml:space="preserve"> meaningful techniques for describing neuronal connectivity in MEA dishes.</w:t>
      </w:r>
    </w:p>
    <w:p w14:paraId="273CD733" w14:textId="77777777" w:rsidR="00574BFB" w:rsidRDefault="00574BFB" w:rsidP="00141B94">
      <w:pPr>
        <w:pStyle w:val="Dissertationbody"/>
      </w:pPr>
      <w:r w:rsidRPr="00574BFB">
        <w:t xml:space="preserve">Furthermore, our results indicate that cultures dissociated from the same brain tissue display trends in their temporal evolution that are more similar than those obtained with respect to different batches, as quantified by the average correlation coefficients within and across batches. We suggest two hypotheses that could help explain the observed </w:t>
      </w:r>
      <w:r w:rsidRPr="00574BFB">
        <w:lastRenderedPageBreak/>
        <w:t>phenomena: 1) Cultures derived from the same brain tissues were cultured and exposed to experiments in the same time periods and under very similar experimental conditions, this could have induced the similarities in the observed results. 2) Our findings could indicate that even after dissociation, these neurons preserved some of the properties and characteristics of the original brain tissue they were harvested from. This would indicate that genetic information and genetic programs control neural development and neural firing more than previously hypothesized. [19]</w:t>
      </w:r>
    </w:p>
    <w:p w14:paraId="64187F84" w14:textId="24159E9C" w:rsidR="008E089B" w:rsidRDefault="008E089B" w:rsidP="008E089B">
      <w:pPr>
        <w:pStyle w:val="Dissertationbody"/>
      </w:pPr>
      <w:r>
        <w:t xml:space="preserve">In future work, the experiments proposed in Chapter 4 (Aim 2) will be carried out and their results used to answer the second experimental question object of this dissertation work. The experimental </w:t>
      </w:r>
      <w:ins w:id="238" w:author="Joseph Picone" w:date="2013-11-01T11:41:00Z">
        <w:r w:rsidR="00D03DDC">
          <w:t>t</w:t>
        </w:r>
      </w:ins>
      <w:bookmarkStart w:id="239" w:name="_GoBack"/>
      <w:bookmarkEnd w:id="239"/>
      <w:del w:id="240" w:author="Joseph Picone" w:date="2013-11-01T11:41:00Z">
        <w:r w:rsidDel="00D03DDC">
          <w:delText>T</w:delText>
        </w:r>
      </w:del>
      <w:r>
        <w:t>imeline, with a description of the experiment schedule is presented in the next chapter.</w:t>
      </w:r>
    </w:p>
    <w:p w14:paraId="1AE0C971" w14:textId="77777777" w:rsidR="008E089B" w:rsidRDefault="008E089B" w:rsidP="008E089B">
      <w:pPr>
        <w:pStyle w:val="Dissertationbody"/>
      </w:pPr>
    </w:p>
    <w:p w14:paraId="3C9CA966" w14:textId="77777777" w:rsidR="008E089B" w:rsidRDefault="008E089B" w:rsidP="008E089B">
      <w:pPr>
        <w:pStyle w:val="Dissertationbody"/>
        <w:sectPr w:rsidR="008E089B" w:rsidSect="00D170D2">
          <w:pgSz w:w="12240" w:h="15840"/>
          <w:pgMar w:top="1440" w:right="1440" w:bottom="1440" w:left="2160" w:header="709" w:footer="709" w:gutter="0"/>
          <w:cols w:space="708"/>
          <w:docGrid w:linePitch="360"/>
        </w:sectPr>
      </w:pPr>
    </w:p>
    <w:p w14:paraId="611B947B" w14:textId="77777777" w:rsidR="00574BFB" w:rsidRPr="00574BFB" w:rsidRDefault="00574BFB" w:rsidP="008E089B">
      <w:pPr>
        <w:pStyle w:val="Dissertationbody"/>
        <w:ind w:firstLine="0"/>
      </w:pPr>
    </w:p>
    <w:p w14:paraId="7A1C1822" w14:textId="77777777" w:rsidR="00F066B6" w:rsidRDefault="00E05666" w:rsidP="00E05666">
      <w:pPr>
        <w:pStyle w:val="Heading1"/>
        <w:ind w:left="0"/>
      </w:pPr>
      <w:bookmarkStart w:id="241" w:name="_Toc242884653"/>
      <w:bookmarkStart w:id="242" w:name="_Toc244191160"/>
      <w:r>
        <w:t>TIMELINE</w:t>
      </w:r>
      <w:bookmarkEnd w:id="241"/>
      <w:bookmarkEnd w:id="242"/>
    </w:p>
    <w:p w14:paraId="22D6CE4F" w14:textId="77777777" w:rsidR="00A158C4" w:rsidRPr="00A158C4" w:rsidRDefault="00A158C4" w:rsidP="00A158C4"/>
    <w:p w14:paraId="25B56D37" w14:textId="77777777" w:rsidR="004F4550" w:rsidRDefault="00986938" w:rsidP="004F4550">
      <w:pPr>
        <w:pStyle w:val="Dissertationbody"/>
        <w:keepNext/>
      </w:pPr>
      <w:bookmarkStart w:id="243" w:name="_Toc242884654"/>
      <w:r>
        <w:rPr>
          <w:noProof/>
        </w:rPr>
        <w:drawing>
          <wp:inline distT="0" distB="0" distL="0" distR="0" wp14:anchorId="7F11AC22" wp14:editId="640588B7">
            <wp:extent cx="5261610" cy="2734945"/>
            <wp:effectExtent l="0" t="0" r="0" b="825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t="8836" b="23051"/>
                    <a:stretch>
                      <a:fillRect/>
                    </a:stretch>
                  </pic:blipFill>
                  <pic:spPr bwMode="auto">
                    <a:xfrm>
                      <a:off x="0" y="0"/>
                      <a:ext cx="5261610" cy="2734945"/>
                    </a:xfrm>
                    <a:prstGeom prst="rect">
                      <a:avLst/>
                    </a:prstGeom>
                    <a:noFill/>
                    <a:ln>
                      <a:noFill/>
                    </a:ln>
                  </pic:spPr>
                </pic:pic>
              </a:graphicData>
            </a:graphic>
          </wp:inline>
        </w:drawing>
      </w:r>
    </w:p>
    <w:p w14:paraId="3C2B9984" w14:textId="77777777" w:rsidR="00FD04C3" w:rsidRDefault="004F4550" w:rsidP="004F4550">
      <w:pPr>
        <w:pStyle w:val="Caption"/>
        <w:jc w:val="center"/>
      </w:pPr>
      <w:bookmarkStart w:id="244" w:name="_Toc244072288"/>
      <w:proofErr w:type="gramStart"/>
      <w:r>
        <w:t xml:space="preserve">Figure </w:t>
      </w:r>
      <w:r w:rsidR="00D03DDC">
        <w:fldChar w:fldCharType="begin"/>
      </w:r>
      <w:r w:rsidR="00D03DDC">
        <w:instrText xml:space="preserve"> STYLEREF 1 \s </w:instrText>
      </w:r>
      <w:r w:rsidR="00D03DDC">
        <w:fldChar w:fldCharType="separate"/>
      </w:r>
      <w:r>
        <w:rPr>
          <w:noProof/>
        </w:rPr>
        <w:t>6</w:t>
      </w:r>
      <w:r w:rsidR="00D03DDC">
        <w:rPr>
          <w:noProof/>
        </w:rPr>
        <w:fldChar w:fldCharType="end"/>
      </w:r>
      <w:r>
        <w:t>.</w:t>
      </w:r>
      <w:proofErr w:type="gramEnd"/>
      <w:r w:rsidR="00D03DDC">
        <w:fldChar w:fldCharType="begin"/>
      </w:r>
      <w:r w:rsidR="00D03DDC">
        <w:instrText xml:space="preserve"> SEQ Figure \* ARABIC \</w:instrText>
      </w:r>
      <w:r w:rsidR="00D03DDC">
        <w:instrText xml:space="preserve">s 1 </w:instrText>
      </w:r>
      <w:r w:rsidR="00D03DDC">
        <w:fldChar w:fldCharType="separate"/>
      </w:r>
      <w:r>
        <w:rPr>
          <w:noProof/>
        </w:rPr>
        <w:t>1</w:t>
      </w:r>
      <w:r w:rsidR="00D03DDC">
        <w:rPr>
          <w:noProof/>
        </w:rPr>
        <w:fldChar w:fldCharType="end"/>
      </w:r>
      <w:r>
        <w:t>: Dissertation Completion Timeline</w:t>
      </w:r>
      <w:bookmarkEnd w:id="244"/>
    </w:p>
    <w:p w14:paraId="6FAD422E" w14:textId="77777777" w:rsidR="004F4550" w:rsidRDefault="004F4550" w:rsidP="004F4550">
      <w:pPr>
        <w:jc w:val="center"/>
      </w:pPr>
    </w:p>
    <w:p w14:paraId="64D0C7C2" w14:textId="77777777" w:rsidR="004F4550" w:rsidRDefault="004F4550" w:rsidP="004F4550">
      <w:pPr>
        <w:jc w:val="center"/>
      </w:pPr>
    </w:p>
    <w:p w14:paraId="388C50CB" w14:textId="77777777" w:rsidR="004F4550" w:rsidRDefault="004F4550" w:rsidP="004F4550">
      <w:pPr>
        <w:jc w:val="center"/>
      </w:pPr>
    </w:p>
    <w:p w14:paraId="7A044420" w14:textId="77777777" w:rsidR="008E799C" w:rsidRDefault="008E799C" w:rsidP="008E799C">
      <w:pPr>
        <w:pStyle w:val="Heading2"/>
      </w:pPr>
      <w:bookmarkStart w:id="245" w:name="_Toc244191161"/>
      <w:r>
        <w:t>Plan for Completing the Dissertation</w:t>
      </w:r>
      <w:bookmarkEnd w:id="245"/>
    </w:p>
    <w:p w14:paraId="10B66B4D" w14:textId="77777777" w:rsidR="008E799C" w:rsidRDefault="008E799C" w:rsidP="008E799C">
      <w:pPr>
        <w:pStyle w:val="Heading2"/>
        <w:numPr>
          <w:ilvl w:val="1"/>
          <w:numId w:val="95"/>
        </w:numPr>
        <w:ind w:left="284"/>
      </w:pPr>
      <w:bookmarkStart w:id="246" w:name="_Toc244191162"/>
      <w:r>
        <w:t>January 2013</w:t>
      </w:r>
      <w:bookmarkEnd w:id="246"/>
    </w:p>
    <w:p w14:paraId="413F1D33" w14:textId="77777777" w:rsidR="008E799C" w:rsidRDefault="007005A1" w:rsidP="008E799C">
      <w:pPr>
        <w:pStyle w:val="Dissertationbody"/>
      </w:pPr>
      <w:r>
        <w:t>The final eight</w:t>
      </w:r>
      <w:r w:rsidR="008E799C">
        <w:t xml:space="preserve"> </w:t>
      </w:r>
      <w:r>
        <w:t>dissociated cortical neuronal cultured</w:t>
      </w:r>
      <w:r w:rsidR="008E799C">
        <w:t xml:space="preserve"> will be plated </w:t>
      </w:r>
      <w:r>
        <w:t xml:space="preserve">on MEA dishes </w:t>
      </w:r>
      <w:r w:rsidR="008E799C">
        <w:t xml:space="preserve">and grown in-vitro. </w:t>
      </w:r>
      <w:r>
        <w:t xml:space="preserve">These cultures will be used to record spontaneous electrical activity twice a week for 40 days. </w:t>
      </w:r>
      <w:r w:rsidR="008E799C">
        <w:t xml:space="preserve">I will also </w:t>
      </w:r>
      <w:r>
        <w:t xml:space="preserve">work at the </w:t>
      </w:r>
      <w:r w:rsidR="008E799C">
        <w:t xml:space="preserve">dissertation </w:t>
      </w:r>
      <w:r>
        <w:t>document, w</w:t>
      </w:r>
      <w:r w:rsidR="00A03D1E">
        <w:t>ith particular focus on the methods</w:t>
      </w:r>
      <w:r>
        <w:t xml:space="preserve"> section</w:t>
      </w:r>
      <w:r w:rsidR="008E799C">
        <w:t>.</w:t>
      </w:r>
    </w:p>
    <w:p w14:paraId="2D4FF828" w14:textId="77777777" w:rsidR="008E799C" w:rsidRDefault="008E799C" w:rsidP="008E799C">
      <w:pPr>
        <w:pStyle w:val="Heading2"/>
        <w:numPr>
          <w:ilvl w:val="1"/>
          <w:numId w:val="95"/>
        </w:numPr>
        <w:ind w:left="284"/>
      </w:pPr>
      <w:bookmarkStart w:id="247" w:name="_Toc244191163"/>
      <w:r>
        <w:lastRenderedPageBreak/>
        <w:t>February 2013</w:t>
      </w:r>
      <w:bookmarkEnd w:id="247"/>
    </w:p>
    <w:p w14:paraId="6FEFED12" w14:textId="77777777" w:rsidR="007005A1" w:rsidRDefault="00F76C23" w:rsidP="008E799C">
      <w:pPr>
        <w:pStyle w:val="Dissertationbody"/>
      </w:pPr>
      <w:r>
        <w:t xml:space="preserve">After </w:t>
      </w:r>
      <w:proofErr w:type="gramStart"/>
      <w:r>
        <w:t>one month</w:t>
      </w:r>
      <w:proofErr w:type="gramEnd"/>
      <w:r>
        <w:t xml:space="preserve"> in-vitro, t</w:t>
      </w:r>
      <w:r w:rsidR="007005A1">
        <w:t xml:space="preserve">he neuronal cultures will begin to display spontaneous activity. </w:t>
      </w:r>
      <w:r w:rsidR="00885DA0">
        <w:t>At this time</w:t>
      </w:r>
      <w:r w:rsidR="007005A1">
        <w:t xml:space="preserve">, they will be ready to be electrically stimulated, using the stimulation protocols presented in section </w:t>
      </w:r>
      <w:r w:rsidR="007005A1">
        <w:fldChar w:fldCharType="begin"/>
      </w:r>
      <w:r w:rsidR="007005A1">
        <w:instrText xml:space="preserve"> REF _Ref244071961 \r \h </w:instrText>
      </w:r>
      <w:r w:rsidR="007005A1">
        <w:fldChar w:fldCharType="separate"/>
      </w:r>
      <w:r w:rsidR="007005A1">
        <w:t>4.3</w:t>
      </w:r>
      <w:r w:rsidR="007005A1">
        <w:fldChar w:fldCharType="end"/>
      </w:r>
      <w:r w:rsidR="007005A1">
        <w:t xml:space="preserve">. During this period, </w:t>
      </w:r>
      <w:r w:rsidR="00C86BCF">
        <w:t>stimulation and recording will be performed twice a week.</w:t>
      </w:r>
      <w:r w:rsidR="00885DA0">
        <w:t xml:space="preserve"> This phase will require forty days.</w:t>
      </w:r>
    </w:p>
    <w:p w14:paraId="6266C3DF" w14:textId="77777777" w:rsidR="008E799C" w:rsidRDefault="008E799C" w:rsidP="008E799C">
      <w:pPr>
        <w:pStyle w:val="Dissertationbody"/>
      </w:pPr>
      <w:r>
        <w:t>I will continue worki</w:t>
      </w:r>
      <w:r w:rsidR="00C86BCF">
        <w:t>ng on the diss</w:t>
      </w:r>
      <w:r w:rsidR="00A03D1E">
        <w:t>ertation document, focusing on results and c</w:t>
      </w:r>
      <w:r w:rsidR="00C86BCF">
        <w:t>onclusion sections.</w:t>
      </w:r>
    </w:p>
    <w:p w14:paraId="1B75376D" w14:textId="77777777" w:rsidR="008E799C" w:rsidRDefault="008E799C" w:rsidP="008E799C">
      <w:pPr>
        <w:pStyle w:val="Heading2"/>
        <w:numPr>
          <w:ilvl w:val="1"/>
          <w:numId w:val="95"/>
        </w:numPr>
        <w:ind w:left="284"/>
      </w:pPr>
      <w:bookmarkStart w:id="248" w:name="_Toc244191164"/>
      <w:r>
        <w:t>March 2013</w:t>
      </w:r>
      <w:bookmarkEnd w:id="248"/>
    </w:p>
    <w:p w14:paraId="7ADC1C46" w14:textId="77777777" w:rsidR="008E799C" w:rsidRDefault="00A03D1E" w:rsidP="00C86BCF">
      <w:pPr>
        <w:pStyle w:val="Dissertationbody"/>
      </w:pPr>
      <w:r>
        <w:t xml:space="preserve">The experiments will be completed, since the stimulation protocol is designed to last forty days. After this period, </w:t>
      </w:r>
      <w:r w:rsidR="008E799C">
        <w:t xml:space="preserve">the experimental results will be analyzed and used to draw conclusions on the research work. Then </w:t>
      </w:r>
      <w:r w:rsidR="00C86BCF">
        <w:t xml:space="preserve">appropriate </w:t>
      </w:r>
      <w:r w:rsidR="008E799C">
        <w:t xml:space="preserve">statistical results </w:t>
      </w:r>
      <w:r w:rsidR="00C86BCF">
        <w:t>will be generated and</w:t>
      </w:r>
      <w:r w:rsidR="008E799C">
        <w:t xml:space="preserve"> used to complete the </w:t>
      </w:r>
      <w:r>
        <w:t xml:space="preserve">last </w:t>
      </w:r>
      <w:r w:rsidR="00C86BCF">
        <w:t>dissertation</w:t>
      </w:r>
      <w:r w:rsidR="008E799C">
        <w:t xml:space="preserve"> chapters</w:t>
      </w:r>
      <w:r>
        <w:t>, namely</w:t>
      </w:r>
      <w:r w:rsidR="008E799C">
        <w:t xml:space="preserve"> Experimental Results and Conclusion.</w:t>
      </w:r>
    </w:p>
    <w:p w14:paraId="693594CD" w14:textId="77777777" w:rsidR="008E799C" w:rsidRDefault="008E799C" w:rsidP="008E799C">
      <w:pPr>
        <w:pStyle w:val="NoSpacing"/>
        <w:jc w:val="both"/>
      </w:pPr>
    </w:p>
    <w:p w14:paraId="479A618D" w14:textId="77777777" w:rsidR="008E799C" w:rsidRDefault="008E799C" w:rsidP="008E799C">
      <w:pPr>
        <w:pStyle w:val="Heading2"/>
        <w:numPr>
          <w:ilvl w:val="1"/>
          <w:numId w:val="95"/>
        </w:numPr>
        <w:ind w:left="284"/>
      </w:pPr>
      <w:bookmarkStart w:id="249" w:name="_Toc244191165"/>
      <w:r>
        <w:t>April 2013</w:t>
      </w:r>
      <w:bookmarkEnd w:id="249"/>
    </w:p>
    <w:p w14:paraId="089D3957" w14:textId="77777777" w:rsidR="004F4550" w:rsidRDefault="008E799C" w:rsidP="008E799C">
      <w:pPr>
        <w:pStyle w:val="Dissertationbody"/>
      </w:pPr>
      <w:r>
        <w:t>I will complete my Dissertation document and prepare the presentation for my defense that will be scheduled by the end of April 2013.</w:t>
      </w:r>
    </w:p>
    <w:p w14:paraId="12AD6D4A" w14:textId="77777777" w:rsidR="008E799C" w:rsidRPr="004F4550" w:rsidRDefault="008E799C" w:rsidP="008E799C">
      <w:pPr>
        <w:pStyle w:val="Dissertationbody"/>
        <w:sectPr w:rsidR="008E799C" w:rsidRPr="004F4550" w:rsidSect="00D170D2">
          <w:pgSz w:w="12240" w:h="15840"/>
          <w:pgMar w:top="1440" w:right="1440" w:bottom="1440" w:left="2160" w:header="709" w:footer="709" w:gutter="0"/>
          <w:cols w:space="708"/>
          <w:docGrid w:linePitch="360"/>
        </w:sectPr>
      </w:pPr>
    </w:p>
    <w:p w14:paraId="22466994" w14:textId="77777777" w:rsidR="00F066B6" w:rsidRDefault="00E05666" w:rsidP="00D170D2">
      <w:pPr>
        <w:pStyle w:val="DissertationHeading1"/>
      </w:pPr>
      <w:bookmarkStart w:id="250" w:name="_Toc244191166"/>
      <w:r>
        <w:lastRenderedPageBreak/>
        <w:t>REFERENCES</w:t>
      </w:r>
      <w:bookmarkEnd w:id="243"/>
      <w:bookmarkEnd w:id="250"/>
    </w:p>
    <w:p w14:paraId="024D275D" w14:textId="77777777" w:rsidR="00E316D1" w:rsidRPr="00BF1464" w:rsidRDefault="000967A2" w:rsidP="00763DFE">
      <w:pPr>
        <w:pStyle w:val="Referencesdissertation"/>
        <w:divId w:val="1588342187"/>
      </w:pPr>
      <w:r>
        <w:fldChar w:fldCharType="begin" w:fldLock="1"/>
      </w:r>
      <w:r>
        <w:instrText xml:space="preserve">ADDIN Mendeley Bibliography CSL_BIBLIOGRAPHY </w:instrText>
      </w:r>
      <w:r>
        <w:fldChar w:fldCharType="separate"/>
      </w:r>
      <w:r w:rsidR="00E316D1" w:rsidRPr="00E316D1">
        <w:t>[1]</w:t>
      </w:r>
      <w:r w:rsidR="00E316D1" w:rsidRPr="00E316D1">
        <w:tab/>
        <w:t xml:space="preserve">M. Cobb, “Timeline: exorcizing the animal spirits: Jan Swammerdam on nerve function.,” </w:t>
      </w:r>
      <w:r w:rsidR="00E316D1" w:rsidRPr="00E316D1">
        <w:rPr>
          <w:i/>
          <w:iCs/>
        </w:rPr>
        <w:t>Nat. Rev. Neurosci.</w:t>
      </w:r>
      <w:r w:rsidR="00E316D1" w:rsidRPr="00E316D1">
        <w:t>, vol. 3, no. 5, pp. 395–400, May 2002.</w:t>
      </w:r>
    </w:p>
    <w:p w14:paraId="64EBD108" w14:textId="77777777" w:rsidR="00E316D1" w:rsidRPr="00E316D1" w:rsidRDefault="00E316D1" w:rsidP="00763DFE">
      <w:pPr>
        <w:pStyle w:val="Referencesdissertation"/>
        <w:divId w:val="1588342187"/>
      </w:pPr>
      <w:r w:rsidRPr="00E316D1">
        <w:t>[2]</w:t>
      </w:r>
      <w:r w:rsidRPr="00E316D1">
        <w:tab/>
        <w:t xml:space="preserve">C. Kenneth, S., </w:t>
      </w:r>
      <w:r w:rsidRPr="00E316D1">
        <w:rPr>
          <w:i/>
          <w:iCs/>
        </w:rPr>
        <w:t>Membranes, Ions and Impulses</w:t>
      </w:r>
      <w:r w:rsidRPr="00E316D1">
        <w:t>, Biophysics. Berkley, CA: Science, 1968.</w:t>
      </w:r>
    </w:p>
    <w:p w14:paraId="45BF0D3B" w14:textId="77777777" w:rsidR="00E316D1" w:rsidRPr="00E316D1" w:rsidRDefault="00E316D1" w:rsidP="00763DFE">
      <w:pPr>
        <w:pStyle w:val="Referencesdissertation"/>
        <w:divId w:val="1588342187"/>
      </w:pPr>
      <w:r w:rsidRPr="00E316D1">
        <w:t>[3]</w:t>
      </w:r>
      <w:r w:rsidRPr="00E316D1">
        <w:tab/>
        <w:t xml:space="preserve">G. Marmont, “Studies on the axon membrane. I. A new method,” </w:t>
      </w:r>
      <w:r w:rsidRPr="00E316D1">
        <w:rPr>
          <w:i/>
          <w:iCs/>
        </w:rPr>
        <w:t>J. Cell. Comp. Physiol.</w:t>
      </w:r>
      <w:r w:rsidRPr="00E316D1">
        <w:t>, vol. 34, no. 3, pp. 351–382, 1949.</w:t>
      </w:r>
    </w:p>
    <w:p w14:paraId="4D6B5B70" w14:textId="77777777" w:rsidR="00E316D1" w:rsidRPr="00E316D1" w:rsidRDefault="00E316D1" w:rsidP="00763DFE">
      <w:pPr>
        <w:pStyle w:val="Referencesdissertation"/>
        <w:divId w:val="1588342187"/>
      </w:pPr>
      <w:r w:rsidRPr="00E316D1">
        <w:t>[4]</w:t>
      </w:r>
      <w:r w:rsidRPr="00E316D1">
        <w:tab/>
        <w:t xml:space="preserve">A. L. Hodgkin and F. Huxley, A., “A quantitative description of membrane current and its application to conduction and excitation in nerve,” </w:t>
      </w:r>
      <w:r w:rsidRPr="00E316D1">
        <w:rPr>
          <w:i/>
          <w:iCs/>
        </w:rPr>
        <w:t>J. Physiol.</w:t>
      </w:r>
      <w:r w:rsidRPr="00E316D1">
        <w:t>, vol. 117, no. 4, pp. 500–544, 1952.</w:t>
      </w:r>
    </w:p>
    <w:p w14:paraId="2A9FAAB6" w14:textId="77777777" w:rsidR="00E316D1" w:rsidRPr="00E316D1" w:rsidRDefault="00E316D1" w:rsidP="00763DFE">
      <w:pPr>
        <w:pStyle w:val="Referencesdissertation"/>
        <w:divId w:val="1588342187"/>
      </w:pPr>
      <w:r w:rsidRPr="00E316D1">
        <w:t>[5]</w:t>
      </w:r>
      <w:r w:rsidRPr="00E316D1">
        <w:tab/>
        <w:t xml:space="preserve">J. Pine, “Recording by means of a large number of extracellular electrodes embedded in the b o t t o m of the culture dish . Such electrodes could be part of a micro- circuit , fabricated by utilizing techniques which are now widely used in the semiconductor elect,” </w:t>
      </w:r>
      <w:r w:rsidRPr="00E316D1">
        <w:rPr>
          <w:i/>
          <w:iCs/>
        </w:rPr>
        <w:t>Neuroscience</w:t>
      </w:r>
      <w:r w:rsidRPr="00E316D1">
        <w:t>, vol. 2, pp. 19–31, 1980.</w:t>
      </w:r>
    </w:p>
    <w:p w14:paraId="4A64C57C" w14:textId="77777777" w:rsidR="00E316D1" w:rsidRPr="00E316D1" w:rsidRDefault="00E316D1" w:rsidP="00763DFE">
      <w:pPr>
        <w:pStyle w:val="Referencesdissertation"/>
        <w:divId w:val="1588342187"/>
      </w:pPr>
      <w:r w:rsidRPr="00E316D1">
        <w:t>[6]</w:t>
      </w:r>
      <w:r w:rsidRPr="00E316D1">
        <w:tab/>
        <w:t xml:space="preserve">Y. Nam, J. Chang, and D. Khatami, “Patterning to enhance activity of cultured neuronal networks,” </w:t>
      </w:r>
      <w:r w:rsidRPr="00E316D1">
        <w:rPr>
          <w:i/>
          <w:iCs/>
        </w:rPr>
        <w:t>Nanobiotechnology, IEEE Proc.</w:t>
      </w:r>
      <w:r w:rsidRPr="00E316D1">
        <w:t>, vol. 151, no. 3, pp. 109–115, 2004.</w:t>
      </w:r>
    </w:p>
    <w:p w14:paraId="16F8F6D3" w14:textId="77777777" w:rsidR="00E316D1" w:rsidRPr="00E316D1" w:rsidRDefault="00E316D1" w:rsidP="00763DFE">
      <w:pPr>
        <w:pStyle w:val="Referencesdissertation"/>
        <w:divId w:val="1588342187"/>
      </w:pPr>
      <w:r w:rsidRPr="00E316D1">
        <w:t>[7]</w:t>
      </w:r>
      <w:r w:rsidRPr="00E316D1">
        <w:tab/>
        <w:t>C. Lesuisse and L. Martin, “Long</w:t>
      </w:r>
      <w:r w:rsidRPr="00E316D1">
        <w:rPr>
          <w:rFonts w:ascii="Myriad Pro Cond" w:hAnsi="Myriad Pro Cond" w:cs="Myriad Pro Cond"/>
        </w:rPr>
        <w:t>‐</w:t>
      </w:r>
      <w:r w:rsidRPr="00E316D1">
        <w:t xml:space="preserve">term culture of mouse cortical neurons as a model for neuronal development, aging, and death,” </w:t>
      </w:r>
      <w:r w:rsidRPr="00E316D1">
        <w:rPr>
          <w:i/>
          <w:iCs/>
        </w:rPr>
        <w:t>J. Neurobiol.</w:t>
      </w:r>
      <w:r w:rsidRPr="00E316D1">
        <w:t>, 2002.</w:t>
      </w:r>
    </w:p>
    <w:p w14:paraId="6821A8C8" w14:textId="77777777" w:rsidR="00E316D1" w:rsidRPr="00E316D1" w:rsidRDefault="00E316D1" w:rsidP="00763DFE">
      <w:pPr>
        <w:pStyle w:val="Referencesdissertation"/>
        <w:divId w:val="1588342187"/>
      </w:pPr>
      <w:r w:rsidRPr="00E316D1">
        <w:t>[8]</w:t>
      </w:r>
      <w:r w:rsidRPr="00E316D1">
        <w:tab/>
        <w:t xml:space="preserve">S. M. Potter and T. B. DeMarse, “A new approach to neural cell culture for long-term studies.,” </w:t>
      </w:r>
      <w:r w:rsidRPr="00E316D1">
        <w:rPr>
          <w:i/>
          <w:iCs/>
        </w:rPr>
        <w:t>J. Neurosci. Methods</w:t>
      </w:r>
      <w:r w:rsidRPr="00E316D1">
        <w:t>, vol. 110, no. 1–2, pp. 17–24, Sep. 2001.</w:t>
      </w:r>
    </w:p>
    <w:p w14:paraId="6E550055" w14:textId="77777777" w:rsidR="00E316D1" w:rsidRPr="00E316D1" w:rsidRDefault="00E316D1" w:rsidP="00763DFE">
      <w:pPr>
        <w:pStyle w:val="Referencesdissertation"/>
        <w:divId w:val="1588342187"/>
      </w:pPr>
      <w:r w:rsidRPr="00E316D1">
        <w:lastRenderedPageBreak/>
        <w:t>[9]</w:t>
      </w:r>
      <w:r w:rsidRPr="00E316D1">
        <w:tab/>
        <w:t xml:space="preserve">G. M. J. Beaudoin, S.-H. Lee, D. Singh, Y. Yuan, Y.-G. Ng, L. F. Reichardt, and J. Arikkath, “Culturing pyramidal neurons from the early postnatal mouse hippocampus and cortex.,” </w:t>
      </w:r>
      <w:r w:rsidRPr="00E316D1">
        <w:rPr>
          <w:i/>
          <w:iCs/>
        </w:rPr>
        <w:t>Nat. Protoc.</w:t>
      </w:r>
      <w:r w:rsidRPr="00E316D1">
        <w:t>, vol. 7, no. 9, pp. 1741–54, Sep. 2012.</w:t>
      </w:r>
    </w:p>
    <w:p w14:paraId="4DFAAA80" w14:textId="77777777" w:rsidR="00E316D1" w:rsidRPr="00E316D1" w:rsidRDefault="00E316D1" w:rsidP="00763DFE">
      <w:pPr>
        <w:pStyle w:val="Referencesdissertation"/>
        <w:divId w:val="1588342187"/>
      </w:pPr>
      <w:r w:rsidRPr="00E316D1">
        <w:t>[10]</w:t>
      </w:r>
      <w:r w:rsidRPr="00E316D1">
        <w:tab/>
        <w:t xml:space="preserve">S. Marom and G. Shahaf, “Development, learning and memory in large random networks of cortical neurons: lessons beyond anatomy.,” </w:t>
      </w:r>
      <w:r w:rsidRPr="00E316D1">
        <w:rPr>
          <w:i/>
          <w:iCs/>
        </w:rPr>
        <w:t>Q. Rev. Biophys.</w:t>
      </w:r>
      <w:r w:rsidRPr="00E316D1">
        <w:t>, vol. 35, no. 1, pp. 63–87, Feb. 2002.</w:t>
      </w:r>
    </w:p>
    <w:p w14:paraId="246BC073" w14:textId="77777777" w:rsidR="00E316D1" w:rsidRPr="00E316D1" w:rsidRDefault="00E316D1" w:rsidP="00763DFE">
      <w:pPr>
        <w:pStyle w:val="Referencesdissertation"/>
        <w:divId w:val="1588342187"/>
      </w:pPr>
      <w:r w:rsidRPr="00E316D1">
        <w:t>[11]</w:t>
      </w:r>
      <w:r w:rsidRPr="00E316D1">
        <w:tab/>
        <w:t xml:space="preserve">M. Dichter, “Rat cortical neurons in cell culture: culture methods, cell morphology, electrophysiology, and synapse formation,” </w:t>
      </w:r>
      <w:r w:rsidRPr="00E316D1">
        <w:rPr>
          <w:i/>
          <w:iCs/>
        </w:rPr>
        <w:t>Brain Res.</w:t>
      </w:r>
      <w:r w:rsidRPr="00E316D1">
        <w:t>, vol. 149, pp. 279–293, 1978.</w:t>
      </w:r>
    </w:p>
    <w:p w14:paraId="54C2CE59" w14:textId="77777777" w:rsidR="00E316D1" w:rsidRPr="00E316D1" w:rsidRDefault="00E316D1" w:rsidP="00763DFE">
      <w:pPr>
        <w:pStyle w:val="Referencesdissertation"/>
        <w:divId w:val="1588342187"/>
      </w:pPr>
      <w:r w:rsidRPr="00E316D1">
        <w:t>[12]</w:t>
      </w:r>
      <w:r w:rsidRPr="00E316D1">
        <w:tab/>
        <w:t xml:space="preserve">B. Wheeler and G. Brewer, “Designing neural networks in culture,” </w:t>
      </w:r>
      <w:r w:rsidRPr="00E316D1">
        <w:rPr>
          <w:i/>
          <w:iCs/>
        </w:rPr>
        <w:t>Proc. IEEE</w:t>
      </w:r>
      <w:r w:rsidRPr="00E316D1">
        <w:t>, vol. 98, no. 3, pp. 398–406, 2010.</w:t>
      </w:r>
    </w:p>
    <w:p w14:paraId="50730C9D" w14:textId="77777777" w:rsidR="00E316D1" w:rsidRPr="00E316D1" w:rsidRDefault="00E316D1" w:rsidP="00763DFE">
      <w:pPr>
        <w:pStyle w:val="Referencesdissertation"/>
        <w:divId w:val="1588342187"/>
      </w:pPr>
      <w:r w:rsidRPr="00E316D1">
        <w:t>[13]</w:t>
      </w:r>
      <w:r w:rsidRPr="00E316D1">
        <w:tab/>
        <w:t xml:space="preserve">C. a Thomas, P. a Springer, G. E. Loeb, Y. Berwald-Netter, and L. M. Okun, “A miniature microelectrode array to monitor the bioelectric activity of cultured cells.,” </w:t>
      </w:r>
      <w:r w:rsidRPr="00E316D1">
        <w:rPr>
          <w:i/>
          <w:iCs/>
        </w:rPr>
        <w:t>Exp. Cell Res.</w:t>
      </w:r>
      <w:r w:rsidRPr="00E316D1">
        <w:t>, vol. 74, no. 1, pp. 61–6, Sep. 1972.</w:t>
      </w:r>
    </w:p>
    <w:p w14:paraId="68B7CC88" w14:textId="77777777" w:rsidR="00E316D1" w:rsidRPr="00E316D1" w:rsidRDefault="00E316D1" w:rsidP="00763DFE">
      <w:pPr>
        <w:pStyle w:val="Referencesdissertation"/>
        <w:divId w:val="1588342187"/>
      </w:pPr>
      <w:r w:rsidRPr="00E316D1">
        <w:t>[14]</w:t>
      </w:r>
      <w:r w:rsidRPr="00E316D1">
        <w:tab/>
        <w:t xml:space="preserve">G. Gross, “Simultaneous single unit recording in vitro with a photoetched laser deinsulated gold multimicroelectrode surface,” </w:t>
      </w:r>
      <w:r w:rsidRPr="00E316D1">
        <w:rPr>
          <w:i/>
          <w:iCs/>
        </w:rPr>
        <w:t>Biomed. Eng. IEEE Trans.</w:t>
      </w:r>
      <w:r w:rsidRPr="00E316D1">
        <w:t>, no. 5, pp. 273–279, 1979.</w:t>
      </w:r>
    </w:p>
    <w:p w14:paraId="6E2E7404" w14:textId="77777777" w:rsidR="00E316D1" w:rsidRPr="00E316D1" w:rsidRDefault="00E316D1" w:rsidP="00763DFE">
      <w:pPr>
        <w:pStyle w:val="Referencesdissertation"/>
        <w:divId w:val="1588342187"/>
      </w:pPr>
      <w:r w:rsidRPr="00E316D1">
        <w:t>[15]</w:t>
      </w:r>
      <w:r w:rsidRPr="00E316D1">
        <w:tab/>
        <w:t xml:space="preserve">D. a Israel, W. H. Barry, D. J. Edell, and R. G. Mark, “An array of microelectrodes to stimulate and record from cardiac cells in culture.,” </w:t>
      </w:r>
      <w:r w:rsidRPr="00E316D1">
        <w:rPr>
          <w:i/>
          <w:iCs/>
        </w:rPr>
        <w:t>Am. J. Physiol.</w:t>
      </w:r>
      <w:r w:rsidRPr="00E316D1">
        <w:t>, vol. 247, no. 4 Pt 2, pp. H669–74, Oct. 1984.</w:t>
      </w:r>
    </w:p>
    <w:p w14:paraId="0725ABE7" w14:textId="77777777" w:rsidR="00E316D1" w:rsidRPr="00E316D1" w:rsidRDefault="00E316D1" w:rsidP="00763DFE">
      <w:pPr>
        <w:pStyle w:val="Referencesdissertation"/>
        <w:divId w:val="1588342187"/>
      </w:pPr>
      <w:r w:rsidRPr="00E316D1">
        <w:t>[16]</w:t>
      </w:r>
      <w:r w:rsidRPr="00E316D1">
        <w:tab/>
        <w:t xml:space="preserve">J. L. Novak and B. C. Wheeler, “Recording from the Aplysia abdominal ganglion with a planar microelectrode array.,” </w:t>
      </w:r>
      <w:r w:rsidRPr="00E316D1">
        <w:rPr>
          <w:i/>
          <w:iCs/>
        </w:rPr>
        <w:t>IEEE Trans. Biomed. Eng.</w:t>
      </w:r>
      <w:r w:rsidRPr="00E316D1">
        <w:t>, vol. 33, no. 2, pp. 196–202, Feb. 1986.</w:t>
      </w:r>
    </w:p>
    <w:p w14:paraId="4B406681" w14:textId="77777777" w:rsidR="00E316D1" w:rsidRPr="00E316D1" w:rsidRDefault="00E316D1" w:rsidP="00763DFE">
      <w:pPr>
        <w:pStyle w:val="Referencesdissertation"/>
        <w:divId w:val="1588342187"/>
      </w:pPr>
      <w:r w:rsidRPr="00E316D1">
        <w:lastRenderedPageBreak/>
        <w:t>[17]</w:t>
      </w:r>
      <w:r w:rsidRPr="00E316D1">
        <w:tab/>
        <w:t xml:space="preserve">P. Connolly, P. Clark, a S. Curtis, J. a Dow, and C. D. Wilkinson, “An extracellular microelectrode array for monitoring electrogenic cells in culture.,” </w:t>
      </w:r>
      <w:r w:rsidRPr="00E316D1">
        <w:rPr>
          <w:i/>
          <w:iCs/>
        </w:rPr>
        <w:t>Biosens. Bioelectron.</w:t>
      </w:r>
      <w:r w:rsidRPr="00E316D1">
        <w:t>, vol. 5, no. 3, pp. 223–34, Jan. 1990.</w:t>
      </w:r>
    </w:p>
    <w:p w14:paraId="00A93570" w14:textId="77777777" w:rsidR="00E316D1" w:rsidRPr="00E316D1" w:rsidRDefault="00E316D1" w:rsidP="00763DFE">
      <w:pPr>
        <w:pStyle w:val="Referencesdissertation"/>
        <w:divId w:val="1588342187"/>
      </w:pPr>
      <w:r w:rsidRPr="00E316D1">
        <w:t>[18]</w:t>
      </w:r>
      <w:r w:rsidRPr="00E316D1">
        <w:tab/>
        <w:t xml:space="preserve">V. Janossy, A. Toth, L. Bodocs, P. Imrik, E. Madarasz, and A. Gyevai, “Multielectrode culture chamber: a device for long-term recording of bioelectric activities in vitro,” </w:t>
      </w:r>
      <w:r w:rsidRPr="00E316D1">
        <w:rPr>
          <w:i/>
          <w:iCs/>
        </w:rPr>
        <w:t>Acta Biol Hung.</w:t>
      </w:r>
      <w:r w:rsidRPr="00E316D1">
        <w:t>, vol. 41, no. 4, pp. 309–320, 1990.</w:t>
      </w:r>
    </w:p>
    <w:p w14:paraId="7673C39B" w14:textId="77777777" w:rsidR="00E316D1" w:rsidRPr="00E316D1" w:rsidRDefault="00E316D1" w:rsidP="00763DFE">
      <w:pPr>
        <w:pStyle w:val="Referencesdissertation"/>
        <w:divId w:val="1588342187"/>
      </w:pPr>
      <w:r w:rsidRPr="00E316D1">
        <w:t>[19]</w:t>
      </w:r>
      <w:r w:rsidRPr="00E316D1">
        <w:tab/>
        <w:t xml:space="preserve">a Borroni, F. M. Chen, N. LeCursi, L. M. Grover, and T. J. Teyler, “An integrated multielectrode electrophysiology system.,” </w:t>
      </w:r>
      <w:r w:rsidRPr="00E316D1">
        <w:rPr>
          <w:i/>
          <w:iCs/>
        </w:rPr>
        <w:t>J. Neurosci. Methods</w:t>
      </w:r>
      <w:r w:rsidRPr="00E316D1">
        <w:t>, vol. 36, no. 2–3, pp. 177–84, Feb. 1991.</w:t>
      </w:r>
    </w:p>
    <w:p w14:paraId="5223FACF" w14:textId="77777777" w:rsidR="00E316D1" w:rsidRPr="00E316D1" w:rsidRDefault="00E316D1" w:rsidP="00763DFE">
      <w:pPr>
        <w:pStyle w:val="Referencesdissertation"/>
        <w:divId w:val="1588342187"/>
      </w:pPr>
      <w:r w:rsidRPr="00E316D1">
        <w:t>[20]</w:t>
      </w:r>
      <w:r w:rsidRPr="00E316D1">
        <w:tab/>
        <w:t xml:space="preserve">Y. Jimbo and A. Kawana, “Electrical stimulation and recording from cultured neurons using a planar electrode array,” </w:t>
      </w:r>
      <w:r w:rsidRPr="00E316D1">
        <w:rPr>
          <w:i/>
          <w:iCs/>
        </w:rPr>
        <w:t>Bioelectrochemistry Bioenerg.</w:t>
      </w:r>
      <w:r w:rsidRPr="00E316D1">
        <w:t>, vol. 29, no. 2, pp. 193–204, Dec. 1992.</w:t>
      </w:r>
    </w:p>
    <w:p w14:paraId="4959B2FC" w14:textId="77777777" w:rsidR="00E316D1" w:rsidRPr="00E316D1" w:rsidRDefault="00E316D1" w:rsidP="00763DFE">
      <w:pPr>
        <w:pStyle w:val="Referencesdissertation"/>
        <w:divId w:val="1588342187"/>
      </w:pPr>
      <w:r w:rsidRPr="00E316D1">
        <w:t>[21]</w:t>
      </w:r>
      <w:r w:rsidRPr="00E316D1">
        <w:tab/>
        <w:t xml:space="preserve">S. Martinoia, M. Bove, G. Carlini, C. Ciccarelli, M. Grattarola, C. Storment, and G. Kovacs, “A general-purpose system for long-term recording from a microelectrode array coupled to excitable cells.,” </w:t>
      </w:r>
      <w:r w:rsidRPr="00E316D1">
        <w:rPr>
          <w:i/>
          <w:iCs/>
        </w:rPr>
        <w:t>J. Neurosci. Methods</w:t>
      </w:r>
      <w:r w:rsidRPr="00E316D1">
        <w:t>, vol. 48, no. 1–2, pp. 115–21, Jun. 1993.</w:t>
      </w:r>
    </w:p>
    <w:p w14:paraId="11345AF2" w14:textId="77777777" w:rsidR="00E316D1" w:rsidRPr="00E316D1" w:rsidRDefault="00E316D1" w:rsidP="00763DFE">
      <w:pPr>
        <w:pStyle w:val="Referencesdissertation"/>
        <w:divId w:val="1588342187"/>
      </w:pPr>
      <w:r w:rsidRPr="00E316D1">
        <w:t>[22]</w:t>
      </w:r>
      <w:r w:rsidRPr="00E316D1">
        <w:tab/>
        <w:t xml:space="preserve">G. W. Gross and F. U. Schwalm, “A closed flow chamber for long-term multichannel recording and optical monitoring,” </w:t>
      </w:r>
      <w:r w:rsidRPr="00E316D1">
        <w:rPr>
          <w:i/>
          <w:iCs/>
        </w:rPr>
        <w:t>J. Neurosci. Methods</w:t>
      </w:r>
      <w:r w:rsidRPr="00E316D1">
        <w:t>, vol. 52, no. 1, pp. 73–85, Apr. 1994.</w:t>
      </w:r>
    </w:p>
    <w:p w14:paraId="2091B0E3" w14:textId="77777777" w:rsidR="00E316D1" w:rsidRPr="00E316D1" w:rsidRDefault="00E316D1" w:rsidP="00763DFE">
      <w:pPr>
        <w:pStyle w:val="Referencesdissertation"/>
        <w:divId w:val="1588342187"/>
      </w:pPr>
      <w:r w:rsidRPr="00E316D1">
        <w:t>[23]</w:t>
      </w:r>
      <w:r w:rsidRPr="00E316D1">
        <w:tab/>
        <w:t xml:space="preserve">L. L. Bologna, T. Nieus, M. Tedesco, M. Chiappalone, F. Benfenati, and S. Martinoia, “Low-frequency stimulation enhances burst activity in cortical cultures during development.,” </w:t>
      </w:r>
      <w:r w:rsidRPr="00E316D1">
        <w:rPr>
          <w:i/>
          <w:iCs/>
        </w:rPr>
        <w:t>Neuroscience</w:t>
      </w:r>
      <w:r w:rsidRPr="00E316D1">
        <w:t>, vol. 165, no. 3, pp. 692–704, Feb. 2010.</w:t>
      </w:r>
    </w:p>
    <w:p w14:paraId="103BA612" w14:textId="77777777" w:rsidR="00E316D1" w:rsidRPr="00E316D1" w:rsidRDefault="00E316D1" w:rsidP="00763DFE">
      <w:pPr>
        <w:pStyle w:val="Referencesdissertation"/>
        <w:divId w:val="1588342187"/>
      </w:pPr>
      <w:r w:rsidRPr="00E316D1">
        <w:lastRenderedPageBreak/>
        <w:t>[24]</w:t>
      </w:r>
      <w:r w:rsidRPr="00E316D1">
        <w:tab/>
        <w:t xml:space="preserve">a N. Ide, a Andruska, M. Boehler, B. C. Wheeler, and G. J. Brewer, “Chronic network stimulation enhances evoked action potentials.,” </w:t>
      </w:r>
      <w:r w:rsidRPr="00E316D1">
        <w:rPr>
          <w:i/>
          <w:iCs/>
        </w:rPr>
        <w:t>J. Neural Eng.</w:t>
      </w:r>
      <w:r w:rsidRPr="00E316D1">
        <w:t>, vol. 7, no. 1, p. 16008, Feb. 2010.</w:t>
      </w:r>
    </w:p>
    <w:p w14:paraId="5B5EBD74" w14:textId="77777777" w:rsidR="00E316D1" w:rsidRPr="00E316D1" w:rsidRDefault="00E316D1" w:rsidP="00763DFE">
      <w:pPr>
        <w:pStyle w:val="Referencesdissertation"/>
        <w:divId w:val="1588342187"/>
      </w:pPr>
      <w:r w:rsidRPr="00E316D1">
        <w:t>[25]</w:t>
      </w:r>
      <w:r w:rsidRPr="00E316D1">
        <w:tab/>
        <w:t xml:space="preserve">J. D. Rolston, R. E. Gross, and S. M. Potter, “NeuroRighter: closed-loop multielectrode stimulation and recording for freely moving animals and cell cultures.,” </w:t>
      </w:r>
      <w:r w:rsidRPr="00E316D1">
        <w:rPr>
          <w:i/>
          <w:iCs/>
        </w:rPr>
        <w:t>Conf. Proc. IEEE Eng. Med. Biol. Soc.</w:t>
      </w:r>
      <w:r w:rsidRPr="00E316D1">
        <w:t>, vol. 2009, pp. 6489–92, Jan. 2009.</w:t>
      </w:r>
    </w:p>
    <w:p w14:paraId="5C96FED4" w14:textId="77777777" w:rsidR="00E316D1" w:rsidRPr="00E316D1" w:rsidRDefault="00E316D1" w:rsidP="00763DFE">
      <w:pPr>
        <w:pStyle w:val="Referencesdissertation"/>
        <w:divId w:val="1588342187"/>
      </w:pPr>
      <w:r w:rsidRPr="00E316D1">
        <w:t>[26]</w:t>
      </w:r>
      <w:r w:rsidRPr="00E316D1">
        <w:tab/>
        <w:t xml:space="preserve">J. D. Rolston, D. a Wagenaar, and S. M. Potter, “Precisely timed spatiotemporal patterns of neural activity in dissociated cortical cultures.,” </w:t>
      </w:r>
      <w:r w:rsidRPr="00E316D1">
        <w:rPr>
          <w:i/>
          <w:iCs/>
        </w:rPr>
        <w:t>Neuroscience</w:t>
      </w:r>
      <w:r w:rsidRPr="00E316D1">
        <w:t>, vol. 148, no. 1, pp. 294–303, Aug. 2007.</w:t>
      </w:r>
    </w:p>
    <w:p w14:paraId="27BAF63D" w14:textId="77777777" w:rsidR="00E316D1" w:rsidRPr="00E316D1" w:rsidRDefault="00E316D1" w:rsidP="00763DFE">
      <w:pPr>
        <w:pStyle w:val="Referencesdissertation"/>
        <w:divId w:val="1588342187"/>
      </w:pPr>
      <w:r w:rsidRPr="00E316D1">
        <w:t>[27]</w:t>
      </w:r>
      <w:r w:rsidRPr="00E316D1">
        <w:tab/>
        <w:t xml:space="preserve">D. J. Bakkum, Z. C. Chao, and S. M. Potter, “Spatio-temporal electrical stimuli shape behavior of an embodied cortical network in a goal-directed learning task.,” </w:t>
      </w:r>
      <w:r w:rsidRPr="00E316D1">
        <w:rPr>
          <w:i/>
          <w:iCs/>
        </w:rPr>
        <w:t>J. Neural Eng.</w:t>
      </w:r>
      <w:r w:rsidRPr="00E316D1">
        <w:t>, vol. 5, no. 3, pp. 310–23, Sep. 2008.</w:t>
      </w:r>
    </w:p>
    <w:p w14:paraId="4A85593A" w14:textId="77777777" w:rsidR="00E316D1" w:rsidRPr="00E316D1" w:rsidRDefault="00E316D1" w:rsidP="00763DFE">
      <w:pPr>
        <w:pStyle w:val="Referencesdissertation"/>
        <w:divId w:val="1588342187"/>
      </w:pPr>
      <w:r w:rsidRPr="00E316D1">
        <w:t>[28]</w:t>
      </w:r>
      <w:r w:rsidRPr="00E316D1">
        <w:tab/>
        <w:t xml:space="preserve">T. B. Demarse, D. a Wagenaar, A. W. Blau, and S. M. Potter, “The Neurally Controlled Animat: Biological Brains Acting with Simulated Bodies.,” </w:t>
      </w:r>
      <w:r w:rsidRPr="00E316D1">
        <w:rPr>
          <w:i/>
          <w:iCs/>
        </w:rPr>
        <w:t>Auton. Robots</w:t>
      </w:r>
      <w:r w:rsidRPr="00E316D1">
        <w:t>, vol. 11, no. 3, pp. 305–310, Jan. 2001.</w:t>
      </w:r>
    </w:p>
    <w:p w14:paraId="78BCE274" w14:textId="77777777" w:rsidR="00E316D1" w:rsidRPr="00E316D1" w:rsidRDefault="00E316D1" w:rsidP="00763DFE">
      <w:pPr>
        <w:pStyle w:val="Referencesdissertation"/>
        <w:divId w:val="1588342187"/>
      </w:pPr>
      <w:r w:rsidRPr="00E316D1">
        <w:t>[29]</w:t>
      </w:r>
      <w:r w:rsidRPr="00E316D1">
        <w:tab/>
        <w:t xml:space="preserve">G. Shahaf and S. Marom, “Learning in networks of cortical neurons.,” </w:t>
      </w:r>
      <w:r w:rsidRPr="00E316D1">
        <w:rPr>
          <w:i/>
          <w:iCs/>
        </w:rPr>
        <w:t>J. Neurosci.</w:t>
      </w:r>
      <w:r w:rsidRPr="00E316D1">
        <w:t>, vol. 21, no. 22, pp. 8782–8, Nov. 2001.</w:t>
      </w:r>
    </w:p>
    <w:p w14:paraId="01487AEC" w14:textId="77777777" w:rsidR="00E316D1" w:rsidRPr="00E316D1" w:rsidRDefault="00E316D1" w:rsidP="00763DFE">
      <w:pPr>
        <w:pStyle w:val="Referencesdissertation"/>
        <w:divId w:val="1588342187"/>
      </w:pPr>
      <w:r w:rsidRPr="00E316D1">
        <w:t>[30]</w:t>
      </w:r>
      <w:r w:rsidRPr="00E316D1">
        <w:tab/>
        <w:t xml:space="preserve">Z. C. Chao, D. J. Bakkum, and S. M. Potter, “Shaping embodied neural networks for adaptive goal-directed behavior.,” </w:t>
      </w:r>
      <w:r w:rsidRPr="00E316D1">
        <w:rPr>
          <w:i/>
          <w:iCs/>
        </w:rPr>
        <w:t>PLoS Comput. Biol.</w:t>
      </w:r>
      <w:r w:rsidRPr="00E316D1">
        <w:t>, vol. 4, no. 3, p. e1000042, Mar. 2008.</w:t>
      </w:r>
    </w:p>
    <w:p w14:paraId="54A07019" w14:textId="77777777" w:rsidR="00E316D1" w:rsidRPr="00E316D1" w:rsidRDefault="00E316D1" w:rsidP="00763DFE">
      <w:pPr>
        <w:pStyle w:val="Referencesdissertation"/>
        <w:divId w:val="1588342187"/>
      </w:pPr>
      <w:r w:rsidRPr="00E316D1">
        <w:t>[31]</w:t>
      </w:r>
      <w:r w:rsidRPr="00E316D1">
        <w:tab/>
        <w:t xml:space="preserve">J. D. Rolston, R. E. Gross, and S. M. Potter, “Closed-loop, open-source electrophysiology.,” </w:t>
      </w:r>
      <w:r w:rsidRPr="00E316D1">
        <w:rPr>
          <w:i/>
          <w:iCs/>
        </w:rPr>
        <w:t>Front. Neurosci.</w:t>
      </w:r>
      <w:r w:rsidRPr="00E316D1">
        <w:t>, vol. 4, no. September, pp. 1–8, Jan. 2010.</w:t>
      </w:r>
    </w:p>
    <w:p w14:paraId="29F94A0C" w14:textId="77777777" w:rsidR="00E316D1" w:rsidRPr="00E316D1" w:rsidRDefault="00E316D1" w:rsidP="00763DFE">
      <w:pPr>
        <w:pStyle w:val="Referencesdissertation"/>
        <w:divId w:val="1588342187"/>
      </w:pPr>
      <w:r w:rsidRPr="00E316D1">
        <w:lastRenderedPageBreak/>
        <w:t>[32]</w:t>
      </w:r>
      <w:r w:rsidRPr="00E316D1">
        <w:tab/>
        <w:t xml:space="preserve">M. Bentivoglio, “Life and discoveries of Santiago Y Cajal,” </w:t>
      </w:r>
      <w:r w:rsidRPr="00E316D1">
        <w:rPr>
          <w:i/>
          <w:iCs/>
        </w:rPr>
        <w:t>The Official Web Site of the Nobel Price</w:t>
      </w:r>
      <w:r w:rsidRPr="00E316D1">
        <w:t>. [Online]. Available: http://www.nobelprize.org/nobel_prizes/medicine/laureates/1906/cajal-article.html.</w:t>
      </w:r>
    </w:p>
    <w:p w14:paraId="5B9A80EE" w14:textId="77777777" w:rsidR="00E316D1" w:rsidRPr="00E316D1" w:rsidRDefault="00E316D1" w:rsidP="00763DFE">
      <w:pPr>
        <w:pStyle w:val="Referencesdissertation"/>
        <w:divId w:val="1588342187"/>
      </w:pPr>
      <w:r w:rsidRPr="00E316D1">
        <w:t>[33]</w:t>
      </w:r>
      <w:r w:rsidRPr="00E316D1">
        <w:tab/>
        <w:t xml:space="preserve">A. W. Toga, K. a Clark, P. M. Thompson, D. W. Shattuck, and J. D. Van Horn, “Mapping the human connectome.,” </w:t>
      </w:r>
      <w:r w:rsidRPr="00E316D1">
        <w:rPr>
          <w:i/>
          <w:iCs/>
        </w:rPr>
        <w:t>Neurosurgery</w:t>
      </w:r>
      <w:r w:rsidRPr="00E316D1">
        <w:t>, vol. 71, no. 1, pp. 1–5, Jul. 2012.</w:t>
      </w:r>
    </w:p>
    <w:p w14:paraId="51510ABE" w14:textId="77777777" w:rsidR="00E316D1" w:rsidRPr="00E316D1" w:rsidRDefault="00E316D1" w:rsidP="00763DFE">
      <w:pPr>
        <w:pStyle w:val="Referencesdissertation"/>
        <w:divId w:val="1588342187"/>
      </w:pPr>
      <w:r w:rsidRPr="00E316D1">
        <w:t>[34]</w:t>
      </w:r>
      <w:r w:rsidRPr="00E316D1">
        <w:tab/>
        <w:t xml:space="preserve">M. P. van den Heuvel and O. Sporns, “Rich-club organization of the human connectome.,” </w:t>
      </w:r>
      <w:r w:rsidRPr="00E316D1">
        <w:rPr>
          <w:i/>
          <w:iCs/>
        </w:rPr>
        <w:t>J. Neurosci.</w:t>
      </w:r>
      <w:r w:rsidRPr="00E316D1">
        <w:t>, vol. 31, no. 44, pp. 15775–86, Nov. 2011.</w:t>
      </w:r>
    </w:p>
    <w:p w14:paraId="2D160486" w14:textId="77777777" w:rsidR="00E316D1" w:rsidRPr="00E316D1" w:rsidRDefault="00E316D1" w:rsidP="00763DFE">
      <w:pPr>
        <w:pStyle w:val="Referencesdissertation"/>
        <w:divId w:val="1588342187"/>
      </w:pPr>
      <w:r w:rsidRPr="00E316D1">
        <w:t>[35]</w:t>
      </w:r>
      <w:r w:rsidRPr="00E316D1">
        <w:tab/>
        <w:t xml:space="preserve">E. N. Brown, R. E. Kass, and P. P. Mitra, “Multiple neural spike train data analysis: state-of-the-art and future challenges.,” </w:t>
      </w:r>
      <w:r w:rsidRPr="00E316D1">
        <w:rPr>
          <w:i/>
          <w:iCs/>
        </w:rPr>
        <w:t>Nat. Neurosci.</w:t>
      </w:r>
      <w:r w:rsidRPr="00E316D1">
        <w:t>, vol. 7, no. 5, pp. 456–61, May 2004.</w:t>
      </w:r>
    </w:p>
    <w:p w14:paraId="40B858EE" w14:textId="77777777" w:rsidR="00E316D1" w:rsidRPr="00E316D1" w:rsidRDefault="00E316D1" w:rsidP="00763DFE">
      <w:pPr>
        <w:pStyle w:val="Referencesdissertation"/>
        <w:divId w:val="1588342187"/>
      </w:pPr>
      <w:r w:rsidRPr="00E316D1">
        <w:t>[36]</w:t>
      </w:r>
      <w:r w:rsidRPr="00E316D1">
        <w:tab/>
        <w:t xml:space="preserve">I. Obeid and P. Wolf, “Evaluation of spike-detection algorithms fora brain-machine interface application,” </w:t>
      </w:r>
      <w:r w:rsidRPr="00E316D1">
        <w:rPr>
          <w:i/>
          <w:iCs/>
        </w:rPr>
        <w:t>Biomed. Eng. IEEE Trans. …</w:t>
      </w:r>
      <w:r w:rsidRPr="00E316D1">
        <w:t>, vol. 51, no. 6, pp. 905–911, 2004.</w:t>
      </w:r>
    </w:p>
    <w:p w14:paraId="7B386A8A" w14:textId="77777777" w:rsidR="00E316D1" w:rsidRPr="00E316D1" w:rsidRDefault="00E316D1" w:rsidP="00763DFE">
      <w:pPr>
        <w:pStyle w:val="Referencesdissertation"/>
        <w:divId w:val="1588342187"/>
      </w:pPr>
      <w:r w:rsidRPr="00E316D1">
        <w:t>[37]</w:t>
      </w:r>
      <w:r w:rsidRPr="00E316D1">
        <w:tab/>
        <w:t xml:space="preserve">Z. Chao, D. Bakkum, and S. Potter, “Region-specific network plasticity in simulated and living cortical networks: comparison of the center of activity trajectory (CAT) with other statistics,” </w:t>
      </w:r>
      <w:r w:rsidRPr="00E316D1">
        <w:rPr>
          <w:i/>
          <w:iCs/>
        </w:rPr>
        <w:t>J. Neural Eng.</w:t>
      </w:r>
      <w:r w:rsidRPr="00E316D1">
        <w:t>, vol. 4, no. 3, pp. 294–308, 2007.</w:t>
      </w:r>
    </w:p>
    <w:p w14:paraId="3E5C264C" w14:textId="77777777" w:rsidR="00E316D1" w:rsidRPr="00E316D1" w:rsidRDefault="00E316D1" w:rsidP="00763DFE">
      <w:pPr>
        <w:pStyle w:val="Referencesdissertation"/>
        <w:divId w:val="1588342187"/>
      </w:pPr>
      <w:r w:rsidRPr="00E316D1">
        <w:t>[38]</w:t>
      </w:r>
      <w:r w:rsidRPr="00E316D1">
        <w:tab/>
        <w:t xml:space="preserve">A. K. H. Achyuta, A. J. Conway, R. B. Crouse, E. C. Bannister, R. N. Lee, C. P. Katnik, A. a Behensky, J. Cuevas, and S. S. Sundaram, “A modular approach to create a neurovascular unit-on-a-chip.,” </w:t>
      </w:r>
      <w:r w:rsidRPr="00E316D1">
        <w:rPr>
          <w:i/>
          <w:iCs/>
        </w:rPr>
        <w:t>Lab Chip</w:t>
      </w:r>
      <w:r w:rsidRPr="00E316D1">
        <w:t>, vol. 13, no. 4, pp. 542–53, Feb. 2013.</w:t>
      </w:r>
    </w:p>
    <w:p w14:paraId="7035F651" w14:textId="77777777" w:rsidR="00E316D1" w:rsidRPr="00E316D1" w:rsidRDefault="00E316D1" w:rsidP="00763DFE">
      <w:pPr>
        <w:pStyle w:val="Referencesdissertation"/>
        <w:divId w:val="1588342187"/>
      </w:pPr>
      <w:r w:rsidRPr="00E316D1">
        <w:lastRenderedPageBreak/>
        <w:t>[39]</w:t>
      </w:r>
      <w:r w:rsidRPr="00E316D1">
        <w:tab/>
        <w:t xml:space="preserve">Y. Huang, J. C. Williams, and S. M. Johnson, “Brain slice on a chip: opportunities and challenges of applying microfluidic technology to intact tissues.,” </w:t>
      </w:r>
      <w:r w:rsidRPr="00E316D1">
        <w:rPr>
          <w:i/>
          <w:iCs/>
        </w:rPr>
        <w:t>Lab Chip</w:t>
      </w:r>
      <w:r w:rsidRPr="00E316D1">
        <w:t>, vol. 12, no. 12, pp. 2103–17, Jun. 2012.</w:t>
      </w:r>
    </w:p>
    <w:p w14:paraId="613770EB" w14:textId="77777777" w:rsidR="00E316D1" w:rsidRPr="00E316D1" w:rsidRDefault="00E316D1" w:rsidP="00763DFE">
      <w:pPr>
        <w:pStyle w:val="Referencesdissertation"/>
        <w:divId w:val="1588342187"/>
      </w:pPr>
      <w:r w:rsidRPr="00E316D1">
        <w:t>[40]</w:t>
      </w:r>
      <w:r w:rsidRPr="00E316D1">
        <w:tab/>
        <w:t xml:space="preserve">G. Shahaf and S. Marom, “Learning in networks of cortical neurons.,” </w:t>
      </w:r>
      <w:r w:rsidRPr="00E316D1">
        <w:rPr>
          <w:i/>
          <w:iCs/>
        </w:rPr>
        <w:t>J. Neurosci.</w:t>
      </w:r>
      <w:r w:rsidRPr="00E316D1">
        <w:t>, vol. 21, no. 22, pp. 8782–8, Nov. 2001.</w:t>
      </w:r>
    </w:p>
    <w:p w14:paraId="26F3CC00" w14:textId="77777777" w:rsidR="00E316D1" w:rsidRPr="00E316D1" w:rsidRDefault="00E316D1" w:rsidP="00763DFE">
      <w:pPr>
        <w:pStyle w:val="Referencesdissertation"/>
        <w:divId w:val="1588342187"/>
      </w:pPr>
      <w:r w:rsidRPr="00E316D1">
        <w:t>[41]</w:t>
      </w:r>
      <w:r w:rsidRPr="00E316D1">
        <w:tab/>
        <w:t xml:space="preserve">D. a Wagenaar, J. Pine, and S. M. Potter, “An extremely rich repertoire of bursting patterns during the development of cortical cultures.,” </w:t>
      </w:r>
      <w:r w:rsidRPr="00E316D1">
        <w:rPr>
          <w:i/>
          <w:iCs/>
        </w:rPr>
        <w:t>BMC Neurosci.</w:t>
      </w:r>
      <w:r w:rsidRPr="00E316D1">
        <w:t>, vol. 7, p. 11, Jan. 2006.</w:t>
      </w:r>
    </w:p>
    <w:p w14:paraId="71E5F3AA" w14:textId="77777777" w:rsidR="00E316D1" w:rsidRPr="00E316D1" w:rsidRDefault="00E316D1" w:rsidP="00763DFE">
      <w:pPr>
        <w:pStyle w:val="Referencesdissertation"/>
        <w:divId w:val="1588342187"/>
      </w:pPr>
      <w:r w:rsidRPr="00E316D1">
        <w:t>[42]</w:t>
      </w:r>
      <w:r w:rsidRPr="00E316D1">
        <w:tab/>
        <w:t xml:space="preserve">J. van Pelt, P. S. Wolters, M. a Corner, W. L. C. Rutten, and G. J. a Ramakers, “Long-term characterization of firing dynamics of spontaneous bursts in cultured neural networks.,” </w:t>
      </w:r>
      <w:r w:rsidRPr="00E316D1">
        <w:rPr>
          <w:i/>
          <w:iCs/>
        </w:rPr>
        <w:t>IEEE Trans. Biomed. Eng.</w:t>
      </w:r>
      <w:r w:rsidRPr="00E316D1">
        <w:t>, vol. 51, no. 11, pp. 2051–62, Nov. 2004.</w:t>
      </w:r>
    </w:p>
    <w:p w14:paraId="1DC1AE88" w14:textId="77777777" w:rsidR="00E316D1" w:rsidRPr="00E316D1" w:rsidRDefault="00E316D1" w:rsidP="00763DFE">
      <w:pPr>
        <w:pStyle w:val="Referencesdissertation"/>
        <w:divId w:val="1588342187"/>
      </w:pPr>
      <w:r w:rsidRPr="00E316D1">
        <w:t>[43]</w:t>
      </w:r>
      <w:r w:rsidRPr="00E316D1">
        <w:tab/>
        <w:t xml:space="preserve">Y. Jimbo, a Kawana, P. Parodi, and V. Torre, “The dynamics of a neuronal culture of dissociated cortical neurons of neonatal rats.,” </w:t>
      </w:r>
      <w:r w:rsidRPr="00E316D1">
        <w:rPr>
          <w:i/>
          <w:iCs/>
        </w:rPr>
        <w:t>Biol. Cybern.</w:t>
      </w:r>
      <w:r w:rsidRPr="00E316D1">
        <w:t>, vol. 83, no. 1, pp. 1–20, Jul. 2000.</w:t>
      </w:r>
    </w:p>
    <w:p w14:paraId="2A514EEE" w14:textId="77777777" w:rsidR="00E316D1" w:rsidRPr="00E316D1" w:rsidRDefault="00E316D1" w:rsidP="00763DFE">
      <w:pPr>
        <w:pStyle w:val="Referencesdissertation"/>
        <w:divId w:val="1588342187"/>
      </w:pPr>
      <w:r w:rsidRPr="00E316D1">
        <w:t>[44]</w:t>
      </w:r>
      <w:r w:rsidRPr="00E316D1">
        <w:tab/>
        <w:t xml:space="preserve">L. I. Zhang and M. M. Poo, “Electrical activity and development of neural circuits.,” </w:t>
      </w:r>
      <w:r w:rsidRPr="00E316D1">
        <w:rPr>
          <w:i/>
          <w:iCs/>
        </w:rPr>
        <w:t>Nat. Neurosci.</w:t>
      </w:r>
      <w:r w:rsidRPr="00E316D1">
        <w:t>, vol. 4 Suppl, pp. 1207–14, Nov. 2001.</w:t>
      </w:r>
    </w:p>
    <w:p w14:paraId="0C4DCACB" w14:textId="77777777" w:rsidR="00E316D1" w:rsidRPr="00E316D1" w:rsidRDefault="00E316D1" w:rsidP="00763DFE">
      <w:pPr>
        <w:pStyle w:val="Referencesdissertation"/>
        <w:divId w:val="1588342187"/>
      </w:pPr>
      <w:r w:rsidRPr="00E316D1">
        <w:t>[45]</w:t>
      </w:r>
      <w:r w:rsidRPr="00E316D1">
        <w:tab/>
        <w:t xml:space="preserve">M. Carandini, “From circuits to behavior: a bridge too far?,” </w:t>
      </w:r>
      <w:r w:rsidRPr="00E316D1">
        <w:rPr>
          <w:i/>
          <w:iCs/>
        </w:rPr>
        <w:t>Nat. Neurosci.</w:t>
      </w:r>
      <w:r w:rsidRPr="00E316D1">
        <w:t>, vol. 15, no. 4, pp. 507–9, Apr. 2012.</w:t>
      </w:r>
    </w:p>
    <w:p w14:paraId="1F69886B" w14:textId="77777777" w:rsidR="00E316D1" w:rsidRPr="00E316D1" w:rsidRDefault="00E316D1" w:rsidP="00763DFE">
      <w:pPr>
        <w:pStyle w:val="Referencesdissertation"/>
        <w:divId w:val="1588342187"/>
      </w:pPr>
      <w:r w:rsidRPr="00E316D1">
        <w:t>[46]</w:t>
      </w:r>
      <w:r w:rsidRPr="00E316D1">
        <w:tab/>
        <w:t>P. Berens, G. A. Keliris, A. S. Ecker, M. E. Debakey, and V. Affairs, “Feature selectivity of the gamma-band of the local fi eld potential in primate primary visual cortex,” vol. 2, no. 2, pp. 199–207, 2008.</w:t>
      </w:r>
    </w:p>
    <w:p w14:paraId="2EA32CF7" w14:textId="77777777" w:rsidR="00E316D1" w:rsidRPr="00E316D1" w:rsidRDefault="00E316D1" w:rsidP="00763DFE">
      <w:pPr>
        <w:pStyle w:val="Referencesdissertation"/>
        <w:divId w:val="1588342187"/>
      </w:pPr>
      <w:r w:rsidRPr="00E316D1">
        <w:lastRenderedPageBreak/>
        <w:t>[47]</w:t>
      </w:r>
      <w:r w:rsidRPr="00E316D1">
        <w:tab/>
        <w:t xml:space="preserve">S. Gozani and J. Miller, “Optimal discrimination and classification of neuronal action potential waveforms from multiunit, multichannel recordings using software-based linear filters,” </w:t>
      </w:r>
      <w:r w:rsidRPr="00E316D1">
        <w:rPr>
          <w:i/>
          <w:iCs/>
        </w:rPr>
        <w:t>Biomed. Eng. IEEE …</w:t>
      </w:r>
      <w:r w:rsidRPr="00E316D1">
        <w:t>, vol. 41, no. 4, 1994.</w:t>
      </w:r>
    </w:p>
    <w:p w14:paraId="4500CD22" w14:textId="77777777" w:rsidR="00E316D1" w:rsidRPr="00E316D1" w:rsidRDefault="00E316D1" w:rsidP="00763DFE">
      <w:pPr>
        <w:pStyle w:val="Referencesdissertation"/>
        <w:divId w:val="1588342187"/>
      </w:pPr>
      <w:r w:rsidRPr="00E316D1">
        <w:t>[48]</w:t>
      </w:r>
      <w:r w:rsidRPr="00E316D1">
        <w:tab/>
        <w:t xml:space="preserve">R. N. McDonough and A. D. Whalen, </w:t>
      </w:r>
      <w:r w:rsidRPr="00E316D1">
        <w:rPr>
          <w:i/>
          <w:iCs/>
        </w:rPr>
        <w:t>Detection of signals in Noise</w:t>
      </w:r>
      <w:r w:rsidRPr="00E316D1">
        <w:t>, 2nd Editio. San Diego, CA: Academic, 1995.</w:t>
      </w:r>
    </w:p>
    <w:p w14:paraId="4ACA5D2E" w14:textId="77777777" w:rsidR="00E316D1" w:rsidRPr="00E316D1" w:rsidRDefault="00E316D1" w:rsidP="00763DFE">
      <w:pPr>
        <w:pStyle w:val="Referencesdissertation"/>
        <w:divId w:val="1588342187"/>
      </w:pPr>
      <w:r w:rsidRPr="00E316D1">
        <w:t>[49]</w:t>
      </w:r>
      <w:r w:rsidRPr="00E316D1">
        <w:tab/>
        <w:t xml:space="preserve">I. N. Bankman, K. O. Johnson, and W. Schneider, “Optimal Detection, Classification, and Superposition Resolution in Neural Waveform Recordings,” </w:t>
      </w:r>
      <w:r w:rsidRPr="00E316D1">
        <w:rPr>
          <w:i/>
          <w:iCs/>
        </w:rPr>
        <w:t>IEEE Trans. Biomed. Eng.</w:t>
      </w:r>
      <w:r w:rsidRPr="00E316D1">
        <w:t>, vol. 40, no. 8, 1993.</w:t>
      </w:r>
    </w:p>
    <w:p w14:paraId="506580A8" w14:textId="77777777" w:rsidR="00E316D1" w:rsidRPr="00E316D1" w:rsidRDefault="00E316D1" w:rsidP="00763DFE">
      <w:pPr>
        <w:pStyle w:val="Referencesdissertation"/>
        <w:divId w:val="1588342187"/>
      </w:pPr>
      <w:r w:rsidRPr="00E316D1">
        <w:t>[50]</w:t>
      </w:r>
      <w:r w:rsidRPr="00E316D1">
        <w:tab/>
        <w:t>A. Manuscript, “phase-locked to gamma frequencies,” vol. 9, no. 2, pp. 1–20, 2013.</w:t>
      </w:r>
    </w:p>
    <w:p w14:paraId="610589CA" w14:textId="77777777" w:rsidR="00E316D1" w:rsidRPr="00E316D1" w:rsidRDefault="00E316D1" w:rsidP="00763DFE">
      <w:pPr>
        <w:pStyle w:val="Referencesdissertation"/>
        <w:divId w:val="1588342187"/>
      </w:pPr>
      <w:r w:rsidRPr="00E316D1">
        <w:t>[51]</w:t>
      </w:r>
      <w:r w:rsidRPr="00E316D1">
        <w:tab/>
        <w:t xml:space="preserve">X. Jia and A. Kohn, “Gamma rhythms in the brain.,” </w:t>
      </w:r>
      <w:r w:rsidRPr="00E316D1">
        <w:rPr>
          <w:i/>
          <w:iCs/>
        </w:rPr>
        <w:t>PLoS Biol.</w:t>
      </w:r>
      <w:r w:rsidRPr="00E316D1">
        <w:t>, vol. 9, no. 4, p. e1001045, Apr. 2011.</w:t>
      </w:r>
    </w:p>
    <w:p w14:paraId="2C8405A4" w14:textId="77777777" w:rsidR="00E316D1" w:rsidRPr="00E316D1" w:rsidRDefault="00E316D1" w:rsidP="00763DFE">
      <w:pPr>
        <w:pStyle w:val="Referencesdissertation"/>
        <w:divId w:val="1588342187"/>
      </w:pPr>
      <w:r w:rsidRPr="00E316D1">
        <w:t>[52]</w:t>
      </w:r>
      <w:r w:rsidRPr="00E316D1">
        <w:tab/>
        <w:t xml:space="preserve">C. E. Schroeder, a D. Mehta, and S. J. Givre, “A spatiotemporal profile of visual system activation revealed by current source density analysis in the awake macaque.,” </w:t>
      </w:r>
      <w:r w:rsidRPr="00E316D1">
        <w:rPr>
          <w:i/>
          <w:iCs/>
        </w:rPr>
        <w:t>Cereb. Cortex</w:t>
      </w:r>
      <w:r w:rsidRPr="00E316D1">
        <w:t>, vol. 8, no. 7, pp. 575–92, 1998.</w:t>
      </w:r>
    </w:p>
    <w:p w14:paraId="5FD936B3" w14:textId="77777777" w:rsidR="00E316D1" w:rsidRPr="00E316D1" w:rsidRDefault="00E316D1" w:rsidP="00763DFE">
      <w:pPr>
        <w:pStyle w:val="Referencesdissertation"/>
        <w:divId w:val="1588342187"/>
      </w:pPr>
      <w:r w:rsidRPr="00E316D1">
        <w:t>[53]</w:t>
      </w:r>
      <w:r w:rsidRPr="00E316D1">
        <w:tab/>
        <w:t xml:space="preserve">N. F. Ince, R. Gupta, S. Arica, A. H. Tewfik, J. Ashe, and G. Pellizzer, “High Accuracy Decoding of Movement Target Direction in Non-Human Primates Based on Common Spatial Patterns of Local Field Potentials,” </w:t>
      </w:r>
      <w:r w:rsidRPr="00E316D1">
        <w:rPr>
          <w:i/>
          <w:iCs/>
        </w:rPr>
        <w:t>PLoS One</w:t>
      </w:r>
      <w:r w:rsidRPr="00E316D1">
        <w:t>, vol. 5, no. 12, p. e14384, Jan. 2010.</w:t>
      </w:r>
    </w:p>
    <w:p w14:paraId="2B144DDD" w14:textId="77777777" w:rsidR="00E316D1" w:rsidRPr="00E316D1" w:rsidRDefault="00E316D1" w:rsidP="00763DFE">
      <w:pPr>
        <w:pStyle w:val="Referencesdissertation"/>
        <w:divId w:val="1588342187"/>
      </w:pPr>
      <w:r w:rsidRPr="00E316D1">
        <w:t>[54]</w:t>
      </w:r>
      <w:r w:rsidRPr="00E316D1">
        <w:tab/>
        <w:t xml:space="preserve">E. Maeda, H. P. Robinson, and a Kawana, “The mechanisms of generation and propagation of synchronized bursting in developing networks of cortical neurons.,” </w:t>
      </w:r>
      <w:r w:rsidRPr="00E316D1">
        <w:rPr>
          <w:i/>
          <w:iCs/>
        </w:rPr>
        <w:t>J. Neurosci.</w:t>
      </w:r>
      <w:r w:rsidRPr="00E316D1">
        <w:t>, vol. 15, no. 10, pp. 6834–45, Oct. 1995.</w:t>
      </w:r>
    </w:p>
    <w:p w14:paraId="44FBF326" w14:textId="77777777" w:rsidR="00E316D1" w:rsidRPr="00E316D1" w:rsidRDefault="00E316D1" w:rsidP="00763DFE">
      <w:pPr>
        <w:pStyle w:val="Referencesdissertation"/>
        <w:divId w:val="1588342187"/>
      </w:pPr>
      <w:r w:rsidRPr="00E316D1">
        <w:lastRenderedPageBreak/>
        <w:t>[55]</w:t>
      </w:r>
      <w:r w:rsidRPr="00E316D1">
        <w:tab/>
        <w:t xml:space="preserve">J. Van Pelt, I. Vajda, P. S. Wolters, M. A. Corner, and G. J. A. Ramakers, “Structure and Dynamics in Neurons and Neuronal Networks,” </w:t>
      </w:r>
      <w:r w:rsidRPr="00E316D1">
        <w:rPr>
          <w:i/>
          <w:iCs/>
        </w:rPr>
        <w:t>Prog. Brain Res.</w:t>
      </w:r>
      <w:r w:rsidRPr="00E316D1">
        <w:t>, vol. 147, pp. 173–188, 2005.</w:t>
      </w:r>
    </w:p>
    <w:p w14:paraId="10ABC6CF" w14:textId="77777777" w:rsidR="00E316D1" w:rsidRPr="00E316D1" w:rsidRDefault="00E316D1" w:rsidP="00763DFE">
      <w:pPr>
        <w:pStyle w:val="Referencesdissertation"/>
        <w:divId w:val="1588342187"/>
      </w:pPr>
      <w:r w:rsidRPr="00E316D1">
        <w:t>[56]</w:t>
      </w:r>
      <w:r w:rsidRPr="00E316D1">
        <w:tab/>
        <w:t xml:space="preserve">J. M. Beggs and D. Plenz, “Neuronal avalanches in neocortical circuits.,” </w:t>
      </w:r>
      <w:r w:rsidRPr="00E316D1">
        <w:rPr>
          <w:i/>
          <w:iCs/>
        </w:rPr>
        <w:t>J. Neurosci.</w:t>
      </w:r>
      <w:r w:rsidRPr="00E316D1">
        <w:t>, vol. 23, no. 35, pp. 11167–77, Dec. 2003.</w:t>
      </w:r>
    </w:p>
    <w:p w14:paraId="28F6AA0C" w14:textId="77777777" w:rsidR="00E316D1" w:rsidRPr="00E316D1" w:rsidRDefault="00E316D1" w:rsidP="00763DFE">
      <w:pPr>
        <w:pStyle w:val="Referencesdissertation"/>
        <w:divId w:val="1588342187"/>
      </w:pPr>
      <w:r w:rsidRPr="00E316D1">
        <w:t>[57]</w:t>
      </w:r>
      <w:r w:rsidRPr="00E316D1">
        <w:tab/>
        <w:t xml:space="preserve">M. Chiappalone, M. Bove, A. Vato, M. Tedesco, and S. Martinoia, “Dissociated cortical networks show spontaneously correlated activity patterns during in vitro development.,” </w:t>
      </w:r>
      <w:r w:rsidRPr="00E316D1">
        <w:rPr>
          <w:i/>
          <w:iCs/>
        </w:rPr>
        <w:t>Brain Res.</w:t>
      </w:r>
      <w:r w:rsidRPr="00E316D1">
        <w:t>, vol. 1093, no. 1, pp. 41–53, Jun. 2006.</w:t>
      </w:r>
    </w:p>
    <w:p w14:paraId="19E666B4" w14:textId="77777777" w:rsidR="00E316D1" w:rsidRPr="00E316D1" w:rsidRDefault="00E316D1" w:rsidP="00763DFE">
      <w:pPr>
        <w:pStyle w:val="Referencesdissertation"/>
        <w:divId w:val="1588342187"/>
      </w:pPr>
      <w:r w:rsidRPr="00E316D1">
        <w:t>[58]</w:t>
      </w:r>
      <w:r w:rsidRPr="00E316D1">
        <w:tab/>
        <w:t xml:space="preserve">M.-G. Liu, X.-F. Chen, T. He, Z. Li, and J. Chen, “Use of multi-electrode array recordings in studies of network synaptic plasticity in both time and space.,” </w:t>
      </w:r>
      <w:r w:rsidRPr="00E316D1">
        <w:rPr>
          <w:i/>
          <w:iCs/>
        </w:rPr>
        <w:t>Neurosci. Bull.</w:t>
      </w:r>
      <w:r w:rsidRPr="00E316D1">
        <w:t>, vol. 28, no. 4, pp. 409–22, Aug. 2012.</w:t>
      </w:r>
    </w:p>
    <w:p w14:paraId="36FEC0C9" w14:textId="77777777" w:rsidR="00E316D1" w:rsidRPr="00E316D1" w:rsidRDefault="00E316D1" w:rsidP="00763DFE">
      <w:pPr>
        <w:pStyle w:val="Referencesdissertation"/>
        <w:divId w:val="1588342187"/>
      </w:pPr>
      <w:r w:rsidRPr="00E316D1">
        <w:t>[59]</w:t>
      </w:r>
      <w:r w:rsidRPr="00E316D1">
        <w:tab/>
        <w:t xml:space="preserve">N. C. Spitzer, “Electrical activity in early neuronal development.,” </w:t>
      </w:r>
      <w:r w:rsidRPr="00E316D1">
        <w:rPr>
          <w:i/>
          <w:iCs/>
        </w:rPr>
        <w:t>Nature</w:t>
      </w:r>
      <w:r w:rsidRPr="00E316D1">
        <w:t>, vol. 444, no. 7120, pp. 707–12, Dec. 2006.</w:t>
      </w:r>
    </w:p>
    <w:p w14:paraId="6636BE1A" w14:textId="77777777" w:rsidR="00E316D1" w:rsidRPr="00E316D1" w:rsidRDefault="00E316D1" w:rsidP="00763DFE">
      <w:pPr>
        <w:pStyle w:val="Referencesdissertation"/>
        <w:divId w:val="1588342187"/>
      </w:pPr>
      <w:r w:rsidRPr="00E316D1">
        <w:t>[60]</w:t>
      </w:r>
      <w:r w:rsidRPr="00E316D1">
        <w:tab/>
        <w:t xml:space="preserve">A.-C. Camproux, F. Saunier, G. Chouvet, J.-C. Thalabard, and G. Thomas, “A Hidden Markov Model Approach,” </w:t>
      </w:r>
      <w:r w:rsidRPr="00E316D1">
        <w:rPr>
          <w:i/>
          <w:iCs/>
        </w:rPr>
        <w:t>Biophys. J.</w:t>
      </w:r>
      <w:r w:rsidRPr="00E316D1">
        <w:t>, vol. 71, no. November, pp. 2404–2412, 1996.</w:t>
      </w:r>
    </w:p>
    <w:p w14:paraId="5D27D88A" w14:textId="77777777" w:rsidR="00E316D1" w:rsidRPr="00E316D1" w:rsidRDefault="00E316D1" w:rsidP="00763DFE">
      <w:pPr>
        <w:pStyle w:val="Referencesdissertation"/>
        <w:divId w:val="1588342187"/>
      </w:pPr>
      <w:r w:rsidRPr="00E316D1">
        <w:t>[61]</w:t>
      </w:r>
      <w:r w:rsidRPr="00E316D1">
        <w:tab/>
        <w:t xml:space="preserve">D. Patnaik, S. Laxman, and N. Ramakrishnan, “Discovering excitatory relationships using dynamic Bayesian networks,” </w:t>
      </w:r>
      <w:r w:rsidRPr="00E316D1">
        <w:rPr>
          <w:i/>
          <w:iCs/>
        </w:rPr>
        <w:t>Knowl. Inf. …</w:t>
      </w:r>
      <w:r w:rsidRPr="00E316D1">
        <w:t>, vol. 29, no. 2, pp. 273–303, Sep. 2011.</w:t>
      </w:r>
    </w:p>
    <w:p w14:paraId="5CAB11F4" w14:textId="77777777" w:rsidR="00E316D1" w:rsidRPr="00E316D1" w:rsidRDefault="00E316D1" w:rsidP="00763DFE">
      <w:pPr>
        <w:pStyle w:val="Referencesdissertation"/>
        <w:divId w:val="1588342187"/>
      </w:pPr>
      <w:r w:rsidRPr="00E316D1">
        <w:t>[62]</w:t>
      </w:r>
      <w:r w:rsidRPr="00E316D1">
        <w:tab/>
        <w:t xml:space="preserve">Y. Benjamini and D. Yekutieli, “The control of the false discovery rate in multiple testing under dependency,” </w:t>
      </w:r>
      <w:r w:rsidRPr="00E316D1">
        <w:rPr>
          <w:i/>
          <w:iCs/>
        </w:rPr>
        <w:t>Ann. Stat.</w:t>
      </w:r>
      <w:r w:rsidRPr="00E316D1">
        <w:t>, vol. 29, no. 4, pp. 1165–1188, 2001.</w:t>
      </w:r>
    </w:p>
    <w:p w14:paraId="29DCA618" w14:textId="77777777" w:rsidR="00E316D1" w:rsidRPr="00E316D1" w:rsidRDefault="00E316D1" w:rsidP="00763DFE">
      <w:pPr>
        <w:pStyle w:val="Referencesdissertation"/>
        <w:divId w:val="1588342187"/>
      </w:pPr>
      <w:r w:rsidRPr="00E316D1">
        <w:lastRenderedPageBreak/>
        <w:t>[63]</w:t>
      </w:r>
      <w:r w:rsidRPr="00E316D1">
        <w:tab/>
        <w:t xml:space="preserve">D. Eytan, N. Brenner, and S. Marom, “Selective adaptation in networks of cortical neurons.,” </w:t>
      </w:r>
      <w:r w:rsidRPr="00E316D1">
        <w:rPr>
          <w:i/>
          <w:iCs/>
        </w:rPr>
        <w:t>J. Neurosci.</w:t>
      </w:r>
      <w:r w:rsidRPr="00E316D1">
        <w:t>, vol. 23, no. 28, pp. 9349–56, Oct. 2003.</w:t>
      </w:r>
    </w:p>
    <w:p w14:paraId="10DCA224" w14:textId="77777777" w:rsidR="00E316D1" w:rsidRPr="00E316D1" w:rsidRDefault="00E316D1" w:rsidP="00763DFE">
      <w:pPr>
        <w:pStyle w:val="Referencesdissertation"/>
        <w:divId w:val="1588342187"/>
      </w:pPr>
      <w:r w:rsidRPr="00E316D1">
        <w:t>[64]</w:t>
      </w:r>
      <w:r w:rsidRPr="00E316D1">
        <w:tab/>
        <w:t xml:space="preserve">P. Baljon, M. Chiappalone, and S. Martinoia, “Interaction of electrically evoked responses in networks of dissociated cortical neurons,” </w:t>
      </w:r>
      <w:r w:rsidRPr="00E316D1">
        <w:rPr>
          <w:i/>
          <w:iCs/>
        </w:rPr>
        <w:t>Phys. Rev. E</w:t>
      </w:r>
      <w:r w:rsidRPr="00E316D1">
        <w:t>, vol. 80, no. 3, p. 031906, Sep. 2009.</w:t>
      </w:r>
    </w:p>
    <w:p w14:paraId="7B44F420" w14:textId="77777777" w:rsidR="00E316D1" w:rsidRPr="00E316D1" w:rsidRDefault="00E316D1" w:rsidP="00763DFE">
      <w:pPr>
        <w:pStyle w:val="Referencesdissertation"/>
        <w:divId w:val="1588342187"/>
      </w:pPr>
      <w:r w:rsidRPr="00E316D1">
        <w:t>[65]</w:t>
      </w:r>
      <w:r w:rsidRPr="00E316D1">
        <w:tab/>
        <w:t xml:space="preserve">J. Jin and T. T. Cai, “Estimating the Null and the Proportion of Nonnull Effects in Large-Scale Multiple Comparisons,” </w:t>
      </w:r>
      <w:r w:rsidRPr="00E316D1">
        <w:rPr>
          <w:i/>
          <w:iCs/>
        </w:rPr>
        <w:t>J. Am. Stat. Assoc.</w:t>
      </w:r>
      <w:r w:rsidRPr="00E316D1">
        <w:t>, vol. 102, no. 478, pp. 495–506, Jun. 2007.</w:t>
      </w:r>
    </w:p>
    <w:p w14:paraId="1F56608B" w14:textId="77777777" w:rsidR="00E316D1" w:rsidRPr="00E316D1" w:rsidRDefault="00E316D1" w:rsidP="00763DFE">
      <w:pPr>
        <w:pStyle w:val="Referencesdissertation"/>
        <w:divId w:val="1588342187"/>
      </w:pPr>
      <w:r w:rsidRPr="00E316D1">
        <w:t>[66]</w:t>
      </w:r>
      <w:r w:rsidRPr="00E316D1">
        <w:tab/>
        <w:t xml:space="preserve">L. E. Clarke and B. a Barres, “Emerging roles of astrocytes in neural circuit development.,” </w:t>
      </w:r>
      <w:r w:rsidRPr="00E316D1">
        <w:rPr>
          <w:i/>
          <w:iCs/>
        </w:rPr>
        <w:t>Nat. Rev. Neurosci.</w:t>
      </w:r>
      <w:r w:rsidRPr="00E316D1">
        <w:t>, vol. 14, no. 5, pp. 311–21, May 2013.</w:t>
      </w:r>
    </w:p>
    <w:p w14:paraId="4FC28425" w14:textId="77777777" w:rsidR="00E316D1" w:rsidRPr="00E316D1" w:rsidRDefault="00E316D1" w:rsidP="00763DFE">
      <w:pPr>
        <w:pStyle w:val="Referencesdissertation"/>
        <w:divId w:val="1588342187"/>
      </w:pPr>
      <w:r w:rsidRPr="00E316D1">
        <w:t>[67]</w:t>
      </w:r>
      <w:r w:rsidRPr="00E316D1">
        <w:tab/>
        <w:t xml:space="preserve">Y. Jimbo, T. Tateno, and H. P. Robinson, “Simultaneous induction of pathway-specific potentiation and depression in networks of cortical neurons.,” </w:t>
      </w:r>
      <w:r w:rsidRPr="00E316D1">
        <w:rPr>
          <w:i/>
          <w:iCs/>
        </w:rPr>
        <w:t>Biophys. J.</w:t>
      </w:r>
      <w:r w:rsidRPr="00E316D1">
        <w:t>, vol. 76, no. 2, pp. 670–8, Feb. 1999.</w:t>
      </w:r>
    </w:p>
    <w:p w14:paraId="74545C80" w14:textId="77777777" w:rsidR="00E316D1" w:rsidRPr="00E316D1" w:rsidRDefault="00E316D1" w:rsidP="00763DFE">
      <w:pPr>
        <w:pStyle w:val="Referencesdissertation"/>
        <w:divId w:val="1588342187"/>
      </w:pPr>
      <w:r w:rsidRPr="00E316D1">
        <w:t>[68]</w:t>
      </w:r>
      <w:r w:rsidRPr="00E316D1">
        <w:tab/>
        <w:t xml:space="preserve">D. a Wagenaar, J. Pine, and S. M. Potter, “Effective parameters for stimulation of dissociated cultures using multi-electrode arrays.,” </w:t>
      </w:r>
      <w:r w:rsidRPr="00E316D1">
        <w:rPr>
          <w:i/>
          <w:iCs/>
        </w:rPr>
        <w:t>J. Neurosci. Methods</w:t>
      </w:r>
      <w:r w:rsidRPr="00E316D1">
        <w:t>, vol. 138, no. 1–2, pp. 27–37, Sep. 2004.</w:t>
      </w:r>
    </w:p>
    <w:p w14:paraId="636D8B44" w14:textId="77777777" w:rsidR="00E316D1" w:rsidRPr="00E316D1" w:rsidRDefault="00E316D1" w:rsidP="00763DFE">
      <w:pPr>
        <w:pStyle w:val="Referencesdissertation"/>
        <w:divId w:val="1588342187"/>
      </w:pPr>
      <w:r w:rsidRPr="00E316D1">
        <w:t>[69]</w:t>
      </w:r>
      <w:r w:rsidRPr="00E316D1">
        <w:tab/>
        <w:t xml:space="preserve">G. J. Brewer, M. D. Boehler, A. N. Ide, and B. C. Wheeler, “Chronic electrical stimulation of cultured hippocampal networks increases spontaneous spike rates.,” </w:t>
      </w:r>
      <w:r w:rsidRPr="00E316D1">
        <w:rPr>
          <w:i/>
          <w:iCs/>
        </w:rPr>
        <w:t>J. Neurosci. Methods</w:t>
      </w:r>
      <w:r w:rsidRPr="00E316D1">
        <w:t>, vol. 184, no. 1, pp. 104–9, Oct. 2009.</w:t>
      </w:r>
    </w:p>
    <w:p w14:paraId="7C8497C6" w14:textId="77777777" w:rsidR="00E316D1" w:rsidRPr="00E316D1" w:rsidRDefault="00E316D1" w:rsidP="00763DFE">
      <w:pPr>
        <w:pStyle w:val="Referencesdissertation"/>
        <w:divId w:val="1588342187"/>
      </w:pPr>
      <w:r w:rsidRPr="00E316D1">
        <w:t>[70]</w:t>
      </w:r>
      <w:r w:rsidRPr="00E316D1">
        <w:tab/>
        <w:t>“MEA Amplifier with Blanking Circuit for Inverse Microscopes.” Multi Channel Systems, Reutlingen, Germany, 2012.</w:t>
      </w:r>
    </w:p>
    <w:p w14:paraId="05BF929A" w14:textId="77777777" w:rsidR="00E316D1" w:rsidRPr="00E316D1" w:rsidRDefault="00E316D1" w:rsidP="00763DFE">
      <w:pPr>
        <w:pStyle w:val="Referencesdissertation"/>
        <w:divId w:val="1588342187"/>
      </w:pPr>
      <w:r w:rsidRPr="00E316D1">
        <w:lastRenderedPageBreak/>
        <w:t>[71]</w:t>
      </w:r>
      <w:r w:rsidRPr="00E316D1">
        <w:tab/>
        <w:t xml:space="preserve">A. Despopoulus and S. Silbernagl, </w:t>
      </w:r>
      <w:r w:rsidRPr="00E316D1">
        <w:rPr>
          <w:i/>
          <w:iCs/>
        </w:rPr>
        <w:t>Color atlas of physiology</w:t>
      </w:r>
      <w:r w:rsidRPr="00E316D1">
        <w:t>, 5th Editio. Stuttgart, Germany: Georg Thieme Verlag, 2003.</w:t>
      </w:r>
    </w:p>
    <w:p w14:paraId="2167C13D" w14:textId="77777777" w:rsidR="00E316D1" w:rsidRPr="00E316D1" w:rsidRDefault="00E316D1" w:rsidP="00763DFE">
      <w:pPr>
        <w:pStyle w:val="Referencesdissertation"/>
        <w:divId w:val="1588342187"/>
      </w:pPr>
      <w:r w:rsidRPr="00E316D1">
        <w:t>[72]</w:t>
      </w:r>
      <w:r w:rsidRPr="00E316D1">
        <w:tab/>
        <w:t xml:space="preserve">P. Berens and G. Keliris, “Feature selectivity of the gamma-band of the local field potential in primate primary visual cortex,” </w:t>
      </w:r>
      <w:r w:rsidRPr="00E316D1">
        <w:rPr>
          <w:i/>
          <w:iCs/>
        </w:rPr>
        <w:t>Front. …</w:t>
      </w:r>
      <w:r w:rsidRPr="00E316D1">
        <w:t>, vol. 2, no. 2, pp. 199–207, 2008.</w:t>
      </w:r>
    </w:p>
    <w:p w14:paraId="246D09D8" w14:textId="77777777" w:rsidR="00E316D1" w:rsidRPr="00E316D1" w:rsidRDefault="00E316D1" w:rsidP="00763DFE">
      <w:pPr>
        <w:pStyle w:val="Referencesdissertation"/>
        <w:divId w:val="1588342187"/>
      </w:pPr>
      <w:r w:rsidRPr="00E316D1">
        <w:t>[73]</w:t>
      </w:r>
      <w:r w:rsidRPr="00E316D1">
        <w:tab/>
        <w:t xml:space="preserve">G. Wilcox, “Electrical Signaling in the Nervous System.” 2013. </w:t>
      </w:r>
    </w:p>
    <w:p w14:paraId="061F5E4B" w14:textId="77777777" w:rsidR="00A158C4" w:rsidRPr="00A158C4" w:rsidRDefault="000967A2" w:rsidP="00763DFE">
      <w:pPr>
        <w:pStyle w:val="Referencesdissertation"/>
        <w:divId w:val="159778325"/>
      </w:pPr>
      <w:r>
        <w:fldChar w:fldCharType="end"/>
      </w:r>
    </w:p>
    <w:sectPr w:rsidR="00A158C4" w:rsidRPr="00A158C4" w:rsidSect="00D170D2">
      <w:pgSz w:w="12240" w:h="15840"/>
      <w:pgMar w:top="1440" w:right="1440" w:bottom="1440" w:left="2160"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 w:author="Joseph Picone" w:date="2013-10-31T09:22:00Z" w:initials="JP">
    <w:p w14:paraId="6BC63DF4" w14:textId="5E13E2EB" w:rsidR="0075070E" w:rsidRDefault="0075070E">
      <w:pPr>
        <w:pStyle w:val="CommentText"/>
      </w:pPr>
      <w:r>
        <w:rPr>
          <w:rStyle w:val="CommentReference"/>
        </w:rPr>
        <w:annotationRef/>
      </w:r>
      <w:r w:rsidR="00C567BC">
        <w:t>Don't like the use of ad-hoc here.</w:t>
      </w:r>
    </w:p>
    <w:p w14:paraId="3BF5430A" w14:textId="77777777" w:rsidR="0075070E" w:rsidRDefault="0075070E">
      <w:pPr>
        <w:pStyle w:val="CommentText"/>
      </w:pPr>
    </w:p>
  </w:comment>
  <w:comment w:id="8" w:author="Joseph Picone" w:date="2013-10-31T09:24:00Z" w:initials="JP">
    <w:p w14:paraId="52467D80" w14:textId="40AFB069" w:rsidR="0075070E" w:rsidRDefault="0075070E">
      <w:pPr>
        <w:pStyle w:val="CommentText"/>
      </w:pPr>
      <w:r>
        <w:rPr>
          <w:rStyle w:val="CommentReference"/>
        </w:rPr>
        <w:annotationRef/>
      </w:r>
      <w:proofErr w:type="gramStart"/>
      <w:r w:rsidR="00C567BC">
        <w:t>eventually</w:t>
      </w:r>
      <w:proofErr w:type="gramEnd"/>
      <w:r w:rsidR="00C567BC">
        <w:t xml:space="preserve"> this needs to be distilled into a hypothesis...</w:t>
      </w:r>
    </w:p>
    <w:p w14:paraId="2F0F731A" w14:textId="77777777" w:rsidR="0075070E" w:rsidRDefault="0075070E">
      <w:pPr>
        <w:pStyle w:val="CommentText"/>
      </w:pPr>
    </w:p>
  </w:comment>
  <w:comment w:id="17" w:author="Joseph Picone" w:date="2013-10-31T09:27:00Z" w:initials="JP">
    <w:p w14:paraId="602DFE62" w14:textId="295B3857" w:rsidR="0075070E" w:rsidRDefault="0075070E">
      <w:pPr>
        <w:pStyle w:val="CommentText"/>
      </w:pPr>
      <w:r>
        <w:rPr>
          <w:rStyle w:val="CommentReference"/>
        </w:rPr>
        <w:annotationRef/>
      </w:r>
      <w:proofErr w:type="gramStart"/>
      <w:r w:rsidR="00C567BC">
        <w:t>bad</w:t>
      </w:r>
      <w:proofErr w:type="gramEnd"/>
      <w:r w:rsidR="00C567BC">
        <w:t xml:space="preserve"> style to begin a chapter with a subsection heading</w:t>
      </w:r>
    </w:p>
    <w:p w14:paraId="2B8D3B4C" w14:textId="77777777" w:rsidR="0075070E" w:rsidRDefault="0075070E">
      <w:pPr>
        <w:pStyle w:val="CommentText"/>
      </w:pPr>
    </w:p>
  </w:comment>
  <w:comment w:id="22" w:author="Joseph Picone" w:date="2013-10-31T09:30:00Z" w:initials="JP">
    <w:p w14:paraId="1B90DD2C" w14:textId="2F3D104A" w:rsidR="0075070E" w:rsidRDefault="0075070E">
      <w:pPr>
        <w:pStyle w:val="CommentText"/>
      </w:pPr>
      <w:r>
        <w:rPr>
          <w:rStyle w:val="CommentReference"/>
        </w:rPr>
        <w:annotationRef/>
      </w:r>
      <w:proofErr w:type="gramStart"/>
      <w:r w:rsidR="00C567BC">
        <w:t>is</w:t>
      </w:r>
      <w:proofErr w:type="gramEnd"/>
      <w:r w:rsidR="00C567BC">
        <w:t xml:space="preserve"> voltage-clamp really hyphenated?</w:t>
      </w:r>
    </w:p>
    <w:p w14:paraId="54A6BFBF" w14:textId="77777777" w:rsidR="0075070E" w:rsidRDefault="0075070E">
      <w:pPr>
        <w:pStyle w:val="CommentText"/>
      </w:pPr>
    </w:p>
  </w:comment>
  <w:comment w:id="25" w:author="Joseph Picone" w:date="2013-10-31T09:34:00Z" w:initials="JP">
    <w:p w14:paraId="51BE7085" w14:textId="30EB3290" w:rsidR="00C567BC" w:rsidRDefault="00C567BC">
      <w:pPr>
        <w:pStyle w:val="CommentText"/>
      </w:pPr>
      <w:r>
        <w:rPr>
          <w:rStyle w:val="CommentReference"/>
        </w:rPr>
        <w:annotationRef/>
      </w:r>
      <w:r>
        <w:t>Yes, I would argue that the inability to directly measure signals is a problem.</w:t>
      </w:r>
    </w:p>
    <w:p w14:paraId="49FF8977" w14:textId="77777777" w:rsidR="00C567BC" w:rsidRDefault="00C567BC">
      <w:pPr>
        <w:pStyle w:val="CommentText"/>
      </w:pPr>
    </w:p>
  </w:comment>
  <w:comment w:id="37" w:author="Joseph Picone" w:date="2013-10-31T09:37:00Z" w:initials="JP">
    <w:p w14:paraId="55A89820" w14:textId="5A9C1733" w:rsidR="00C567BC" w:rsidRDefault="00C567BC">
      <w:pPr>
        <w:pStyle w:val="CommentText"/>
      </w:pPr>
      <w:r>
        <w:rPr>
          <w:rStyle w:val="CommentReference"/>
        </w:rPr>
        <w:annotationRef/>
      </w:r>
      <w:proofErr w:type="gramStart"/>
      <w:r>
        <w:t>inconsistent</w:t>
      </w:r>
      <w:proofErr w:type="gramEnd"/>
      <w:r>
        <w:t xml:space="preserve"> capitalization</w:t>
      </w:r>
    </w:p>
    <w:p w14:paraId="3132D83E" w14:textId="77777777" w:rsidR="00C567BC" w:rsidRDefault="00C567BC">
      <w:pPr>
        <w:pStyle w:val="CommentText"/>
      </w:pPr>
    </w:p>
  </w:comment>
  <w:comment w:id="45" w:author="Joseph Picone" w:date="2013-11-01T10:33:00Z" w:initials="JP">
    <w:p w14:paraId="152AC87C" w14:textId="2C08645A" w:rsidR="00C349E0" w:rsidRDefault="00C349E0">
      <w:pPr>
        <w:pStyle w:val="CommentText"/>
      </w:pPr>
      <w:r>
        <w:rPr>
          <w:rStyle w:val="CommentReference"/>
        </w:rPr>
        <w:annotationRef/>
      </w:r>
      <w:proofErr w:type="spellStart"/>
      <w:proofErr w:type="gramStart"/>
      <w:r w:rsidR="00D03DDC">
        <w:t>shoul</w:t>
      </w:r>
      <w:proofErr w:type="spellEnd"/>
      <w:r w:rsidR="00D03DDC">
        <w:t>d</w:t>
      </w:r>
      <w:proofErr w:type="gramEnd"/>
      <w:r w:rsidR="00D03DDC">
        <w:t xml:space="preserve"> provide references to their web sites or product descriptions.</w:t>
      </w:r>
    </w:p>
    <w:p w14:paraId="58FEA703" w14:textId="77777777" w:rsidR="00C349E0" w:rsidRDefault="00C349E0">
      <w:pPr>
        <w:pStyle w:val="CommentText"/>
      </w:pPr>
    </w:p>
  </w:comment>
  <w:comment w:id="66" w:author="Joseph Picone" w:date="2013-11-01T10:51:00Z" w:initials="JP">
    <w:p w14:paraId="35091824" w14:textId="5E427048" w:rsidR="00C349E0" w:rsidRDefault="00C349E0">
      <w:pPr>
        <w:pStyle w:val="CommentText"/>
      </w:pPr>
      <w:r>
        <w:rPr>
          <w:rStyle w:val="CommentReference"/>
        </w:rPr>
        <w:annotationRef/>
      </w:r>
      <w:r w:rsidR="00D03DDC">
        <w:t>I would downplay the use of a mathematical approach as a goal of the dissertation</w:t>
      </w:r>
    </w:p>
    <w:p w14:paraId="35DA5F4F" w14:textId="77777777" w:rsidR="00C349E0" w:rsidRDefault="00C349E0">
      <w:pPr>
        <w:pStyle w:val="CommentText"/>
      </w:pPr>
    </w:p>
  </w:comment>
  <w:comment w:id="70" w:author="Joseph Picone" w:date="2013-11-01T10:52:00Z" w:initials="JP">
    <w:p w14:paraId="1BEEE045" w14:textId="2244CE42" w:rsidR="00C349E0" w:rsidRDefault="00C349E0">
      <w:pPr>
        <w:pStyle w:val="CommentText"/>
      </w:pPr>
      <w:r>
        <w:rPr>
          <w:rStyle w:val="CommentReference"/>
        </w:rPr>
        <w:annotationRef/>
      </w:r>
      <w:r w:rsidR="00D03DDC">
        <w:t>Again, I really don't</w:t>
      </w:r>
      <w:r w:rsidR="00D03DDC">
        <w:t xml:space="preserve"> think the mathematical techniques are part of the contribution. You are applying existing techniques - </w:t>
      </w:r>
      <w:proofErr w:type="spellStart"/>
      <w:r w:rsidR="00D03DDC">
        <w:t>nothi</w:t>
      </w:r>
      <w:proofErr w:type="spellEnd"/>
      <w:r w:rsidR="00D03DDC">
        <w:t>ng wrong with that.</w:t>
      </w:r>
    </w:p>
    <w:p w14:paraId="44A9722C" w14:textId="77777777" w:rsidR="00C349E0" w:rsidRDefault="00C349E0">
      <w:pPr>
        <w:pStyle w:val="CommentText"/>
      </w:pPr>
    </w:p>
  </w:comment>
  <w:comment w:id="71" w:author="Joseph Picone" w:date="2013-11-01T10:53:00Z" w:initials="JP">
    <w:p w14:paraId="64CCE4EA" w14:textId="750EC2F9" w:rsidR="00C349E0" w:rsidRDefault="00C349E0">
      <w:pPr>
        <w:pStyle w:val="CommentText"/>
      </w:pPr>
      <w:r>
        <w:rPr>
          <w:rStyle w:val="CommentReference"/>
        </w:rPr>
        <w:annotationRef/>
      </w:r>
      <w:proofErr w:type="spellStart"/>
      <w:proofErr w:type="gramStart"/>
      <w:r w:rsidR="00D03DDC">
        <w:t>eventuall</w:t>
      </w:r>
      <w:proofErr w:type="spellEnd"/>
      <w:r w:rsidR="00D03DDC">
        <w:t>y</w:t>
      </w:r>
      <w:proofErr w:type="gramEnd"/>
      <w:r w:rsidR="00D03DDC">
        <w:t>, I'd like to see a hypothesis stated... once you have results...</w:t>
      </w:r>
    </w:p>
    <w:p w14:paraId="525AC544" w14:textId="77777777" w:rsidR="00C349E0" w:rsidRDefault="00C349E0">
      <w:pPr>
        <w:pStyle w:val="CommentText"/>
      </w:pPr>
    </w:p>
  </w:comment>
  <w:comment w:id="105" w:author="Alessandro Napoli" w:date="2013-10-18T23:58:00Z" w:initials="AN">
    <w:p w14:paraId="435AB1C4" w14:textId="77777777" w:rsidR="00885DA0" w:rsidRDefault="00885DA0">
      <w:pPr>
        <w:pStyle w:val="CommentText"/>
      </w:pPr>
      <w:r>
        <w:rPr>
          <w:rStyle w:val="CommentReference"/>
        </w:rPr>
        <w:annotationRef/>
      </w:r>
      <w:r>
        <w:t>Fix this</w:t>
      </w:r>
    </w:p>
  </w:comment>
  <w:comment w:id="122" w:author="Joseph Picone" w:date="2013-11-01T11:12:00Z" w:initials="JP">
    <w:p w14:paraId="1BBB4EE4" w14:textId="77777777" w:rsidR="00F7500E" w:rsidRDefault="00F7500E">
      <w:pPr>
        <w:pStyle w:val="CommentText"/>
      </w:pPr>
      <w:r>
        <w:rPr>
          <w:rStyle w:val="CommentReference"/>
        </w:rPr>
        <w:annotationRef/>
      </w:r>
      <w:proofErr w:type="gramStart"/>
      <w:r w:rsidR="00D03DDC">
        <w:t>the</w:t>
      </w:r>
      <w:proofErr w:type="gramEnd"/>
      <w:r w:rsidR="00D03DDC">
        <w:t xml:space="preserve"> sample size is going to be a problem in establishing statistical significance.</w:t>
      </w:r>
    </w:p>
    <w:p w14:paraId="5CB4DF02" w14:textId="6ACB7E5B" w:rsidR="00F7500E" w:rsidRDefault="00F7500E">
      <w:pPr>
        <w:pStyle w:val="CommentText"/>
      </w:pPr>
    </w:p>
  </w:comment>
  <w:comment w:id="143" w:author="Joseph Picone" w:date="2013-11-01T11:18:00Z" w:initials="JP">
    <w:p w14:paraId="0D3298C9" w14:textId="77777777" w:rsidR="00E85372" w:rsidRDefault="00E85372">
      <w:pPr>
        <w:pStyle w:val="CommentText"/>
      </w:pPr>
      <w:r>
        <w:rPr>
          <w:rStyle w:val="CommentReference"/>
        </w:rPr>
        <w:annotationRef/>
      </w:r>
      <w:proofErr w:type="gramStart"/>
      <w:r w:rsidR="00D03DDC">
        <w:t>good</w:t>
      </w:r>
      <w:proofErr w:type="gramEnd"/>
      <w:r w:rsidR="00D03DDC">
        <w:t xml:space="preserve"> stuff!!!!</w:t>
      </w:r>
    </w:p>
    <w:p w14:paraId="363FA0BF" w14:textId="10183EEC" w:rsidR="00E85372" w:rsidRDefault="00E85372">
      <w:pPr>
        <w:pStyle w:val="CommentText"/>
      </w:pPr>
    </w:p>
  </w:comment>
  <w:comment w:id="153" w:author="Joseph Picone" w:date="2013-11-01T11:19:00Z" w:initials="JP">
    <w:p w14:paraId="4EB2F11E" w14:textId="77777777" w:rsidR="00E85372" w:rsidRDefault="00E85372">
      <w:pPr>
        <w:pStyle w:val="CommentText"/>
      </w:pPr>
      <w:r>
        <w:rPr>
          <w:rStyle w:val="CommentReference"/>
        </w:rPr>
        <w:annotationRef/>
      </w:r>
      <w:proofErr w:type="gramStart"/>
      <w:r w:rsidR="00D03DDC">
        <w:t>first</w:t>
      </w:r>
      <w:proofErr w:type="gramEnd"/>
      <w:r w:rsidR="00D03DDC">
        <w:t xml:space="preserve"> time mentioned????</w:t>
      </w:r>
    </w:p>
    <w:p w14:paraId="26F88D91" w14:textId="09745379" w:rsidR="00E85372" w:rsidRDefault="00E85372">
      <w:pPr>
        <w:pStyle w:val="CommentText"/>
      </w:pPr>
    </w:p>
  </w:comment>
  <w:comment w:id="155" w:author="Joseph Picone" w:date="2013-11-01T11:21:00Z" w:initials="JP">
    <w:p w14:paraId="38167757" w14:textId="77777777" w:rsidR="00282B7B" w:rsidRDefault="00282B7B">
      <w:pPr>
        <w:pStyle w:val="CommentText"/>
      </w:pPr>
      <w:r>
        <w:rPr>
          <w:rStyle w:val="CommentReference"/>
        </w:rPr>
        <w:annotationRef/>
      </w:r>
      <w:r w:rsidR="00D03DDC">
        <w:t>So this is starting to sound like a major hypothesis for this dissertation???</w:t>
      </w:r>
    </w:p>
    <w:p w14:paraId="5625D500" w14:textId="5A743B5E" w:rsidR="00282B7B" w:rsidRDefault="00282B7B">
      <w:pPr>
        <w:pStyle w:val="CommentText"/>
      </w:pPr>
    </w:p>
  </w:comment>
  <w:comment w:id="158" w:author="Joseph Picone" w:date="2013-11-01T11:22:00Z" w:initials="JP">
    <w:p w14:paraId="06A2922F" w14:textId="77777777" w:rsidR="00282B7B" w:rsidRDefault="00282B7B">
      <w:pPr>
        <w:pStyle w:val="CommentText"/>
      </w:pPr>
      <w:r>
        <w:rPr>
          <w:rStyle w:val="CommentReference"/>
        </w:rPr>
        <w:annotationRef/>
      </w:r>
      <w:r w:rsidR="00D03DDC">
        <w:t>An aim is usually more outcome oriented. "</w:t>
      </w:r>
      <w:proofErr w:type="gramStart"/>
      <w:r w:rsidR="00D03DDC">
        <w:t>investigating</w:t>
      </w:r>
      <w:proofErr w:type="gramEnd"/>
      <w:r w:rsidR="00D03DDC">
        <w:t>" is a bit open-ended...</w:t>
      </w:r>
    </w:p>
    <w:p w14:paraId="5413CCD7" w14:textId="3B8C0B84" w:rsidR="00282B7B" w:rsidRDefault="00282B7B">
      <w:pPr>
        <w:pStyle w:val="CommentText"/>
      </w:pPr>
    </w:p>
  </w:comment>
  <w:comment w:id="197" w:author="Joseph Picone" w:date="2013-11-01T11:33:00Z" w:initials="JP">
    <w:p w14:paraId="709C8271" w14:textId="3F450AE8" w:rsidR="00C56964" w:rsidRDefault="00C56964">
      <w:pPr>
        <w:pStyle w:val="CommentText"/>
      </w:pPr>
      <w:r>
        <w:rPr>
          <w:rStyle w:val="CommentReference"/>
        </w:rPr>
        <w:annotationRef/>
      </w:r>
      <w:proofErr w:type="gramStart"/>
      <w:r w:rsidR="00D03DDC">
        <w:t>it</w:t>
      </w:r>
      <w:proofErr w:type="gramEnd"/>
      <w:r w:rsidR="00D03DDC">
        <w:t xml:space="preserve"> would be nice to make a stronger argument that this paradigm directly follows from what others have previously published (it is a derivative of other work)</w:t>
      </w:r>
    </w:p>
  </w:comment>
  <w:comment w:id="205" w:author="Joseph Picone" w:date="2013-11-01T11:36:00Z" w:initials="JP">
    <w:p w14:paraId="7C782796" w14:textId="28939ECE" w:rsidR="00896B4A" w:rsidRDefault="00896B4A">
      <w:pPr>
        <w:pStyle w:val="CommentText"/>
      </w:pPr>
      <w:r>
        <w:rPr>
          <w:rStyle w:val="CommentReference"/>
        </w:rPr>
        <w:annotationRef/>
      </w:r>
      <w:proofErr w:type="gramStart"/>
      <w:r w:rsidR="00D03DDC">
        <w:t>do</w:t>
      </w:r>
      <w:proofErr w:type="gramEnd"/>
      <w:r w:rsidR="00D03DDC">
        <w:t xml:space="preserve"> filters really enhance the spikines</w:t>
      </w:r>
      <w:r w:rsidR="00D03DDC">
        <w:t>s?</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A5355B" w14:textId="77777777" w:rsidR="00885DA0" w:rsidRDefault="00885DA0" w:rsidP="006B31C4">
      <w:r>
        <w:separator/>
      </w:r>
    </w:p>
  </w:endnote>
  <w:endnote w:type="continuationSeparator" w:id="0">
    <w:p w14:paraId="365AE0D8" w14:textId="77777777" w:rsidR="00885DA0" w:rsidRDefault="00885DA0" w:rsidP="006B31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Myriad Pro Cond">
    <w:altName w:val="Corbel"/>
    <w:charset w:val="00"/>
    <w:family w:val="auto"/>
    <w:pitch w:val="variable"/>
    <w:sig w:usb0="20000287" w:usb1="00000001"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37289" w14:textId="77777777" w:rsidR="00885DA0" w:rsidRDefault="00885DA0" w:rsidP="00EF44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30DB833" w14:textId="77777777" w:rsidR="00885DA0" w:rsidRDefault="00885DA0" w:rsidP="006B31C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2274AE" w14:textId="77777777" w:rsidR="00885DA0" w:rsidRDefault="00885DA0" w:rsidP="001449D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3DDC">
      <w:rPr>
        <w:rStyle w:val="PageNumber"/>
        <w:noProof/>
      </w:rPr>
      <w:t>xii</w:t>
    </w:r>
    <w:r>
      <w:rPr>
        <w:rStyle w:val="PageNumber"/>
      </w:rPr>
      <w:fldChar w:fldCharType="end"/>
    </w:r>
  </w:p>
  <w:p w14:paraId="57E2F121" w14:textId="77777777" w:rsidR="00885DA0" w:rsidRDefault="00885DA0" w:rsidP="00E367C8">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A53A8" w14:textId="77777777" w:rsidR="00885DA0" w:rsidRDefault="00885DA0" w:rsidP="001449D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3DDC">
      <w:rPr>
        <w:rStyle w:val="PageNumber"/>
        <w:noProof/>
      </w:rPr>
      <w:t>73</w:t>
    </w:r>
    <w:r>
      <w:rPr>
        <w:rStyle w:val="PageNumber"/>
      </w:rPr>
      <w:fldChar w:fldCharType="end"/>
    </w:r>
  </w:p>
  <w:p w14:paraId="1FA8427A" w14:textId="77777777" w:rsidR="00885DA0" w:rsidRDefault="00885DA0" w:rsidP="00EF446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8EFC3B" w14:textId="77777777" w:rsidR="00885DA0" w:rsidRDefault="00885DA0" w:rsidP="006B31C4">
      <w:r>
        <w:separator/>
      </w:r>
    </w:p>
  </w:footnote>
  <w:footnote w:type="continuationSeparator" w:id="0">
    <w:p w14:paraId="6DA6509D" w14:textId="77777777" w:rsidR="00885DA0" w:rsidRDefault="00885DA0" w:rsidP="006B31C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91746"/>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A61AAE"/>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3CC583E"/>
    <w:multiLevelType w:val="multilevel"/>
    <w:tmpl w:val="FFE48B5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408437F"/>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7282FF4"/>
    <w:multiLevelType w:val="hybridMultilevel"/>
    <w:tmpl w:val="68529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126A61"/>
    <w:multiLevelType w:val="multilevel"/>
    <w:tmpl w:val="C9FA1604"/>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C5C557B"/>
    <w:multiLevelType w:val="multilevel"/>
    <w:tmpl w:val="6512FAE8"/>
    <w:lvl w:ilvl="0">
      <w:start w:val="1"/>
      <w:numFmt w:val="decimal"/>
      <w:pStyle w:val="Heading1"/>
      <w:lvlText w:val="%1"/>
      <w:lvlJc w:val="left"/>
      <w:pPr>
        <w:ind w:left="432" w:hanging="432"/>
      </w:pPr>
      <w:rPr>
        <w:rFonts w:hint="default"/>
        <w:vanish/>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0CCD3CB1"/>
    <w:multiLevelType w:val="hybridMultilevel"/>
    <w:tmpl w:val="0734D1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E8F49A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EB5672C"/>
    <w:multiLevelType w:val="hybridMultilevel"/>
    <w:tmpl w:val="BFE2E8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F3D438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FF138D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2FA3462"/>
    <w:multiLevelType w:val="hybridMultilevel"/>
    <w:tmpl w:val="BE0C8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B92074"/>
    <w:multiLevelType w:val="multilevel"/>
    <w:tmpl w:val="B2366E08"/>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158543E0"/>
    <w:multiLevelType w:val="multilevel"/>
    <w:tmpl w:val="8FF87F2E"/>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71B139A"/>
    <w:multiLevelType w:val="hybridMultilevel"/>
    <w:tmpl w:val="538EC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86A45E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A6E1767"/>
    <w:multiLevelType w:val="multilevel"/>
    <w:tmpl w:val="23861B0E"/>
    <w:lvl w:ilvl="0">
      <w:start w:val="1"/>
      <w:numFmt w:val="none"/>
      <w:lvlText w:val=""/>
      <w:lvlJc w:val="left"/>
      <w:pPr>
        <w:ind w:left="360" w:hanging="360"/>
      </w:pPr>
      <w:rPr>
        <w:rFonts w:hint="default"/>
      </w:rPr>
    </w:lvl>
    <w:lvl w:ilvl="1">
      <w:start w:val="1"/>
      <w:numFmt w:val="decimal"/>
      <w:lvlRestart w:val="0"/>
      <w:lvlText w:val="%13.%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1A810B8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1C5E7CCD"/>
    <w:multiLevelType w:val="multilevel"/>
    <w:tmpl w:val="CE5640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1134"/>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1CF216B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1EB71198"/>
    <w:multiLevelType w:val="multilevel"/>
    <w:tmpl w:val="D520E0E8"/>
    <w:lvl w:ilvl="0">
      <w:start w:val="1"/>
      <w:numFmt w:val="none"/>
      <w:lvlText w:val=""/>
      <w:lvlJc w:val="left"/>
      <w:pPr>
        <w:ind w:left="360" w:hanging="360"/>
      </w:pPr>
      <w:rPr>
        <w:rFonts w:hint="default"/>
      </w:rPr>
    </w:lvl>
    <w:lvl w:ilvl="1">
      <w:start w:val="1"/>
      <w:numFmt w:val="decimal"/>
      <w:lvlText w:val="%13.%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1D817F7"/>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23FC36F7"/>
    <w:multiLevelType w:val="hybridMultilevel"/>
    <w:tmpl w:val="B7BA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50202E8"/>
    <w:multiLevelType w:val="hybridMultilevel"/>
    <w:tmpl w:val="728CCF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75C26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8F863D7"/>
    <w:multiLevelType w:val="multilevel"/>
    <w:tmpl w:val="6B8683EC"/>
    <w:lvl w:ilvl="0">
      <w:start w:val="1"/>
      <w:numFmt w:val="decimal"/>
      <w:lvlText w:val="%1"/>
      <w:lvlJc w:val="left"/>
      <w:pPr>
        <w:ind w:left="432" w:hanging="432"/>
      </w:pPr>
      <w:rPr>
        <w:rFonts w:hint="default"/>
        <w:vanish/>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290F4EE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2A36039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2B2D0824"/>
    <w:multiLevelType w:val="hybridMultilevel"/>
    <w:tmpl w:val="1A580CA0"/>
    <w:lvl w:ilvl="0" w:tplc="178E186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B8425B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2F104618"/>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2F4351D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2FBF6E0F"/>
    <w:multiLevelType w:val="multilevel"/>
    <w:tmpl w:val="2AEAA82E"/>
    <w:styleLink w:val="CurrentList1"/>
    <w:lvl w:ilvl="0">
      <w:start w:val="1"/>
      <w:numFmt w:val="none"/>
      <w:lvlText w:val=""/>
      <w:lvlJc w:val="left"/>
      <w:pPr>
        <w:ind w:left="360" w:hanging="360"/>
      </w:pPr>
      <w:rPr>
        <w:rFonts w:hint="default"/>
      </w:rPr>
    </w:lvl>
    <w:lvl w:ilvl="1">
      <w:start w:val="1"/>
      <w:numFmt w:val="decimal"/>
      <w:lvlText w:val="%11.%2."/>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00E43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3280130D"/>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340E449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3479418F"/>
    <w:multiLevelType w:val="hybridMultilevel"/>
    <w:tmpl w:val="AFA2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71C6E3A"/>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nsid w:val="37A3284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383050E5"/>
    <w:multiLevelType w:val="hybridMultilevel"/>
    <w:tmpl w:val="3858F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3B1D798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3DA075AF"/>
    <w:multiLevelType w:val="multilevel"/>
    <w:tmpl w:val="F5F0BBA6"/>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3F3629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408854F9"/>
    <w:multiLevelType w:val="multilevel"/>
    <w:tmpl w:val="1AAC8CE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nsid w:val="439E43B6"/>
    <w:multiLevelType w:val="multilevel"/>
    <w:tmpl w:val="EE885EB8"/>
    <w:lvl w:ilvl="0">
      <w:start w:val="1"/>
      <w:numFmt w:val="decimal"/>
      <w:lvlText w:val="%1"/>
      <w:lvlJc w:val="left"/>
      <w:pPr>
        <w:ind w:left="360" w:hanging="360"/>
      </w:pPr>
      <w:rPr>
        <w:rFonts w:hint="default"/>
        <w:vanish/>
      </w:rPr>
    </w:lvl>
    <w:lvl w:ilvl="1">
      <w:start w:val="1"/>
      <w:numFmt w:val="decimal"/>
      <w:lvlRestart w:val="0"/>
      <w:pStyle w:val="Heading2"/>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45645A00"/>
    <w:multiLevelType w:val="multilevel"/>
    <w:tmpl w:val="F5F2E66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9EA63D9"/>
    <w:multiLevelType w:val="multilevel"/>
    <w:tmpl w:val="93B2A964"/>
    <w:lvl w:ilvl="0">
      <w:start w:val="1"/>
      <w:numFmt w:val="none"/>
      <w:lvlText w:val=""/>
      <w:lvlJc w:val="left"/>
      <w:pPr>
        <w:ind w:left="360" w:hanging="360"/>
      </w:pPr>
      <w:rPr>
        <w:rFonts w:hint="default"/>
      </w:rPr>
    </w:lvl>
    <w:lvl w:ilvl="1">
      <w:start w:val="1"/>
      <w:numFmt w:val="decimal"/>
      <w:lvlText w:val="%11.%2"/>
      <w:lvlJc w:val="left"/>
      <w:pPr>
        <w:tabs>
          <w:tab w:val="num" w:pos="1134"/>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4A8E7676"/>
    <w:multiLevelType w:val="multilevel"/>
    <w:tmpl w:val="912492A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4E820C9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4F6D4469"/>
    <w:multiLevelType w:val="multilevel"/>
    <w:tmpl w:val="38C2D274"/>
    <w:lvl w:ilvl="0">
      <w:start w:val="1"/>
      <w:numFmt w:val="none"/>
      <w:lvlText w:val=""/>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5043597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50CC5ABD"/>
    <w:multiLevelType w:val="multilevel"/>
    <w:tmpl w:val="880CCE50"/>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nsid w:val="54FF735F"/>
    <w:multiLevelType w:val="hybridMultilevel"/>
    <w:tmpl w:val="85603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5BB291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nsid w:val="59071F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59833821"/>
    <w:multiLevelType w:val="multilevel"/>
    <w:tmpl w:val="93443C9A"/>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nsid w:val="5C091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5C1F59F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608D42FF"/>
    <w:multiLevelType w:val="multilevel"/>
    <w:tmpl w:val="577CB2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61C46531"/>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nsid w:val="62E70AAD"/>
    <w:multiLevelType w:val="multilevel"/>
    <w:tmpl w:val="D8EA13C6"/>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nsid w:val="63550FA4"/>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nsid w:val="63CF4A78"/>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670A473A"/>
    <w:multiLevelType w:val="multilevel"/>
    <w:tmpl w:val="20723DC2"/>
    <w:lvl w:ilvl="0">
      <w:start w:val="1"/>
      <w:numFmt w:val="none"/>
      <w:lvlText w:val=""/>
      <w:lvlJc w:val="left"/>
      <w:pPr>
        <w:ind w:left="360" w:hanging="360"/>
      </w:pPr>
      <w:rPr>
        <w:rFonts w:hint="default"/>
      </w:rPr>
    </w:lvl>
    <w:lvl w:ilvl="1">
      <w:start w:val="1"/>
      <w:numFmt w:val="upperRoman"/>
      <w:lvlRestart w:val="0"/>
      <w:lvlText w:val="%1.%2"/>
      <w:lvlJc w:val="left"/>
      <w:pPr>
        <w:tabs>
          <w:tab w:val="num" w:pos="851"/>
        </w:tabs>
        <w:ind w:left="0" w:firstLine="0"/>
      </w:pPr>
      <w:rPr>
        <w:rFonts w:hint="default"/>
      </w:rPr>
    </w:lvl>
    <w:lvl w:ilvl="2">
      <w:start w:val="1"/>
      <w:numFmt w:val="decimal"/>
      <w:lvlText w:val="%31.1.1"/>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6A743CD9"/>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nsid w:val="6CBA6474"/>
    <w:multiLevelType w:val="multilevel"/>
    <w:tmpl w:val="80BAC0F6"/>
    <w:lvl w:ilvl="0">
      <w:start w:val="1"/>
      <w:numFmt w:val="none"/>
      <w:lvlText w:val=""/>
      <w:lvlJc w:val="left"/>
      <w:pPr>
        <w:ind w:left="360" w:hanging="360"/>
      </w:pPr>
      <w:rPr>
        <w:rFonts w:hint="default"/>
      </w:rPr>
    </w:lvl>
    <w:lvl w:ilvl="1">
      <w:start w:val="1"/>
      <w:numFmt w:val="decimal"/>
      <w:lvlText w:val="%11.%2"/>
      <w:lvlJc w:val="left"/>
      <w:pPr>
        <w:tabs>
          <w:tab w:val="num" w:pos="1134"/>
        </w:tabs>
        <w:ind w:left="0" w:firstLine="36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72514F79"/>
    <w:multiLevelType w:val="multilevel"/>
    <w:tmpl w:val="B2366E08"/>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74593B34"/>
    <w:multiLevelType w:val="multilevel"/>
    <w:tmpl w:val="86E8E026"/>
    <w:lvl w:ilvl="0">
      <w:start w:val="1"/>
      <w:numFmt w:val="none"/>
      <w:lvlText w:val=""/>
      <w:lvlJc w:val="left"/>
      <w:pPr>
        <w:ind w:left="360" w:hanging="360"/>
      </w:pPr>
      <w:rPr>
        <w:rFonts w:hint="default"/>
      </w:rPr>
    </w:lvl>
    <w:lvl w:ilvl="1">
      <w:start w:val="1"/>
      <w:numFmt w:val="decimal"/>
      <w:lvlText w:val="%12.%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5CE39F1"/>
    <w:multiLevelType w:val="hybridMultilevel"/>
    <w:tmpl w:val="81E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60A2965"/>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nsid w:val="763C38CB"/>
    <w:multiLevelType w:val="multilevel"/>
    <w:tmpl w:val="74984B9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nsid w:val="77BF2279"/>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nsid w:val="7B9B40D5"/>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4">
    <w:nsid w:val="7C756D27"/>
    <w:multiLevelType w:val="multilevel"/>
    <w:tmpl w:val="DCBA616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7D4E73FF"/>
    <w:multiLevelType w:val="multilevel"/>
    <w:tmpl w:val="BC44FE24"/>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7DF27756"/>
    <w:multiLevelType w:val="hybridMultilevel"/>
    <w:tmpl w:val="E7CE793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E98729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nsid w:val="7E99130D"/>
    <w:multiLevelType w:val="multilevel"/>
    <w:tmpl w:val="577CB2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nsid w:val="7EE3306E"/>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nsid w:val="7F5C51E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8"/>
  </w:num>
  <w:num w:numId="2">
    <w:abstractNumId w:val="76"/>
  </w:num>
  <w:num w:numId="3">
    <w:abstractNumId w:val="4"/>
  </w:num>
  <w:num w:numId="4">
    <w:abstractNumId w:val="37"/>
  </w:num>
  <w:num w:numId="5">
    <w:abstractNumId w:val="39"/>
  </w:num>
  <w:num w:numId="6">
    <w:abstractNumId w:val="12"/>
  </w:num>
  <w:num w:numId="7">
    <w:abstractNumId w:val="57"/>
  </w:num>
  <w:num w:numId="8">
    <w:abstractNumId w:val="15"/>
  </w:num>
  <w:num w:numId="9">
    <w:abstractNumId w:val="36"/>
  </w:num>
  <w:num w:numId="10">
    <w:abstractNumId w:val="25"/>
  </w:num>
  <w:num w:numId="11">
    <w:abstractNumId w:val="8"/>
  </w:num>
  <w:num w:numId="12">
    <w:abstractNumId w:val="43"/>
  </w:num>
  <w:num w:numId="13">
    <w:abstractNumId w:val="34"/>
  </w:num>
  <w:num w:numId="14">
    <w:abstractNumId w:val="77"/>
  </w:num>
  <w:num w:numId="15">
    <w:abstractNumId w:val="53"/>
  </w:num>
  <w:num w:numId="16">
    <w:abstractNumId w:val="30"/>
  </w:num>
  <w:num w:numId="17">
    <w:abstractNumId w:val="20"/>
  </w:num>
  <w:num w:numId="18">
    <w:abstractNumId w:val="29"/>
  </w:num>
  <w:num w:numId="19">
    <w:abstractNumId w:val="73"/>
  </w:num>
  <w:num w:numId="20">
    <w:abstractNumId w:val="41"/>
  </w:num>
  <w:num w:numId="21">
    <w:abstractNumId w:val="51"/>
  </w:num>
  <w:num w:numId="22">
    <w:abstractNumId w:val="27"/>
  </w:num>
  <w:num w:numId="23">
    <w:abstractNumId w:val="45"/>
  </w:num>
  <w:num w:numId="24">
    <w:abstractNumId w:val="33"/>
  </w:num>
  <w:num w:numId="25">
    <w:abstractNumId w:val="66"/>
  </w:num>
  <w:num w:numId="26">
    <w:abstractNumId w:val="47"/>
  </w:num>
  <w:num w:numId="27">
    <w:abstractNumId w:val="14"/>
  </w:num>
  <w:num w:numId="28">
    <w:abstractNumId w:val="38"/>
  </w:num>
  <w:num w:numId="29">
    <w:abstractNumId w:val="31"/>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3"/>
  </w:num>
  <w:num w:numId="32">
    <w:abstractNumId w:val="68"/>
  </w:num>
  <w:num w:numId="33">
    <w:abstractNumId w:val="21"/>
  </w:num>
  <w:num w:numId="34">
    <w:abstractNumId w:val="17"/>
  </w:num>
  <w:num w:numId="35">
    <w:abstractNumId w:val="50"/>
  </w:num>
  <w:num w:numId="36">
    <w:abstractNumId w:val="64"/>
  </w:num>
  <w:num w:numId="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num>
  <w:num w:numId="39">
    <w:abstractNumId w:val="60"/>
  </w:num>
  <w:num w:numId="40">
    <w:abstractNumId w:val="35"/>
  </w:num>
  <w:num w:numId="41">
    <w:abstractNumId w:val="22"/>
  </w:num>
  <w:num w:numId="42">
    <w:abstractNumId w:val="3"/>
  </w:num>
  <w:num w:numId="43">
    <w:abstractNumId w:val="62"/>
  </w:num>
  <w:num w:numId="44">
    <w:abstractNumId w:val="32"/>
  </w:num>
  <w:num w:numId="45">
    <w:abstractNumId w:val="65"/>
  </w:num>
  <w:num w:numId="46">
    <w:abstractNumId w:val="79"/>
  </w:num>
  <w:num w:numId="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0"/>
  </w:num>
  <w:num w:numId="49">
    <w:abstractNumId w:val="10"/>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0"/>
  </w:num>
  <w:num w:numId="52">
    <w:abstractNumId w:val="72"/>
  </w:num>
  <w:num w:numId="53">
    <w:abstractNumId w:val="0"/>
  </w:num>
  <w:num w:numId="54">
    <w:abstractNumId w:val="1"/>
  </w:num>
  <w:num w:numId="55">
    <w:abstractNumId w:val="54"/>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
  </w:num>
  <w:num w:numId="58">
    <w:abstractNumId w:val="58"/>
  </w:num>
  <w:num w:numId="59">
    <w:abstractNumId w:val="49"/>
  </w:num>
  <w:num w:numId="60">
    <w:abstractNumId w:val="61"/>
  </w:num>
  <w:num w:numId="61">
    <w:abstractNumId w:val="13"/>
  </w:num>
  <w:num w:numId="62">
    <w:abstractNumId w:val="67"/>
  </w:num>
  <w:num w:numId="63">
    <w:abstractNumId w:val="5"/>
  </w:num>
  <w:num w:numId="64">
    <w:abstractNumId w:val="19"/>
  </w:num>
  <w:num w:numId="65">
    <w:abstractNumId w:val="69"/>
  </w:num>
  <w:num w:numId="66">
    <w:abstractNumId w:val="9"/>
  </w:num>
  <w:num w:numId="67">
    <w:abstractNumId w:val="45"/>
  </w:num>
  <w:num w:numId="68">
    <w:abstractNumId w:val="45"/>
  </w:num>
  <w:num w:numId="69">
    <w:abstractNumId w:val="45"/>
  </w:num>
  <w:num w:numId="70">
    <w:abstractNumId w:val="45"/>
  </w:num>
  <w:num w:numId="71">
    <w:abstractNumId w:val="45"/>
  </w:num>
  <w:num w:numId="72">
    <w:abstractNumId w:val="45"/>
  </w:num>
  <w:num w:numId="73">
    <w:abstractNumId w:val="7"/>
  </w:num>
  <w:num w:numId="74">
    <w:abstractNumId w:val="71"/>
  </w:num>
  <w:num w:numId="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2"/>
  </w:num>
  <w:num w:numId="77">
    <w:abstractNumId w:val="52"/>
  </w:num>
  <w:num w:numId="78">
    <w:abstractNumId w:val="78"/>
  </w:num>
  <w:num w:numId="79">
    <w:abstractNumId w:val="59"/>
  </w:num>
  <w:num w:numId="80">
    <w:abstractNumId w:val="56"/>
  </w:num>
  <w:num w:numId="81">
    <w:abstractNumId w:val="48"/>
  </w:num>
  <w:num w:numId="8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num>
  <w:num w:numId="84">
    <w:abstractNumId w:val="75"/>
  </w:num>
  <w:num w:numId="8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
  </w:num>
  <w:num w:numId="87">
    <w:abstractNumId w:val="55"/>
  </w:num>
  <w:num w:numId="88">
    <w:abstractNumId w:val="11"/>
  </w:num>
  <w:num w:numId="89">
    <w:abstractNumId w:val="6"/>
  </w:num>
  <w:num w:numId="90">
    <w:abstractNumId w:val="28"/>
  </w:num>
  <w:num w:numId="91">
    <w:abstractNumId w:val="44"/>
  </w:num>
  <w:num w:numId="92">
    <w:abstractNumId w:val="23"/>
  </w:num>
  <w:num w:numId="93">
    <w:abstractNumId w:val="26"/>
  </w:num>
  <w:num w:numId="94">
    <w:abstractNumId w:val="40"/>
  </w:num>
  <w:num w:numId="95">
    <w:abstractNumId w:val="24"/>
  </w:num>
  <w:num w:numId="96">
    <w:abstractNumId w:val="6"/>
  </w:num>
  <w:num w:numId="97">
    <w:abstractNumId w:val="6"/>
  </w:num>
  <w:num w:numId="98">
    <w:abstractNumId w:val="6"/>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5BA"/>
    <w:rsid w:val="0000044F"/>
    <w:rsid w:val="000039D4"/>
    <w:rsid w:val="00007D9B"/>
    <w:rsid w:val="000108E6"/>
    <w:rsid w:val="000113D8"/>
    <w:rsid w:val="00013BDC"/>
    <w:rsid w:val="00013F56"/>
    <w:rsid w:val="00014352"/>
    <w:rsid w:val="00015B3E"/>
    <w:rsid w:val="00023658"/>
    <w:rsid w:val="00026BD2"/>
    <w:rsid w:val="00026BE8"/>
    <w:rsid w:val="000348A4"/>
    <w:rsid w:val="00036194"/>
    <w:rsid w:val="0004140B"/>
    <w:rsid w:val="000465B3"/>
    <w:rsid w:val="00051AF8"/>
    <w:rsid w:val="00051CBE"/>
    <w:rsid w:val="0005426E"/>
    <w:rsid w:val="0006022A"/>
    <w:rsid w:val="00063E89"/>
    <w:rsid w:val="0006502A"/>
    <w:rsid w:val="000726DE"/>
    <w:rsid w:val="00073339"/>
    <w:rsid w:val="00073DF4"/>
    <w:rsid w:val="00074807"/>
    <w:rsid w:val="00077A75"/>
    <w:rsid w:val="00082E5E"/>
    <w:rsid w:val="00083C1E"/>
    <w:rsid w:val="000842A6"/>
    <w:rsid w:val="0009496A"/>
    <w:rsid w:val="000967A2"/>
    <w:rsid w:val="00096C20"/>
    <w:rsid w:val="000A0E8A"/>
    <w:rsid w:val="000A18D0"/>
    <w:rsid w:val="000A2AF2"/>
    <w:rsid w:val="000A3E97"/>
    <w:rsid w:val="000C4B48"/>
    <w:rsid w:val="000D2B71"/>
    <w:rsid w:val="000D2F6B"/>
    <w:rsid w:val="000E1718"/>
    <w:rsid w:val="000F0ED5"/>
    <w:rsid w:val="000F111C"/>
    <w:rsid w:val="000F2366"/>
    <w:rsid w:val="000F3C16"/>
    <w:rsid w:val="000F5993"/>
    <w:rsid w:val="000F6A30"/>
    <w:rsid w:val="000F7D71"/>
    <w:rsid w:val="0010030D"/>
    <w:rsid w:val="00100EED"/>
    <w:rsid w:val="00107E48"/>
    <w:rsid w:val="00111116"/>
    <w:rsid w:val="001121E1"/>
    <w:rsid w:val="001164C7"/>
    <w:rsid w:val="00116C11"/>
    <w:rsid w:val="001303F2"/>
    <w:rsid w:val="00141B94"/>
    <w:rsid w:val="00141E5F"/>
    <w:rsid w:val="001449D2"/>
    <w:rsid w:val="00146AD8"/>
    <w:rsid w:val="00147C34"/>
    <w:rsid w:val="001502E9"/>
    <w:rsid w:val="00151802"/>
    <w:rsid w:val="00153F43"/>
    <w:rsid w:val="001604C3"/>
    <w:rsid w:val="00161023"/>
    <w:rsid w:val="00165A4A"/>
    <w:rsid w:val="00166D8D"/>
    <w:rsid w:val="00166DDB"/>
    <w:rsid w:val="00173321"/>
    <w:rsid w:val="00176D79"/>
    <w:rsid w:val="00177CA5"/>
    <w:rsid w:val="001839AE"/>
    <w:rsid w:val="0018667A"/>
    <w:rsid w:val="001866D2"/>
    <w:rsid w:val="00190483"/>
    <w:rsid w:val="00193D0C"/>
    <w:rsid w:val="00194E12"/>
    <w:rsid w:val="00195C2B"/>
    <w:rsid w:val="00197DBE"/>
    <w:rsid w:val="00197EAE"/>
    <w:rsid w:val="001A22F4"/>
    <w:rsid w:val="001A4734"/>
    <w:rsid w:val="001A5831"/>
    <w:rsid w:val="001A7081"/>
    <w:rsid w:val="001B14DD"/>
    <w:rsid w:val="001B1F1F"/>
    <w:rsid w:val="001C028E"/>
    <w:rsid w:val="001C1090"/>
    <w:rsid w:val="001C1E75"/>
    <w:rsid w:val="001C2E65"/>
    <w:rsid w:val="001C429F"/>
    <w:rsid w:val="001C76F0"/>
    <w:rsid w:val="001D11D4"/>
    <w:rsid w:val="001D1AED"/>
    <w:rsid w:val="001D1C27"/>
    <w:rsid w:val="001D2BB5"/>
    <w:rsid w:val="001D35BA"/>
    <w:rsid w:val="001D477A"/>
    <w:rsid w:val="001D4AA3"/>
    <w:rsid w:val="001D4DD4"/>
    <w:rsid w:val="001D7B41"/>
    <w:rsid w:val="001E0392"/>
    <w:rsid w:val="001E0745"/>
    <w:rsid w:val="001E28E6"/>
    <w:rsid w:val="001E3946"/>
    <w:rsid w:val="001F4EFA"/>
    <w:rsid w:val="00201AB6"/>
    <w:rsid w:val="0020423D"/>
    <w:rsid w:val="00204829"/>
    <w:rsid w:val="00204B08"/>
    <w:rsid w:val="00204EF9"/>
    <w:rsid w:val="00210421"/>
    <w:rsid w:val="00217334"/>
    <w:rsid w:val="00221985"/>
    <w:rsid w:val="00226AB3"/>
    <w:rsid w:val="00226D1A"/>
    <w:rsid w:val="00232EB8"/>
    <w:rsid w:val="0023373A"/>
    <w:rsid w:val="002362B0"/>
    <w:rsid w:val="00237E84"/>
    <w:rsid w:val="002419BD"/>
    <w:rsid w:val="00242B97"/>
    <w:rsid w:val="00251E87"/>
    <w:rsid w:val="00252402"/>
    <w:rsid w:val="00255420"/>
    <w:rsid w:val="00260432"/>
    <w:rsid w:val="00261BBD"/>
    <w:rsid w:val="00261F61"/>
    <w:rsid w:val="00262FC6"/>
    <w:rsid w:val="00263122"/>
    <w:rsid w:val="00263200"/>
    <w:rsid w:val="00264193"/>
    <w:rsid w:val="002673F1"/>
    <w:rsid w:val="00274B29"/>
    <w:rsid w:val="002770F2"/>
    <w:rsid w:val="00280055"/>
    <w:rsid w:val="00282B7B"/>
    <w:rsid w:val="00286443"/>
    <w:rsid w:val="00291EAB"/>
    <w:rsid w:val="002937CE"/>
    <w:rsid w:val="002973A2"/>
    <w:rsid w:val="002A1200"/>
    <w:rsid w:val="002A2D42"/>
    <w:rsid w:val="002A7452"/>
    <w:rsid w:val="002B1D56"/>
    <w:rsid w:val="002B1DD9"/>
    <w:rsid w:val="002B3949"/>
    <w:rsid w:val="002B4C97"/>
    <w:rsid w:val="002B600A"/>
    <w:rsid w:val="002B6394"/>
    <w:rsid w:val="002C0B50"/>
    <w:rsid w:val="002C0E03"/>
    <w:rsid w:val="002C3B9B"/>
    <w:rsid w:val="002D3A11"/>
    <w:rsid w:val="002D5902"/>
    <w:rsid w:val="002D7788"/>
    <w:rsid w:val="002E0011"/>
    <w:rsid w:val="002E1664"/>
    <w:rsid w:val="002E3EA4"/>
    <w:rsid w:val="002F2E3E"/>
    <w:rsid w:val="00301428"/>
    <w:rsid w:val="00302EB5"/>
    <w:rsid w:val="0030624A"/>
    <w:rsid w:val="0030723B"/>
    <w:rsid w:val="00311BF0"/>
    <w:rsid w:val="003130B1"/>
    <w:rsid w:val="003244B9"/>
    <w:rsid w:val="003276A6"/>
    <w:rsid w:val="00327CFF"/>
    <w:rsid w:val="00334C8E"/>
    <w:rsid w:val="00336FB8"/>
    <w:rsid w:val="00337891"/>
    <w:rsid w:val="003444FB"/>
    <w:rsid w:val="00355797"/>
    <w:rsid w:val="00355A7B"/>
    <w:rsid w:val="00364CFB"/>
    <w:rsid w:val="00373DBD"/>
    <w:rsid w:val="00377900"/>
    <w:rsid w:val="00380C4F"/>
    <w:rsid w:val="003813CD"/>
    <w:rsid w:val="00395BE1"/>
    <w:rsid w:val="00396824"/>
    <w:rsid w:val="003A1F22"/>
    <w:rsid w:val="003A4478"/>
    <w:rsid w:val="003A51E3"/>
    <w:rsid w:val="003A7C62"/>
    <w:rsid w:val="003A7DBE"/>
    <w:rsid w:val="003B00FE"/>
    <w:rsid w:val="003B366F"/>
    <w:rsid w:val="003B64E8"/>
    <w:rsid w:val="003C1356"/>
    <w:rsid w:val="003C351A"/>
    <w:rsid w:val="003C6E01"/>
    <w:rsid w:val="003C7C67"/>
    <w:rsid w:val="003D001D"/>
    <w:rsid w:val="003D0434"/>
    <w:rsid w:val="003D117F"/>
    <w:rsid w:val="003D23DA"/>
    <w:rsid w:val="003D4E35"/>
    <w:rsid w:val="003D7A39"/>
    <w:rsid w:val="003E0556"/>
    <w:rsid w:val="003E2C48"/>
    <w:rsid w:val="003E7E14"/>
    <w:rsid w:val="003F2F47"/>
    <w:rsid w:val="003F7861"/>
    <w:rsid w:val="00400384"/>
    <w:rsid w:val="004012FB"/>
    <w:rsid w:val="004046CA"/>
    <w:rsid w:val="00404F20"/>
    <w:rsid w:val="004065EB"/>
    <w:rsid w:val="004131B3"/>
    <w:rsid w:val="004204FD"/>
    <w:rsid w:val="00420759"/>
    <w:rsid w:val="004218F7"/>
    <w:rsid w:val="004251F6"/>
    <w:rsid w:val="00425338"/>
    <w:rsid w:val="004312C7"/>
    <w:rsid w:val="004319F0"/>
    <w:rsid w:val="004401C0"/>
    <w:rsid w:val="0044064B"/>
    <w:rsid w:val="00442BEB"/>
    <w:rsid w:val="00442CF6"/>
    <w:rsid w:val="00444AD0"/>
    <w:rsid w:val="00446C32"/>
    <w:rsid w:val="004514A0"/>
    <w:rsid w:val="00454468"/>
    <w:rsid w:val="00455C98"/>
    <w:rsid w:val="00460A00"/>
    <w:rsid w:val="004645D5"/>
    <w:rsid w:val="00465ED0"/>
    <w:rsid w:val="004725D9"/>
    <w:rsid w:val="004779F1"/>
    <w:rsid w:val="0048431A"/>
    <w:rsid w:val="00485F88"/>
    <w:rsid w:val="004910B2"/>
    <w:rsid w:val="00493098"/>
    <w:rsid w:val="00493FD1"/>
    <w:rsid w:val="004942FF"/>
    <w:rsid w:val="004A54C4"/>
    <w:rsid w:val="004B032D"/>
    <w:rsid w:val="004B09C2"/>
    <w:rsid w:val="004B0E98"/>
    <w:rsid w:val="004B2938"/>
    <w:rsid w:val="004B4A9F"/>
    <w:rsid w:val="004C297C"/>
    <w:rsid w:val="004C3750"/>
    <w:rsid w:val="004C6A20"/>
    <w:rsid w:val="004C6D17"/>
    <w:rsid w:val="004D5712"/>
    <w:rsid w:val="004D6FBC"/>
    <w:rsid w:val="004E3B7B"/>
    <w:rsid w:val="004E3C4F"/>
    <w:rsid w:val="004E4452"/>
    <w:rsid w:val="004E50DF"/>
    <w:rsid w:val="004F3AB2"/>
    <w:rsid w:val="004F3B66"/>
    <w:rsid w:val="004F4550"/>
    <w:rsid w:val="004F5006"/>
    <w:rsid w:val="004F696E"/>
    <w:rsid w:val="004F6EF1"/>
    <w:rsid w:val="00502359"/>
    <w:rsid w:val="0050539C"/>
    <w:rsid w:val="00505BF4"/>
    <w:rsid w:val="005068F7"/>
    <w:rsid w:val="00516EC1"/>
    <w:rsid w:val="00517A8F"/>
    <w:rsid w:val="00520AB5"/>
    <w:rsid w:val="00520E89"/>
    <w:rsid w:val="00521E71"/>
    <w:rsid w:val="005232D6"/>
    <w:rsid w:val="00523FE5"/>
    <w:rsid w:val="00531964"/>
    <w:rsid w:val="00534112"/>
    <w:rsid w:val="00535347"/>
    <w:rsid w:val="00535730"/>
    <w:rsid w:val="00540FAE"/>
    <w:rsid w:val="0054169A"/>
    <w:rsid w:val="0054222C"/>
    <w:rsid w:val="005424DF"/>
    <w:rsid w:val="00543CBD"/>
    <w:rsid w:val="00550618"/>
    <w:rsid w:val="00551353"/>
    <w:rsid w:val="00552929"/>
    <w:rsid w:val="00552FF9"/>
    <w:rsid w:val="005554B9"/>
    <w:rsid w:val="00556EC9"/>
    <w:rsid w:val="00566B27"/>
    <w:rsid w:val="00567BEE"/>
    <w:rsid w:val="00573707"/>
    <w:rsid w:val="00574BFB"/>
    <w:rsid w:val="0057769A"/>
    <w:rsid w:val="00583184"/>
    <w:rsid w:val="00590658"/>
    <w:rsid w:val="0059137C"/>
    <w:rsid w:val="00592EB8"/>
    <w:rsid w:val="00597787"/>
    <w:rsid w:val="00597D6F"/>
    <w:rsid w:val="005A2E4C"/>
    <w:rsid w:val="005A4104"/>
    <w:rsid w:val="005A52C3"/>
    <w:rsid w:val="005A601D"/>
    <w:rsid w:val="005A77D9"/>
    <w:rsid w:val="005B03F6"/>
    <w:rsid w:val="005B107D"/>
    <w:rsid w:val="005B343C"/>
    <w:rsid w:val="005B452A"/>
    <w:rsid w:val="005B6468"/>
    <w:rsid w:val="005B6D3F"/>
    <w:rsid w:val="005C0742"/>
    <w:rsid w:val="005C1949"/>
    <w:rsid w:val="005C1AC9"/>
    <w:rsid w:val="005C6068"/>
    <w:rsid w:val="005D0355"/>
    <w:rsid w:val="005D0665"/>
    <w:rsid w:val="005D0F06"/>
    <w:rsid w:val="005D5D26"/>
    <w:rsid w:val="005D6876"/>
    <w:rsid w:val="005E0340"/>
    <w:rsid w:val="005E1F49"/>
    <w:rsid w:val="005E280C"/>
    <w:rsid w:val="005E42D3"/>
    <w:rsid w:val="005E5703"/>
    <w:rsid w:val="005F4418"/>
    <w:rsid w:val="005F52E9"/>
    <w:rsid w:val="00602CC4"/>
    <w:rsid w:val="0060404C"/>
    <w:rsid w:val="00611ED9"/>
    <w:rsid w:val="006125E5"/>
    <w:rsid w:val="00614C9D"/>
    <w:rsid w:val="00622B2C"/>
    <w:rsid w:val="00625E9E"/>
    <w:rsid w:val="00626B08"/>
    <w:rsid w:val="00627685"/>
    <w:rsid w:val="00630F4C"/>
    <w:rsid w:val="006348E7"/>
    <w:rsid w:val="00635D69"/>
    <w:rsid w:val="00636C4B"/>
    <w:rsid w:val="00636DE7"/>
    <w:rsid w:val="0063754B"/>
    <w:rsid w:val="00643CA2"/>
    <w:rsid w:val="0064533E"/>
    <w:rsid w:val="0064630D"/>
    <w:rsid w:val="0065151E"/>
    <w:rsid w:val="0065460D"/>
    <w:rsid w:val="006555E6"/>
    <w:rsid w:val="006576EA"/>
    <w:rsid w:val="006579DA"/>
    <w:rsid w:val="006645F3"/>
    <w:rsid w:val="00664CFF"/>
    <w:rsid w:val="00671AEE"/>
    <w:rsid w:val="00673470"/>
    <w:rsid w:val="00673DE7"/>
    <w:rsid w:val="0067402E"/>
    <w:rsid w:val="00680574"/>
    <w:rsid w:val="0069674B"/>
    <w:rsid w:val="00696C00"/>
    <w:rsid w:val="00696CF5"/>
    <w:rsid w:val="006A2511"/>
    <w:rsid w:val="006A27DD"/>
    <w:rsid w:val="006A2B99"/>
    <w:rsid w:val="006A3FCD"/>
    <w:rsid w:val="006A4339"/>
    <w:rsid w:val="006A57FD"/>
    <w:rsid w:val="006B31C4"/>
    <w:rsid w:val="006C33C0"/>
    <w:rsid w:val="006C484C"/>
    <w:rsid w:val="006C5D57"/>
    <w:rsid w:val="006D190F"/>
    <w:rsid w:val="006D4118"/>
    <w:rsid w:val="006D72EE"/>
    <w:rsid w:val="006D7919"/>
    <w:rsid w:val="006F1985"/>
    <w:rsid w:val="006F39B8"/>
    <w:rsid w:val="006F3F16"/>
    <w:rsid w:val="006F49CF"/>
    <w:rsid w:val="006F4E30"/>
    <w:rsid w:val="006F569E"/>
    <w:rsid w:val="007005A1"/>
    <w:rsid w:val="00701528"/>
    <w:rsid w:val="00701955"/>
    <w:rsid w:val="00707628"/>
    <w:rsid w:val="007105EF"/>
    <w:rsid w:val="00714E4F"/>
    <w:rsid w:val="00715B83"/>
    <w:rsid w:val="00715C07"/>
    <w:rsid w:val="007172BF"/>
    <w:rsid w:val="007207FC"/>
    <w:rsid w:val="00722190"/>
    <w:rsid w:val="0072635F"/>
    <w:rsid w:val="007346F5"/>
    <w:rsid w:val="0073512F"/>
    <w:rsid w:val="007364EF"/>
    <w:rsid w:val="00736995"/>
    <w:rsid w:val="00740B59"/>
    <w:rsid w:val="00740BF2"/>
    <w:rsid w:val="007421F2"/>
    <w:rsid w:val="007431ED"/>
    <w:rsid w:val="00744BF6"/>
    <w:rsid w:val="0074516C"/>
    <w:rsid w:val="00746C45"/>
    <w:rsid w:val="0075070E"/>
    <w:rsid w:val="00750CA8"/>
    <w:rsid w:val="00752EF6"/>
    <w:rsid w:val="007541EE"/>
    <w:rsid w:val="00756F88"/>
    <w:rsid w:val="0076322A"/>
    <w:rsid w:val="00763DFE"/>
    <w:rsid w:val="00764D22"/>
    <w:rsid w:val="00767B11"/>
    <w:rsid w:val="007724EE"/>
    <w:rsid w:val="0077252D"/>
    <w:rsid w:val="007745C6"/>
    <w:rsid w:val="007758A9"/>
    <w:rsid w:val="007801E6"/>
    <w:rsid w:val="0079081A"/>
    <w:rsid w:val="007911B7"/>
    <w:rsid w:val="007921C6"/>
    <w:rsid w:val="00792927"/>
    <w:rsid w:val="00793078"/>
    <w:rsid w:val="007A49E8"/>
    <w:rsid w:val="007B4340"/>
    <w:rsid w:val="007B4803"/>
    <w:rsid w:val="007B76B9"/>
    <w:rsid w:val="007C64B3"/>
    <w:rsid w:val="007C65F9"/>
    <w:rsid w:val="007C68DE"/>
    <w:rsid w:val="007D0782"/>
    <w:rsid w:val="007D7B2F"/>
    <w:rsid w:val="007D7FC3"/>
    <w:rsid w:val="007E2368"/>
    <w:rsid w:val="007E28F0"/>
    <w:rsid w:val="007E2EF2"/>
    <w:rsid w:val="007E3712"/>
    <w:rsid w:val="007E7845"/>
    <w:rsid w:val="007F711A"/>
    <w:rsid w:val="0080297F"/>
    <w:rsid w:val="0080308E"/>
    <w:rsid w:val="008153C4"/>
    <w:rsid w:val="00821828"/>
    <w:rsid w:val="008338A7"/>
    <w:rsid w:val="00833F12"/>
    <w:rsid w:val="008405F1"/>
    <w:rsid w:val="00841B78"/>
    <w:rsid w:val="00850D36"/>
    <w:rsid w:val="00852C63"/>
    <w:rsid w:val="008546EC"/>
    <w:rsid w:val="008561AC"/>
    <w:rsid w:val="00860F10"/>
    <w:rsid w:val="00861DF4"/>
    <w:rsid w:val="00874F46"/>
    <w:rsid w:val="00876167"/>
    <w:rsid w:val="0087678E"/>
    <w:rsid w:val="00876C53"/>
    <w:rsid w:val="00876FB6"/>
    <w:rsid w:val="008802AF"/>
    <w:rsid w:val="00882FBD"/>
    <w:rsid w:val="00885DA0"/>
    <w:rsid w:val="00886164"/>
    <w:rsid w:val="008923D1"/>
    <w:rsid w:val="00896B4A"/>
    <w:rsid w:val="00897DA5"/>
    <w:rsid w:val="008A11C9"/>
    <w:rsid w:val="008A4F04"/>
    <w:rsid w:val="008A60C4"/>
    <w:rsid w:val="008B695D"/>
    <w:rsid w:val="008C2DC6"/>
    <w:rsid w:val="008E089B"/>
    <w:rsid w:val="008E0CB5"/>
    <w:rsid w:val="008E40E4"/>
    <w:rsid w:val="008E4F02"/>
    <w:rsid w:val="008E55A9"/>
    <w:rsid w:val="008E799C"/>
    <w:rsid w:val="008F22CD"/>
    <w:rsid w:val="008F3B60"/>
    <w:rsid w:val="008F5970"/>
    <w:rsid w:val="008F5FD1"/>
    <w:rsid w:val="008F7295"/>
    <w:rsid w:val="008F7A1C"/>
    <w:rsid w:val="00901313"/>
    <w:rsid w:val="00901D48"/>
    <w:rsid w:val="00904507"/>
    <w:rsid w:val="009070BC"/>
    <w:rsid w:val="009105D9"/>
    <w:rsid w:val="00914145"/>
    <w:rsid w:val="0091688E"/>
    <w:rsid w:val="00921C9F"/>
    <w:rsid w:val="00922313"/>
    <w:rsid w:val="009262C9"/>
    <w:rsid w:val="00926DB8"/>
    <w:rsid w:val="00936874"/>
    <w:rsid w:val="00936AD3"/>
    <w:rsid w:val="009429BE"/>
    <w:rsid w:val="00943F88"/>
    <w:rsid w:val="0094574C"/>
    <w:rsid w:val="009474B7"/>
    <w:rsid w:val="00953EAF"/>
    <w:rsid w:val="009638F5"/>
    <w:rsid w:val="00963FE7"/>
    <w:rsid w:val="0096506F"/>
    <w:rsid w:val="009727D3"/>
    <w:rsid w:val="00973BDD"/>
    <w:rsid w:val="009806F2"/>
    <w:rsid w:val="0098081D"/>
    <w:rsid w:val="00980879"/>
    <w:rsid w:val="00982035"/>
    <w:rsid w:val="009841FD"/>
    <w:rsid w:val="00985BBE"/>
    <w:rsid w:val="00986938"/>
    <w:rsid w:val="00991197"/>
    <w:rsid w:val="009A08AA"/>
    <w:rsid w:val="009A1441"/>
    <w:rsid w:val="009A2DC7"/>
    <w:rsid w:val="009A4D01"/>
    <w:rsid w:val="009B2F41"/>
    <w:rsid w:val="009C1C53"/>
    <w:rsid w:val="009C5C0F"/>
    <w:rsid w:val="009D4373"/>
    <w:rsid w:val="009D7BE9"/>
    <w:rsid w:val="009E2B10"/>
    <w:rsid w:val="009E4F0A"/>
    <w:rsid w:val="009E66C0"/>
    <w:rsid w:val="009F053E"/>
    <w:rsid w:val="009F086F"/>
    <w:rsid w:val="009F20EA"/>
    <w:rsid w:val="009F3BBB"/>
    <w:rsid w:val="009F44D4"/>
    <w:rsid w:val="009F5E0A"/>
    <w:rsid w:val="00A0005B"/>
    <w:rsid w:val="00A01681"/>
    <w:rsid w:val="00A01B76"/>
    <w:rsid w:val="00A03D1E"/>
    <w:rsid w:val="00A0738D"/>
    <w:rsid w:val="00A07E2F"/>
    <w:rsid w:val="00A107B0"/>
    <w:rsid w:val="00A1183B"/>
    <w:rsid w:val="00A126A7"/>
    <w:rsid w:val="00A158C4"/>
    <w:rsid w:val="00A279A7"/>
    <w:rsid w:val="00A32104"/>
    <w:rsid w:val="00A323BB"/>
    <w:rsid w:val="00A33094"/>
    <w:rsid w:val="00A336D1"/>
    <w:rsid w:val="00A33F38"/>
    <w:rsid w:val="00A34595"/>
    <w:rsid w:val="00A351F4"/>
    <w:rsid w:val="00A40532"/>
    <w:rsid w:val="00A420A7"/>
    <w:rsid w:val="00A423F3"/>
    <w:rsid w:val="00A4569A"/>
    <w:rsid w:val="00A46EA3"/>
    <w:rsid w:val="00A5057F"/>
    <w:rsid w:val="00A54AD5"/>
    <w:rsid w:val="00A54C3E"/>
    <w:rsid w:val="00A55742"/>
    <w:rsid w:val="00A621B7"/>
    <w:rsid w:val="00A62228"/>
    <w:rsid w:val="00A629E8"/>
    <w:rsid w:val="00A62E1B"/>
    <w:rsid w:val="00A63C6A"/>
    <w:rsid w:val="00A70979"/>
    <w:rsid w:val="00A70C43"/>
    <w:rsid w:val="00A70FE4"/>
    <w:rsid w:val="00A73C65"/>
    <w:rsid w:val="00A74431"/>
    <w:rsid w:val="00A8234D"/>
    <w:rsid w:val="00A90498"/>
    <w:rsid w:val="00A92350"/>
    <w:rsid w:val="00A96457"/>
    <w:rsid w:val="00A96A89"/>
    <w:rsid w:val="00AA4C60"/>
    <w:rsid w:val="00AA7BB6"/>
    <w:rsid w:val="00AB5D99"/>
    <w:rsid w:val="00AB604F"/>
    <w:rsid w:val="00AC002C"/>
    <w:rsid w:val="00AC34BC"/>
    <w:rsid w:val="00AC449A"/>
    <w:rsid w:val="00AC572E"/>
    <w:rsid w:val="00AC5AF4"/>
    <w:rsid w:val="00AC5EF7"/>
    <w:rsid w:val="00AD0248"/>
    <w:rsid w:val="00AE6C54"/>
    <w:rsid w:val="00AF40C6"/>
    <w:rsid w:val="00AF46EF"/>
    <w:rsid w:val="00AF7F41"/>
    <w:rsid w:val="00B06FDE"/>
    <w:rsid w:val="00B115FD"/>
    <w:rsid w:val="00B13D84"/>
    <w:rsid w:val="00B14C94"/>
    <w:rsid w:val="00B15F38"/>
    <w:rsid w:val="00B20C61"/>
    <w:rsid w:val="00B2544F"/>
    <w:rsid w:val="00B30B4F"/>
    <w:rsid w:val="00B31D08"/>
    <w:rsid w:val="00B3518E"/>
    <w:rsid w:val="00B36099"/>
    <w:rsid w:val="00B41B12"/>
    <w:rsid w:val="00B43BF0"/>
    <w:rsid w:val="00B43F50"/>
    <w:rsid w:val="00B459B1"/>
    <w:rsid w:val="00B47EE2"/>
    <w:rsid w:val="00B512EB"/>
    <w:rsid w:val="00B60A92"/>
    <w:rsid w:val="00B6484F"/>
    <w:rsid w:val="00B66627"/>
    <w:rsid w:val="00B66642"/>
    <w:rsid w:val="00B66BA6"/>
    <w:rsid w:val="00B670D2"/>
    <w:rsid w:val="00B76120"/>
    <w:rsid w:val="00B7754A"/>
    <w:rsid w:val="00B81E34"/>
    <w:rsid w:val="00B8408A"/>
    <w:rsid w:val="00B9005D"/>
    <w:rsid w:val="00B9086A"/>
    <w:rsid w:val="00B91237"/>
    <w:rsid w:val="00B916D7"/>
    <w:rsid w:val="00B92F00"/>
    <w:rsid w:val="00B956D2"/>
    <w:rsid w:val="00BB335E"/>
    <w:rsid w:val="00BB3B21"/>
    <w:rsid w:val="00BC2104"/>
    <w:rsid w:val="00BC475C"/>
    <w:rsid w:val="00BC5560"/>
    <w:rsid w:val="00BC5B63"/>
    <w:rsid w:val="00BC66D5"/>
    <w:rsid w:val="00BC79B2"/>
    <w:rsid w:val="00BC7B2E"/>
    <w:rsid w:val="00BC7BDB"/>
    <w:rsid w:val="00BD421F"/>
    <w:rsid w:val="00BD6147"/>
    <w:rsid w:val="00BE01B7"/>
    <w:rsid w:val="00BE0CD2"/>
    <w:rsid w:val="00BE13C2"/>
    <w:rsid w:val="00BE3102"/>
    <w:rsid w:val="00BE6729"/>
    <w:rsid w:val="00BE7C67"/>
    <w:rsid w:val="00BF0561"/>
    <w:rsid w:val="00BF12FB"/>
    <w:rsid w:val="00BF1464"/>
    <w:rsid w:val="00BF1A30"/>
    <w:rsid w:val="00BF42CE"/>
    <w:rsid w:val="00BF4DD3"/>
    <w:rsid w:val="00C01ABC"/>
    <w:rsid w:val="00C07E8B"/>
    <w:rsid w:val="00C124E2"/>
    <w:rsid w:val="00C143C3"/>
    <w:rsid w:val="00C177C6"/>
    <w:rsid w:val="00C256AA"/>
    <w:rsid w:val="00C26662"/>
    <w:rsid w:val="00C31726"/>
    <w:rsid w:val="00C349E0"/>
    <w:rsid w:val="00C34E14"/>
    <w:rsid w:val="00C36754"/>
    <w:rsid w:val="00C44CFE"/>
    <w:rsid w:val="00C545FC"/>
    <w:rsid w:val="00C56414"/>
    <w:rsid w:val="00C567BC"/>
    <w:rsid w:val="00C56964"/>
    <w:rsid w:val="00C57CBC"/>
    <w:rsid w:val="00C604E9"/>
    <w:rsid w:val="00C60855"/>
    <w:rsid w:val="00C620ED"/>
    <w:rsid w:val="00C626DE"/>
    <w:rsid w:val="00C75EE1"/>
    <w:rsid w:val="00C76D41"/>
    <w:rsid w:val="00C771AB"/>
    <w:rsid w:val="00C80238"/>
    <w:rsid w:val="00C809B6"/>
    <w:rsid w:val="00C8127C"/>
    <w:rsid w:val="00C8175C"/>
    <w:rsid w:val="00C830E0"/>
    <w:rsid w:val="00C83A68"/>
    <w:rsid w:val="00C86BCF"/>
    <w:rsid w:val="00C90BA8"/>
    <w:rsid w:val="00C91BAC"/>
    <w:rsid w:val="00C93FD5"/>
    <w:rsid w:val="00C97BE5"/>
    <w:rsid w:val="00CA3EC6"/>
    <w:rsid w:val="00CA5164"/>
    <w:rsid w:val="00CA5DA0"/>
    <w:rsid w:val="00CA7E9F"/>
    <w:rsid w:val="00CB15EB"/>
    <w:rsid w:val="00CB626F"/>
    <w:rsid w:val="00CB6292"/>
    <w:rsid w:val="00CC17B0"/>
    <w:rsid w:val="00CC23FD"/>
    <w:rsid w:val="00CC260B"/>
    <w:rsid w:val="00CC69F8"/>
    <w:rsid w:val="00CD3706"/>
    <w:rsid w:val="00CD44BE"/>
    <w:rsid w:val="00CD509C"/>
    <w:rsid w:val="00CD6561"/>
    <w:rsid w:val="00CD68CA"/>
    <w:rsid w:val="00CE3938"/>
    <w:rsid w:val="00CE56A0"/>
    <w:rsid w:val="00CE633F"/>
    <w:rsid w:val="00CE6408"/>
    <w:rsid w:val="00CE7C1F"/>
    <w:rsid w:val="00CF00ED"/>
    <w:rsid w:val="00CF03AD"/>
    <w:rsid w:val="00CF4143"/>
    <w:rsid w:val="00D03DDC"/>
    <w:rsid w:val="00D04DCE"/>
    <w:rsid w:val="00D057E9"/>
    <w:rsid w:val="00D13C9F"/>
    <w:rsid w:val="00D1545F"/>
    <w:rsid w:val="00D15D0E"/>
    <w:rsid w:val="00D170D2"/>
    <w:rsid w:val="00D2544A"/>
    <w:rsid w:val="00D26555"/>
    <w:rsid w:val="00D27206"/>
    <w:rsid w:val="00D34BAB"/>
    <w:rsid w:val="00D41D8F"/>
    <w:rsid w:val="00D42685"/>
    <w:rsid w:val="00D42A04"/>
    <w:rsid w:val="00D451A2"/>
    <w:rsid w:val="00D5075F"/>
    <w:rsid w:val="00D50F29"/>
    <w:rsid w:val="00D57ADD"/>
    <w:rsid w:val="00D633AB"/>
    <w:rsid w:val="00D6615D"/>
    <w:rsid w:val="00D6700D"/>
    <w:rsid w:val="00D67FA6"/>
    <w:rsid w:val="00D814F2"/>
    <w:rsid w:val="00D8273D"/>
    <w:rsid w:val="00D8341A"/>
    <w:rsid w:val="00D85943"/>
    <w:rsid w:val="00D85979"/>
    <w:rsid w:val="00D92959"/>
    <w:rsid w:val="00D97248"/>
    <w:rsid w:val="00D97DA3"/>
    <w:rsid w:val="00DA10F9"/>
    <w:rsid w:val="00DA4C36"/>
    <w:rsid w:val="00DB01A6"/>
    <w:rsid w:val="00DB186B"/>
    <w:rsid w:val="00DB1BB5"/>
    <w:rsid w:val="00DB599D"/>
    <w:rsid w:val="00DB5E67"/>
    <w:rsid w:val="00DB75B6"/>
    <w:rsid w:val="00DB7BC0"/>
    <w:rsid w:val="00DC33DE"/>
    <w:rsid w:val="00DC4FF3"/>
    <w:rsid w:val="00DD2ECF"/>
    <w:rsid w:val="00DD4693"/>
    <w:rsid w:val="00DD770F"/>
    <w:rsid w:val="00DD7A51"/>
    <w:rsid w:val="00DD7C6D"/>
    <w:rsid w:val="00DE2604"/>
    <w:rsid w:val="00DE29A6"/>
    <w:rsid w:val="00DE3E03"/>
    <w:rsid w:val="00DE6D6C"/>
    <w:rsid w:val="00DE7FCD"/>
    <w:rsid w:val="00DF0A92"/>
    <w:rsid w:val="00DF37AB"/>
    <w:rsid w:val="00DF3A0D"/>
    <w:rsid w:val="00DF4538"/>
    <w:rsid w:val="00DF6124"/>
    <w:rsid w:val="00DF6272"/>
    <w:rsid w:val="00DF62D1"/>
    <w:rsid w:val="00DF6B75"/>
    <w:rsid w:val="00E01704"/>
    <w:rsid w:val="00E04772"/>
    <w:rsid w:val="00E054BC"/>
    <w:rsid w:val="00E05666"/>
    <w:rsid w:val="00E05CB5"/>
    <w:rsid w:val="00E06D76"/>
    <w:rsid w:val="00E10B12"/>
    <w:rsid w:val="00E147DA"/>
    <w:rsid w:val="00E15426"/>
    <w:rsid w:val="00E161EC"/>
    <w:rsid w:val="00E176E4"/>
    <w:rsid w:val="00E25129"/>
    <w:rsid w:val="00E2590F"/>
    <w:rsid w:val="00E30C18"/>
    <w:rsid w:val="00E315C0"/>
    <w:rsid w:val="00E316D1"/>
    <w:rsid w:val="00E320B2"/>
    <w:rsid w:val="00E34A35"/>
    <w:rsid w:val="00E367C8"/>
    <w:rsid w:val="00E45802"/>
    <w:rsid w:val="00E476B1"/>
    <w:rsid w:val="00E52D22"/>
    <w:rsid w:val="00E53714"/>
    <w:rsid w:val="00E569D9"/>
    <w:rsid w:val="00E66848"/>
    <w:rsid w:val="00E716E9"/>
    <w:rsid w:val="00E736DC"/>
    <w:rsid w:val="00E76040"/>
    <w:rsid w:val="00E77D1B"/>
    <w:rsid w:val="00E83EE3"/>
    <w:rsid w:val="00E85372"/>
    <w:rsid w:val="00E86CE2"/>
    <w:rsid w:val="00E8713E"/>
    <w:rsid w:val="00E92853"/>
    <w:rsid w:val="00E94F71"/>
    <w:rsid w:val="00E96095"/>
    <w:rsid w:val="00E965AB"/>
    <w:rsid w:val="00E97842"/>
    <w:rsid w:val="00EA1C11"/>
    <w:rsid w:val="00EA1C48"/>
    <w:rsid w:val="00EA42C2"/>
    <w:rsid w:val="00EA43E4"/>
    <w:rsid w:val="00EA5282"/>
    <w:rsid w:val="00EB5609"/>
    <w:rsid w:val="00EC03D2"/>
    <w:rsid w:val="00EC27DB"/>
    <w:rsid w:val="00EC3BFE"/>
    <w:rsid w:val="00EC4194"/>
    <w:rsid w:val="00EC536F"/>
    <w:rsid w:val="00ED4DED"/>
    <w:rsid w:val="00EE176B"/>
    <w:rsid w:val="00EE4DB3"/>
    <w:rsid w:val="00EE6BEE"/>
    <w:rsid w:val="00EF043E"/>
    <w:rsid w:val="00EF0709"/>
    <w:rsid w:val="00EF0933"/>
    <w:rsid w:val="00EF1EAE"/>
    <w:rsid w:val="00EF4466"/>
    <w:rsid w:val="00F0367B"/>
    <w:rsid w:val="00F05B19"/>
    <w:rsid w:val="00F066B6"/>
    <w:rsid w:val="00F238B9"/>
    <w:rsid w:val="00F26F48"/>
    <w:rsid w:val="00F347BE"/>
    <w:rsid w:val="00F350EE"/>
    <w:rsid w:val="00F3564D"/>
    <w:rsid w:val="00F370BC"/>
    <w:rsid w:val="00F40752"/>
    <w:rsid w:val="00F4309B"/>
    <w:rsid w:val="00F51B46"/>
    <w:rsid w:val="00F5202B"/>
    <w:rsid w:val="00F5251B"/>
    <w:rsid w:val="00F610E6"/>
    <w:rsid w:val="00F6190D"/>
    <w:rsid w:val="00F67E10"/>
    <w:rsid w:val="00F7047B"/>
    <w:rsid w:val="00F71E30"/>
    <w:rsid w:val="00F71F19"/>
    <w:rsid w:val="00F72596"/>
    <w:rsid w:val="00F734B4"/>
    <w:rsid w:val="00F7500E"/>
    <w:rsid w:val="00F76056"/>
    <w:rsid w:val="00F76C23"/>
    <w:rsid w:val="00F80587"/>
    <w:rsid w:val="00F80A7C"/>
    <w:rsid w:val="00F80F77"/>
    <w:rsid w:val="00F83211"/>
    <w:rsid w:val="00F93F43"/>
    <w:rsid w:val="00FA1E03"/>
    <w:rsid w:val="00FA469D"/>
    <w:rsid w:val="00FB0FFF"/>
    <w:rsid w:val="00FB5FB3"/>
    <w:rsid w:val="00FB6BB1"/>
    <w:rsid w:val="00FB71D1"/>
    <w:rsid w:val="00FB7B76"/>
    <w:rsid w:val="00FC1CD7"/>
    <w:rsid w:val="00FC5353"/>
    <w:rsid w:val="00FC650E"/>
    <w:rsid w:val="00FD04C3"/>
    <w:rsid w:val="00FD1519"/>
    <w:rsid w:val="00FE7301"/>
    <w:rsid w:val="00FF319F"/>
    <w:rsid w:val="00FF44A9"/>
    <w:rsid w:val="00FF59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D15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42B97"/>
    <w:pPr>
      <w:keepNext/>
      <w:keepLines/>
      <w:numPr>
        <w:numId w:val="89"/>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232EB8"/>
    <w:pPr>
      <w:numPr>
        <w:ilvl w:val="1"/>
        <w:numId w:val="89"/>
      </w:numPr>
    </w:pPr>
  </w:style>
  <w:style w:type="paragraph" w:styleId="Heading3">
    <w:name w:val="heading 3"/>
    <w:basedOn w:val="DissertationHeading3"/>
    <w:next w:val="Normal"/>
    <w:link w:val="Heading3Char"/>
    <w:uiPriority w:val="9"/>
    <w:unhideWhenUsed/>
    <w:qFormat/>
    <w:rsid w:val="00232EB8"/>
    <w:pPr>
      <w:keepNext/>
      <w:keepLines/>
      <w:numPr>
        <w:ilvl w:val="2"/>
        <w:numId w:val="89"/>
      </w:numPr>
      <w:spacing w:before="200"/>
    </w:pPr>
    <w:rPr>
      <w:rFonts w:eastAsia="ＭＳ ゴシック"/>
      <w:bCs/>
    </w:rPr>
  </w:style>
  <w:style w:type="paragraph" w:styleId="Heading4">
    <w:name w:val="heading 4"/>
    <w:basedOn w:val="Normal"/>
    <w:next w:val="Normal"/>
    <w:link w:val="Heading4Char"/>
    <w:uiPriority w:val="9"/>
    <w:unhideWhenUsed/>
    <w:qFormat/>
    <w:rsid w:val="00F0367B"/>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F0367B"/>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F0367B"/>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F0367B"/>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F0367B"/>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F0367B"/>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35B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1D35BA"/>
    <w:rPr>
      <w:rFonts w:ascii="Calibri" w:eastAsia="ＭＳ ゴシック" w:hAnsi="Calibri" w:cs="Times New Roman"/>
      <w:color w:val="17365D"/>
      <w:spacing w:val="5"/>
      <w:kern w:val="28"/>
      <w:sz w:val="52"/>
      <w:szCs w:val="52"/>
    </w:rPr>
  </w:style>
  <w:style w:type="character" w:customStyle="1" w:styleId="Heading1Char">
    <w:name w:val="Heading 1 Char"/>
    <w:link w:val="Heading1"/>
    <w:uiPriority w:val="9"/>
    <w:rsid w:val="00242B97"/>
    <w:rPr>
      <w:rFonts w:ascii="Times New Roman" w:eastAsia="ＭＳ ゴシック" w:hAnsi="Times New Roman"/>
      <w:caps/>
      <w:sz w:val="44"/>
      <w:szCs w:val="44"/>
    </w:rPr>
  </w:style>
  <w:style w:type="paragraph" w:styleId="ListParagraph">
    <w:name w:val="List Paragraph"/>
    <w:basedOn w:val="Normal"/>
    <w:uiPriority w:val="34"/>
    <w:qFormat/>
    <w:rsid w:val="009A08AA"/>
    <w:pPr>
      <w:ind w:left="720"/>
      <w:contextualSpacing/>
    </w:pPr>
  </w:style>
  <w:style w:type="character" w:customStyle="1" w:styleId="Heading2Char">
    <w:name w:val="Heading 2 Char"/>
    <w:link w:val="Heading2"/>
    <w:uiPriority w:val="9"/>
    <w:rsid w:val="00232EB8"/>
    <w:rPr>
      <w:rFonts w:ascii="Times New Roman" w:hAnsi="Times New Roman"/>
      <w:sz w:val="32"/>
      <w:szCs w:val="32"/>
    </w:rPr>
  </w:style>
  <w:style w:type="character" w:customStyle="1" w:styleId="Heading3Char">
    <w:name w:val="Heading 3 Char"/>
    <w:link w:val="Heading3"/>
    <w:uiPriority w:val="9"/>
    <w:rsid w:val="00232EB8"/>
    <w:rPr>
      <w:rFonts w:ascii="Times New Roman" w:eastAsia="ＭＳ ゴシック" w:hAnsi="Times New Roman" w:cs="Times New Roman"/>
      <w:bCs/>
      <w:i/>
      <w:sz w:val="28"/>
    </w:rPr>
  </w:style>
  <w:style w:type="paragraph" w:styleId="NoSpacing">
    <w:name w:val="No Spacing"/>
    <w:uiPriority w:val="1"/>
    <w:qFormat/>
    <w:rsid w:val="00550618"/>
    <w:rPr>
      <w:sz w:val="24"/>
      <w:szCs w:val="24"/>
    </w:rPr>
  </w:style>
  <w:style w:type="paragraph" w:styleId="BalloonText">
    <w:name w:val="Balloon Text"/>
    <w:basedOn w:val="Normal"/>
    <w:link w:val="BalloonTextChar"/>
    <w:uiPriority w:val="99"/>
    <w:semiHidden/>
    <w:unhideWhenUsed/>
    <w:rsid w:val="00BC5B63"/>
    <w:rPr>
      <w:rFonts w:ascii="Lucida Grande" w:hAnsi="Lucida Grande" w:cs="Lucida Grande"/>
      <w:sz w:val="18"/>
      <w:szCs w:val="18"/>
    </w:rPr>
  </w:style>
  <w:style w:type="character" w:customStyle="1" w:styleId="BalloonTextChar">
    <w:name w:val="Balloon Text Char"/>
    <w:link w:val="BalloonText"/>
    <w:uiPriority w:val="99"/>
    <w:semiHidden/>
    <w:rsid w:val="00BC5B63"/>
    <w:rPr>
      <w:rFonts w:ascii="Lucida Grande" w:hAnsi="Lucida Grande" w:cs="Lucida Grande"/>
      <w:sz w:val="18"/>
      <w:szCs w:val="18"/>
    </w:rPr>
  </w:style>
  <w:style w:type="paragraph" w:styleId="TOC1">
    <w:name w:val="toc 1"/>
    <w:basedOn w:val="Normal"/>
    <w:next w:val="Normal"/>
    <w:autoRedefine/>
    <w:uiPriority w:val="39"/>
    <w:unhideWhenUsed/>
    <w:rsid w:val="00552FF9"/>
    <w:pPr>
      <w:tabs>
        <w:tab w:val="right" w:leader="dot" w:pos="8630"/>
      </w:tabs>
      <w:spacing w:before="120"/>
    </w:pPr>
    <w:rPr>
      <w:b/>
    </w:rPr>
  </w:style>
  <w:style w:type="paragraph" w:styleId="TOC2">
    <w:name w:val="toc 2"/>
    <w:basedOn w:val="Normal"/>
    <w:next w:val="Normal"/>
    <w:autoRedefine/>
    <w:uiPriority w:val="39"/>
    <w:unhideWhenUsed/>
    <w:rsid w:val="000F111C"/>
    <w:pPr>
      <w:ind w:left="240"/>
    </w:pPr>
    <w:rPr>
      <w:b/>
      <w:sz w:val="22"/>
      <w:szCs w:val="22"/>
    </w:rPr>
  </w:style>
  <w:style w:type="paragraph" w:styleId="TOC3">
    <w:name w:val="toc 3"/>
    <w:basedOn w:val="Normal"/>
    <w:next w:val="Normal"/>
    <w:autoRedefine/>
    <w:uiPriority w:val="39"/>
    <w:unhideWhenUsed/>
    <w:rsid w:val="000F111C"/>
    <w:pPr>
      <w:ind w:left="480"/>
    </w:pPr>
    <w:rPr>
      <w:sz w:val="22"/>
      <w:szCs w:val="22"/>
    </w:rPr>
  </w:style>
  <w:style w:type="paragraph" w:styleId="TOC4">
    <w:name w:val="toc 4"/>
    <w:basedOn w:val="Normal"/>
    <w:next w:val="Normal"/>
    <w:autoRedefine/>
    <w:uiPriority w:val="39"/>
    <w:unhideWhenUsed/>
    <w:rsid w:val="000F111C"/>
    <w:pPr>
      <w:ind w:left="720"/>
    </w:pPr>
    <w:rPr>
      <w:sz w:val="20"/>
      <w:szCs w:val="20"/>
    </w:rPr>
  </w:style>
  <w:style w:type="paragraph" w:styleId="TOC5">
    <w:name w:val="toc 5"/>
    <w:basedOn w:val="Normal"/>
    <w:next w:val="Normal"/>
    <w:autoRedefine/>
    <w:uiPriority w:val="39"/>
    <w:unhideWhenUsed/>
    <w:rsid w:val="000F111C"/>
    <w:pPr>
      <w:ind w:left="960"/>
    </w:pPr>
    <w:rPr>
      <w:sz w:val="20"/>
      <w:szCs w:val="20"/>
    </w:rPr>
  </w:style>
  <w:style w:type="paragraph" w:styleId="TOC6">
    <w:name w:val="toc 6"/>
    <w:basedOn w:val="Normal"/>
    <w:next w:val="Normal"/>
    <w:autoRedefine/>
    <w:uiPriority w:val="39"/>
    <w:unhideWhenUsed/>
    <w:rsid w:val="000F111C"/>
    <w:pPr>
      <w:ind w:left="1200"/>
    </w:pPr>
    <w:rPr>
      <w:sz w:val="20"/>
      <w:szCs w:val="20"/>
    </w:rPr>
  </w:style>
  <w:style w:type="paragraph" w:styleId="TOC7">
    <w:name w:val="toc 7"/>
    <w:basedOn w:val="Normal"/>
    <w:next w:val="Normal"/>
    <w:autoRedefine/>
    <w:uiPriority w:val="39"/>
    <w:unhideWhenUsed/>
    <w:rsid w:val="000F111C"/>
    <w:pPr>
      <w:ind w:left="1440"/>
    </w:pPr>
    <w:rPr>
      <w:sz w:val="20"/>
      <w:szCs w:val="20"/>
    </w:rPr>
  </w:style>
  <w:style w:type="paragraph" w:styleId="TOC8">
    <w:name w:val="toc 8"/>
    <w:basedOn w:val="Normal"/>
    <w:next w:val="Normal"/>
    <w:autoRedefine/>
    <w:uiPriority w:val="39"/>
    <w:unhideWhenUsed/>
    <w:rsid w:val="000F111C"/>
    <w:pPr>
      <w:ind w:left="1680"/>
    </w:pPr>
    <w:rPr>
      <w:sz w:val="20"/>
      <w:szCs w:val="20"/>
    </w:rPr>
  </w:style>
  <w:style w:type="paragraph" w:styleId="TOC9">
    <w:name w:val="toc 9"/>
    <w:basedOn w:val="Normal"/>
    <w:next w:val="Normal"/>
    <w:autoRedefine/>
    <w:uiPriority w:val="39"/>
    <w:unhideWhenUsed/>
    <w:rsid w:val="000F111C"/>
    <w:pPr>
      <w:ind w:left="1920"/>
    </w:pPr>
    <w:rPr>
      <w:sz w:val="20"/>
      <w:szCs w:val="20"/>
    </w:rPr>
  </w:style>
  <w:style w:type="numbering" w:styleId="111111">
    <w:name w:val="Outline List 2"/>
    <w:basedOn w:val="NoList"/>
    <w:uiPriority w:val="99"/>
    <w:semiHidden/>
    <w:unhideWhenUsed/>
    <w:rsid w:val="000F111C"/>
    <w:pPr>
      <w:numPr>
        <w:numId w:val="5"/>
      </w:numPr>
    </w:pPr>
  </w:style>
  <w:style w:type="character" w:customStyle="1" w:styleId="Heading4Char">
    <w:name w:val="Heading 4 Char"/>
    <w:link w:val="Heading4"/>
    <w:uiPriority w:val="9"/>
    <w:rsid w:val="00F0367B"/>
    <w:rPr>
      <w:rFonts w:ascii="Calibri" w:eastAsia="ＭＳ ゴシック" w:hAnsi="Calibri" w:cs="Times New Roman"/>
      <w:b/>
      <w:bCs/>
      <w:i/>
      <w:iCs/>
      <w:color w:val="4F81BD"/>
    </w:rPr>
  </w:style>
  <w:style w:type="paragraph" w:styleId="Caption">
    <w:name w:val="caption"/>
    <w:basedOn w:val="Normal"/>
    <w:next w:val="Normal"/>
    <w:uiPriority w:val="35"/>
    <w:unhideWhenUsed/>
    <w:qFormat/>
    <w:rsid w:val="00177CA5"/>
    <w:pPr>
      <w:spacing w:after="200"/>
    </w:pPr>
    <w:rPr>
      <w:rFonts w:eastAsia="Cambria"/>
      <w:b/>
      <w:bCs/>
      <w:color w:val="4F81BD"/>
      <w:sz w:val="18"/>
      <w:szCs w:val="18"/>
    </w:rPr>
  </w:style>
  <w:style w:type="paragraph" w:styleId="Footer">
    <w:name w:val="footer"/>
    <w:basedOn w:val="Normal"/>
    <w:link w:val="FooterChar"/>
    <w:unhideWhenUsed/>
    <w:rsid w:val="006B31C4"/>
    <w:pPr>
      <w:tabs>
        <w:tab w:val="center" w:pos="4320"/>
        <w:tab w:val="right" w:pos="8640"/>
      </w:tabs>
    </w:pPr>
  </w:style>
  <w:style w:type="character" w:customStyle="1" w:styleId="FooterChar">
    <w:name w:val="Footer Char"/>
    <w:basedOn w:val="DefaultParagraphFont"/>
    <w:link w:val="Footer"/>
    <w:uiPriority w:val="99"/>
    <w:rsid w:val="006B31C4"/>
  </w:style>
  <w:style w:type="character" w:styleId="PageNumber">
    <w:name w:val="page number"/>
    <w:basedOn w:val="DefaultParagraphFont"/>
    <w:uiPriority w:val="99"/>
    <w:semiHidden/>
    <w:unhideWhenUsed/>
    <w:rsid w:val="006B31C4"/>
  </w:style>
  <w:style w:type="character" w:styleId="CommentReference">
    <w:name w:val="annotation reference"/>
    <w:uiPriority w:val="99"/>
    <w:semiHidden/>
    <w:unhideWhenUsed/>
    <w:rsid w:val="00E15426"/>
    <w:rPr>
      <w:sz w:val="18"/>
      <w:szCs w:val="18"/>
    </w:rPr>
  </w:style>
  <w:style w:type="paragraph" w:styleId="CommentText">
    <w:name w:val="annotation text"/>
    <w:basedOn w:val="Normal"/>
    <w:link w:val="CommentTextChar"/>
    <w:uiPriority w:val="99"/>
    <w:semiHidden/>
    <w:unhideWhenUsed/>
    <w:rsid w:val="00E15426"/>
  </w:style>
  <w:style w:type="character" w:customStyle="1" w:styleId="CommentTextChar">
    <w:name w:val="Comment Text Char"/>
    <w:basedOn w:val="DefaultParagraphFont"/>
    <w:link w:val="CommentText"/>
    <w:uiPriority w:val="99"/>
    <w:semiHidden/>
    <w:rsid w:val="00E15426"/>
  </w:style>
  <w:style w:type="paragraph" w:styleId="CommentSubject">
    <w:name w:val="annotation subject"/>
    <w:basedOn w:val="CommentText"/>
    <w:next w:val="CommentText"/>
    <w:link w:val="CommentSubjectChar"/>
    <w:uiPriority w:val="99"/>
    <w:semiHidden/>
    <w:unhideWhenUsed/>
    <w:rsid w:val="00E15426"/>
    <w:rPr>
      <w:b/>
      <w:bCs/>
      <w:sz w:val="20"/>
      <w:szCs w:val="20"/>
    </w:rPr>
  </w:style>
  <w:style w:type="character" w:customStyle="1" w:styleId="CommentSubjectChar">
    <w:name w:val="Comment Subject Char"/>
    <w:link w:val="CommentSubject"/>
    <w:uiPriority w:val="99"/>
    <w:semiHidden/>
    <w:rsid w:val="00E15426"/>
    <w:rPr>
      <w:b/>
      <w:bCs/>
      <w:sz w:val="20"/>
      <w:szCs w:val="20"/>
    </w:rPr>
  </w:style>
  <w:style w:type="paragraph" w:styleId="Revision">
    <w:name w:val="Revision"/>
    <w:hidden/>
    <w:uiPriority w:val="99"/>
    <w:semiHidden/>
    <w:rsid w:val="009F5E0A"/>
    <w:rPr>
      <w:sz w:val="24"/>
      <w:szCs w:val="24"/>
    </w:rPr>
  </w:style>
  <w:style w:type="paragraph" w:styleId="Header">
    <w:name w:val="header"/>
    <w:basedOn w:val="Normal"/>
    <w:link w:val="HeaderChar"/>
    <w:uiPriority w:val="99"/>
    <w:unhideWhenUsed/>
    <w:rsid w:val="00AB5D99"/>
    <w:pPr>
      <w:tabs>
        <w:tab w:val="center" w:pos="4320"/>
        <w:tab w:val="right" w:pos="8640"/>
      </w:tabs>
    </w:pPr>
  </w:style>
  <w:style w:type="character" w:customStyle="1" w:styleId="HeaderChar">
    <w:name w:val="Header Char"/>
    <w:basedOn w:val="DefaultParagraphFont"/>
    <w:link w:val="Header"/>
    <w:uiPriority w:val="99"/>
    <w:rsid w:val="00AB5D99"/>
  </w:style>
  <w:style w:type="paragraph" w:styleId="TOCHeading">
    <w:name w:val="TOC Heading"/>
    <w:basedOn w:val="Heading1"/>
    <w:next w:val="Normal"/>
    <w:uiPriority w:val="39"/>
    <w:unhideWhenUsed/>
    <w:qFormat/>
    <w:rsid w:val="00E86CE2"/>
    <w:pPr>
      <w:spacing w:line="276" w:lineRule="auto"/>
      <w:outlineLvl w:val="9"/>
    </w:pPr>
    <w:rPr>
      <w:color w:val="365F91"/>
      <w:sz w:val="28"/>
      <w:szCs w:val="28"/>
    </w:rPr>
  </w:style>
  <w:style w:type="paragraph" w:customStyle="1" w:styleId="non-tochead1">
    <w:name w:val="non-toc head 1"/>
    <w:basedOn w:val="Heading1"/>
    <w:rsid w:val="00E86CE2"/>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CC69F8"/>
    <w:pPr>
      <w:ind w:left="480" w:hanging="480"/>
    </w:pPr>
    <w:rPr>
      <w:smallCaps/>
      <w:sz w:val="20"/>
      <w:szCs w:val="20"/>
    </w:rPr>
  </w:style>
  <w:style w:type="paragraph" w:customStyle="1" w:styleId="Dissertationbody">
    <w:name w:val="Dissertation body"/>
    <w:basedOn w:val="BodyTextFirstIndent"/>
    <w:qFormat/>
    <w:rsid w:val="003D23DA"/>
    <w:pPr>
      <w:spacing w:line="480" w:lineRule="auto"/>
      <w:jc w:val="both"/>
    </w:pPr>
    <w:rPr>
      <w:rFonts w:ascii="Times New Roman" w:hAnsi="Times New Roman"/>
    </w:rPr>
  </w:style>
  <w:style w:type="paragraph" w:customStyle="1" w:styleId="DissertationHeading1">
    <w:name w:val="Dissertation Heading 1"/>
    <w:basedOn w:val="Dissertationbody"/>
    <w:qFormat/>
    <w:rsid w:val="00EB5609"/>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141B94"/>
    <w:pPr>
      <w:spacing w:after="120"/>
    </w:pPr>
  </w:style>
  <w:style w:type="character" w:customStyle="1" w:styleId="BodyTextChar">
    <w:name w:val="Body Text Char"/>
    <w:basedOn w:val="DefaultParagraphFont"/>
    <w:link w:val="BodyText"/>
    <w:uiPriority w:val="99"/>
    <w:semiHidden/>
    <w:rsid w:val="00141B94"/>
  </w:style>
  <w:style w:type="paragraph" w:styleId="BodyTextFirstIndent">
    <w:name w:val="Body Text First Indent"/>
    <w:basedOn w:val="BodyText"/>
    <w:link w:val="BodyTextFirstIndentChar"/>
    <w:uiPriority w:val="99"/>
    <w:semiHidden/>
    <w:unhideWhenUsed/>
    <w:rsid w:val="00141B94"/>
    <w:pPr>
      <w:spacing w:after="0"/>
      <w:ind w:firstLine="360"/>
    </w:pPr>
  </w:style>
  <w:style w:type="character" w:customStyle="1" w:styleId="BodyTextFirstIndentChar">
    <w:name w:val="Body Text First Indent Char"/>
    <w:basedOn w:val="BodyTextChar"/>
    <w:link w:val="BodyTextFirstIndent"/>
    <w:uiPriority w:val="99"/>
    <w:semiHidden/>
    <w:rsid w:val="00141B94"/>
  </w:style>
  <w:style w:type="paragraph" w:customStyle="1" w:styleId="DissertationHeading2">
    <w:name w:val="Dissertation Heading 2"/>
    <w:basedOn w:val="DissertationHeading1"/>
    <w:qFormat/>
    <w:rsid w:val="00232EB8"/>
    <w:pPr>
      <w:spacing w:before="280" w:after="360"/>
      <w:jc w:val="left"/>
      <w:outlineLvl w:val="1"/>
    </w:pPr>
    <w:rPr>
      <w:caps w:val="0"/>
      <w:sz w:val="32"/>
      <w:szCs w:val="32"/>
    </w:rPr>
  </w:style>
  <w:style w:type="paragraph" w:customStyle="1" w:styleId="DissertationHeading3">
    <w:name w:val="Dissertation Heading 3"/>
    <w:basedOn w:val="Dissertationbody"/>
    <w:qFormat/>
    <w:rsid w:val="00232EB8"/>
    <w:pPr>
      <w:spacing w:before="240" w:after="280" w:line="360" w:lineRule="auto"/>
      <w:ind w:firstLine="0"/>
      <w:jc w:val="left"/>
      <w:outlineLvl w:val="2"/>
    </w:pPr>
    <w:rPr>
      <w:i/>
      <w:sz w:val="28"/>
    </w:rPr>
  </w:style>
  <w:style w:type="numbering" w:customStyle="1" w:styleId="CurrentList1">
    <w:name w:val="Current List1"/>
    <w:uiPriority w:val="99"/>
    <w:rsid w:val="00860F10"/>
    <w:pPr>
      <w:numPr>
        <w:numId w:val="24"/>
      </w:numPr>
    </w:pPr>
  </w:style>
  <w:style w:type="character" w:customStyle="1" w:styleId="Heading5Char">
    <w:name w:val="Heading 5 Char"/>
    <w:link w:val="Heading5"/>
    <w:uiPriority w:val="9"/>
    <w:semiHidden/>
    <w:rsid w:val="00F0367B"/>
    <w:rPr>
      <w:rFonts w:ascii="Calibri" w:eastAsia="ＭＳ ゴシック" w:hAnsi="Calibri" w:cs="Times New Roman"/>
      <w:color w:val="243F60"/>
    </w:rPr>
  </w:style>
  <w:style w:type="character" w:customStyle="1" w:styleId="Heading6Char">
    <w:name w:val="Heading 6 Char"/>
    <w:link w:val="Heading6"/>
    <w:uiPriority w:val="9"/>
    <w:semiHidden/>
    <w:rsid w:val="00F0367B"/>
    <w:rPr>
      <w:rFonts w:ascii="Calibri" w:eastAsia="ＭＳ ゴシック" w:hAnsi="Calibri" w:cs="Times New Roman"/>
      <w:i/>
      <w:iCs/>
      <w:color w:val="243F60"/>
    </w:rPr>
  </w:style>
  <w:style w:type="character" w:customStyle="1" w:styleId="Heading7Char">
    <w:name w:val="Heading 7 Char"/>
    <w:link w:val="Heading7"/>
    <w:uiPriority w:val="9"/>
    <w:semiHidden/>
    <w:rsid w:val="00F0367B"/>
    <w:rPr>
      <w:rFonts w:ascii="Calibri" w:eastAsia="ＭＳ ゴシック" w:hAnsi="Calibri" w:cs="Times New Roman"/>
      <w:i/>
      <w:iCs/>
      <w:color w:val="404040"/>
    </w:rPr>
  </w:style>
  <w:style w:type="character" w:customStyle="1" w:styleId="Heading8Char">
    <w:name w:val="Heading 8 Char"/>
    <w:link w:val="Heading8"/>
    <w:uiPriority w:val="9"/>
    <w:semiHidden/>
    <w:rsid w:val="00F0367B"/>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F0367B"/>
    <w:rPr>
      <w:rFonts w:ascii="Calibri" w:eastAsia="ＭＳ ゴシック" w:hAnsi="Calibri" w:cs="Times New Roman"/>
      <w:i/>
      <w:iCs/>
      <w:color w:val="404040"/>
      <w:sz w:val="20"/>
      <w:szCs w:val="20"/>
    </w:rPr>
  </w:style>
  <w:style w:type="paragraph" w:customStyle="1" w:styleId="CHAPTER">
    <w:name w:val="CHAPTER #"/>
    <w:basedOn w:val="DissertationHeading1"/>
    <w:qFormat/>
    <w:rsid w:val="001D4DD4"/>
    <w:pPr>
      <w:spacing w:before="920"/>
      <w:outlineLvl w:val="9"/>
    </w:pPr>
  </w:style>
  <w:style w:type="paragraph" w:styleId="NormalWeb">
    <w:name w:val="Normal (Web)"/>
    <w:basedOn w:val="Normal"/>
    <w:uiPriority w:val="99"/>
    <w:unhideWhenUsed/>
    <w:rsid w:val="000967A2"/>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0967A2"/>
    <w:pPr>
      <w:spacing w:after="480" w:line="360" w:lineRule="auto"/>
      <w:ind w:left="720" w:hanging="720"/>
    </w:pPr>
    <w:rPr>
      <w:noProof/>
    </w:rPr>
  </w:style>
  <w:style w:type="paragraph" w:styleId="DocumentMap">
    <w:name w:val="Document Map"/>
    <w:basedOn w:val="Normal"/>
    <w:link w:val="DocumentMapChar"/>
    <w:uiPriority w:val="99"/>
    <w:semiHidden/>
    <w:unhideWhenUsed/>
    <w:rsid w:val="00EB5609"/>
    <w:rPr>
      <w:rFonts w:ascii="Lucida Grande" w:hAnsi="Lucida Grande" w:cs="Lucida Grande"/>
    </w:rPr>
  </w:style>
  <w:style w:type="character" w:customStyle="1" w:styleId="DocumentMapChar">
    <w:name w:val="Document Map Char"/>
    <w:link w:val="DocumentMap"/>
    <w:uiPriority w:val="99"/>
    <w:semiHidden/>
    <w:rsid w:val="00EB5609"/>
    <w:rPr>
      <w:rFonts w:ascii="Lucida Grande" w:hAnsi="Lucida Grande" w:cs="Lucida Gran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42B97"/>
    <w:pPr>
      <w:keepNext/>
      <w:keepLines/>
      <w:numPr>
        <w:numId w:val="89"/>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232EB8"/>
    <w:pPr>
      <w:numPr>
        <w:ilvl w:val="1"/>
        <w:numId w:val="89"/>
      </w:numPr>
    </w:pPr>
  </w:style>
  <w:style w:type="paragraph" w:styleId="Heading3">
    <w:name w:val="heading 3"/>
    <w:basedOn w:val="DissertationHeading3"/>
    <w:next w:val="Normal"/>
    <w:link w:val="Heading3Char"/>
    <w:uiPriority w:val="9"/>
    <w:unhideWhenUsed/>
    <w:qFormat/>
    <w:rsid w:val="00232EB8"/>
    <w:pPr>
      <w:keepNext/>
      <w:keepLines/>
      <w:numPr>
        <w:ilvl w:val="2"/>
        <w:numId w:val="89"/>
      </w:numPr>
      <w:spacing w:before="200"/>
    </w:pPr>
    <w:rPr>
      <w:rFonts w:eastAsia="ＭＳ ゴシック"/>
      <w:bCs/>
    </w:rPr>
  </w:style>
  <w:style w:type="paragraph" w:styleId="Heading4">
    <w:name w:val="heading 4"/>
    <w:basedOn w:val="Normal"/>
    <w:next w:val="Normal"/>
    <w:link w:val="Heading4Char"/>
    <w:uiPriority w:val="9"/>
    <w:unhideWhenUsed/>
    <w:qFormat/>
    <w:rsid w:val="00F0367B"/>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F0367B"/>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F0367B"/>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F0367B"/>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F0367B"/>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F0367B"/>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35B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1D35BA"/>
    <w:rPr>
      <w:rFonts w:ascii="Calibri" w:eastAsia="ＭＳ ゴシック" w:hAnsi="Calibri" w:cs="Times New Roman"/>
      <w:color w:val="17365D"/>
      <w:spacing w:val="5"/>
      <w:kern w:val="28"/>
      <w:sz w:val="52"/>
      <w:szCs w:val="52"/>
    </w:rPr>
  </w:style>
  <w:style w:type="character" w:customStyle="1" w:styleId="Heading1Char">
    <w:name w:val="Heading 1 Char"/>
    <w:link w:val="Heading1"/>
    <w:uiPriority w:val="9"/>
    <w:rsid w:val="00242B97"/>
    <w:rPr>
      <w:rFonts w:ascii="Times New Roman" w:eastAsia="ＭＳ ゴシック" w:hAnsi="Times New Roman"/>
      <w:caps/>
      <w:sz w:val="44"/>
      <w:szCs w:val="44"/>
    </w:rPr>
  </w:style>
  <w:style w:type="paragraph" w:styleId="ListParagraph">
    <w:name w:val="List Paragraph"/>
    <w:basedOn w:val="Normal"/>
    <w:uiPriority w:val="34"/>
    <w:qFormat/>
    <w:rsid w:val="009A08AA"/>
    <w:pPr>
      <w:ind w:left="720"/>
      <w:contextualSpacing/>
    </w:pPr>
  </w:style>
  <w:style w:type="character" w:customStyle="1" w:styleId="Heading2Char">
    <w:name w:val="Heading 2 Char"/>
    <w:link w:val="Heading2"/>
    <w:uiPriority w:val="9"/>
    <w:rsid w:val="00232EB8"/>
    <w:rPr>
      <w:rFonts w:ascii="Times New Roman" w:hAnsi="Times New Roman"/>
      <w:sz w:val="32"/>
      <w:szCs w:val="32"/>
    </w:rPr>
  </w:style>
  <w:style w:type="character" w:customStyle="1" w:styleId="Heading3Char">
    <w:name w:val="Heading 3 Char"/>
    <w:link w:val="Heading3"/>
    <w:uiPriority w:val="9"/>
    <w:rsid w:val="00232EB8"/>
    <w:rPr>
      <w:rFonts w:ascii="Times New Roman" w:eastAsia="ＭＳ ゴシック" w:hAnsi="Times New Roman" w:cs="Times New Roman"/>
      <w:bCs/>
      <w:i/>
      <w:sz w:val="28"/>
    </w:rPr>
  </w:style>
  <w:style w:type="paragraph" w:styleId="NoSpacing">
    <w:name w:val="No Spacing"/>
    <w:uiPriority w:val="1"/>
    <w:qFormat/>
    <w:rsid w:val="00550618"/>
    <w:rPr>
      <w:sz w:val="24"/>
      <w:szCs w:val="24"/>
    </w:rPr>
  </w:style>
  <w:style w:type="paragraph" w:styleId="BalloonText">
    <w:name w:val="Balloon Text"/>
    <w:basedOn w:val="Normal"/>
    <w:link w:val="BalloonTextChar"/>
    <w:uiPriority w:val="99"/>
    <w:semiHidden/>
    <w:unhideWhenUsed/>
    <w:rsid w:val="00BC5B63"/>
    <w:rPr>
      <w:rFonts w:ascii="Lucida Grande" w:hAnsi="Lucida Grande" w:cs="Lucida Grande"/>
      <w:sz w:val="18"/>
      <w:szCs w:val="18"/>
    </w:rPr>
  </w:style>
  <w:style w:type="character" w:customStyle="1" w:styleId="BalloonTextChar">
    <w:name w:val="Balloon Text Char"/>
    <w:link w:val="BalloonText"/>
    <w:uiPriority w:val="99"/>
    <w:semiHidden/>
    <w:rsid w:val="00BC5B63"/>
    <w:rPr>
      <w:rFonts w:ascii="Lucida Grande" w:hAnsi="Lucida Grande" w:cs="Lucida Grande"/>
      <w:sz w:val="18"/>
      <w:szCs w:val="18"/>
    </w:rPr>
  </w:style>
  <w:style w:type="paragraph" w:styleId="TOC1">
    <w:name w:val="toc 1"/>
    <w:basedOn w:val="Normal"/>
    <w:next w:val="Normal"/>
    <w:autoRedefine/>
    <w:uiPriority w:val="39"/>
    <w:unhideWhenUsed/>
    <w:rsid w:val="00552FF9"/>
    <w:pPr>
      <w:tabs>
        <w:tab w:val="right" w:leader="dot" w:pos="8630"/>
      </w:tabs>
      <w:spacing w:before="120"/>
    </w:pPr>
    <w:rPr>
      <w:b/>
    </w:rPr>
  </w:style>
  <w:style w:type="paragraph" w:styleId="TOC2">
    <w:name w:val="toc 2"/>
    <w:basedOn w:val="Normal"/>
    <w:next w:val="Normal"/>
    <w:autoRedefine/>
    <w:uiPriority w:val="39"/>
    <w:unhideWhenUsed/>
    <w:rsid w:val="000F111C"/>
    <w:pPr>
      <w:ind w:left="240"/>
    </w:pPr>
    <w:rPr>
      <w:b/>
      <w:sz w:val="22"/>
      <w:szCs w:val="22"/>
    </w:rPr>
  </w:style>
  <w:style w:type="paragraph" w:styleId="TOC3">
    <w:name w:val="toc 3"/>
    <w:basedOn w:val="Normal"/>
    <w:next w:val="Normal"/>
    <w:autoRedefine/>
    <w:uiPriority w:val="39"/>
    <w:unhideWhenUsed/>
    <w:rsid w:val="000F111C"/>
    <w:pPr>
      <w:ind w:left="480"/>
    </w:pPr>
    <w:rPr>
      <w:sz w:val="22"/>
      <w:szCs w:val="22"/>
    </w:rPr>
  </w:style>
  <w:style w:type="paragraph" w:styleId="TOC4">
    <w:name w:val="toc 4"/>
    <w:basedOn w:val="Normal"/>
    <w:next w:val="Normal"/>
    <w:autoRedefine/>
    <w:uiPriority w:val="39"/>
    <w:unhideWhenUsed/>
    <w:rsid w:val="000F111C"/>
    <w:pPr>
      <w:ind w:left="720"/>
    </w:pPr>
    <w:rPr>
      <w:sz w:val="20"/>
      <w:szCs w:val="20"/>
    </w:rPr>
  </w:style>
  <w:style w:type="paragraph" w:styleId="TOC5">
    <w:name w:val="toc 5"/>
    <w:basedOn w:val="Normal"/>
    <w:next w:val="Normal"/>
    <w:autoRedefine/>
    <w:uiPriority w:val="39"/>
    <w:unhideWhenUsed/>
    <w:rsid w:val="000F111C"/>
    <w:pPr>
      <w:ind w:left="960"/>
    </w:pPr>
    <w:rPr>
      <w:sz w:val="20"/>
      <w:szCs w:val="20"/>
    </w:rPr>
  </w:style>
  <w:style w:type="paragraph" w:styleId="TOC6">
    <w:name w:val="toc 6"/>
    <w:basedOn w:val="Normal"/>
    <w:next w:val="Normal"/>
    <w:autoRedefine/>
    <w:uiPriority w:val="39"/>
    <w:unhideWhenUsed/>
    <w:rsid w:val="000F111C"/>
    <w:pPr>
      <w:ind w:left="1200"/>
    </w:pPr>
    <w:rPr>
      <w:sz w:val="20"/>
      <w:szCs w:val="20"/>
    </w:rPr>
  </w:style>
  <w:style w:type="paragraph" w:styleId="TOC7">
    <w:name w:val="toc 7"/>
    <w:basedOn w:val="Normal"/>
    <w:next w:val="Normal"/>
    <w:autoRedefine/>
    <w:uiPriority w:val="39"/>
    <w:unhideWhenUsed/>
    <w:rsid w:val="000F111C"/>
    <w:pPr>
      <w:ind w:left="1440"/>
    </w:pPr>
    <w:rPr>
      <w:sz w:val="20"/>
      <w:szCs w:val="20"/>
    </w:rPr>
  </w:style>
  <w:style w:type="paragraph" w:styleId="TOC8">
    <w:name w:val="toc 8"/>
    <w:basedOn w:val="Normal"/>
    <w:next w:val="Normal"/>
    <w:autoRedefine/>
    <w:uiPriority w:val="39"/>
    <w:unhideWhenUsed/>
    <w:rsid w:val="000F111C"/>
    <w:pPr>
      <w:ind w:left="1680"/>
    </w:pPr>
    <w:rPr>
      <w:sz w:val="20"/>
      <w:szCs w:val="20"/>
    </w:rPr>
  </w:style>
  <w:style w:type="paragraph" w:styleId="TOC9">
    <w:name w:val="toc 9"/>
    <w:basedOn w:val="Normal"/>
    <w:next w:val="Normal"/>
    <w:autoRedefine/>
    <w:uiPriority w:val="39"/>
    <w:unhideWhenUsed/>
    <w:rsid w:val="000F111C"/>
    <w:pPr>
      <w:ind w:left="1920"/>
    </w:pPr>
    <w:rPr>
      <w:sz w:val="20"/>
      <w:szCs w:val="20"/>
    </w:rPr>
  </w:style>
  <w:style w:type="numbering" w:styleId="111111">
    <w:name w:val="Outline List 2"/>
    <w:basedOn w:val="NoList"/>
    <w:uiPriority w:val="99"/>
    <w:semiHidden/>
    <w:unhideWhenUsed/>
    <w:rsid w:val="000F111C"/>
    <w:pPr>
      <w:numPr>
        <w:numId w:val="5"/>
      </w:numPr>
    </w:pPr>
  </w:style>
  <w:style w:type="character" w:customStyle="1" w:styleId="Heading4Char">
    <w:name w:val="Heading 4 Char"/>
    <w:link w:val="Heading4"/>
    <w:uiPriority w:val="9"/>
    <w:rsid w:val="00F0367B"/>
    <w:rPr>
      <w:rFonts w:ascii="Calibri" w:eastAsia="ＭＳ ゴシック" w:hAnsi="Calibri" w:cs="Times New Roman"/>
      <w:b/>
      <w:bCs/>
      <w:i/>
      <w:iCs/>
      <w:color w:val="4F81BD"/>
    </w:rPr>
  </w:style>
  <w:style w:type="paragraph" w:styleId="Caption">
    <w:name w:val="caption"/>
    <w:basedOn w:val="Normal"/>
    <w:next w:val="Normal"/>
    <w:uiPriority w:val="35"/>
    <w:unhideWhenUsed/>
    <w:qFormat/>
    <w:rsid w:val="00177CA5"/>
    <w:pPr>
      <w:spacing w:after="200"/>
    </w:pPr>
    <w:rPr>
      <w:rFonts w:eastAsia="Cambria"/>
      <w:b/>
      <w:bCs/>
      <w:color w:val="4F81BD"/>
      <w:sz w:val="18"/>
      <w:szCs w:val="18"/>
    </w:rPr>
  </w:style>
  <w:style w:type="paragraph" w:styleId="Footer">
    <w:name w:val="footer"/>
    <w:basedOn w:val="Normal"/>
    <w:link w:val="FooterChar"/>
    <w:unhideWhenUsed/>
    <w:rsid w:val="006B31C4"/>
    <w:pPr>
      <w:tabs>
        <w:tab w:val="center" w:pos="4320"/>
        <w:tab w:val="right" w:pos="8640"/>
      </w:tabs>
    </w:pPr>
  </w:style>
  <w:style w:type="character" w:customStyle="1" w:styleId="FooterChar">
    <w:name w:val="Footer Char"/>
    <w:basedOn w:val="DefaultParagraphFont"/>
    <w:link w:val="Footer"/>
    <w:uiPriority w:val="99"/>
    <w:rsid w:val="006B31C4"/>
  </w:style>
  <w:style w:type="character" w:styleId="PageNumber">
    <w:name w:val="page number"/>
    <w:basedOn w:val="DefaultParagraphFont"/>
    <w:uiPriority w:val="99"/>
    <w:semiHidden/>
    <w:unhideWhenUsed/>
    <w:rsid w:val="006B31C4"/>
  </w:style>
  <w:style w:type="character" w:styleId="CommentReference">
    <w:name w:val="annotation reference"/>
    <w:uiPriority w:val="99"/>
    <w:semiHidden/>
    <w:unhideWhenUsed/>
    <w:rsid w:val="00E15426"/>
    <w:rPr>
      <w:sz w:val="18"/>
      <w:szCs w:val="18"/>
    </w:rPr>
  </w:style>
  <w:style w:type="paragraph" w:styleId="CommentText">
    <w:name w:val="annotation text"/>
    <w:basedOn w:val="Normal"/>
    <w:link w:val="CommentTextChar"/>
    <w:uiPriority w:val="99"/>
    <w:semiHidden/>
    <w:unhideWhenUsed/>
    <w:rsid w:val="00E15426"/>
  </w:style>
  <w:style w:type="character" w:customStyle="1" w:styleId="CommentTextChar">
    <w:name w:val="Comment Text Char"/>
    <w:basedOn w:val="DefaultParagraphFont"/>
    <w:link w:val="CommentText"/>
    <w:uiPriority w:val="99"/>
    <w:semiHidden/>
    <w:rsid w:val="00E15426"/>
  </w:style>
  <w:style w:type="paragraph" w:styleId="CommentSubject">
    <w:name w:val="annotation subject"/>
    <w:basedOn w:val="CommentText"/>
    <w:next w:val="CommentText"/>
    <w:link w:val="CommentSubjectChar"/>
    <w:uiPriority w:val="99"/>
    <w:semiHidden/>
    <w:unhideWhenUsed/>
    <w:rsid w:val="00E15426"/>
    <w:rPr>
      <w:b/>
      <w:bCs/>
      <w:sz w:val="20"/>
      <w:szCs w:val="20"/>
    </w:rPr>
  </w:style>
  <w:style w:type="character" w:customStyle="1" w:styleId="CommentSubjectChar">
    <w:name w:val="Comment Subject Char"/>
    <w:link w:val="CommentSubject"/>
    <w:uiPriority w:val="99"/>
    <w:semiHidden/>
    <w:rsid w:val="00E15426"/>
    <w:rPr>
      <w:b/>
      <w:bCs/>
      <w:sz w:val="20"/>
      <w:szCs w:val="20"/>
    </w:rPr>
  </w:style>
  <w:style w:type="paragraph" w:styleId="Revision">
    <w:name w:val="Revision"/>
    <w:hidden/>
    <w:uiPriority w:val="99"/>
    <w:semiHidden/>
    <w:rsid w:val="009F5E0A"/>
    <w:rPr>
      <w:sz w:val="24"/>
      <w:szCs w:val="24"/>
    </w:rPr>
  </w:style>
  <w:style w:type="paragraph" w:styleId="Header">
    <w:name w:val="header"/>
    <w:basedOn w:val="Normal"/>
    <w:link w:val="HeaderChar"/>
    <w:uiPriority w:val="99"/>
    <w:unhideWhenUsed/>
    <w:rsid w:val="00AB5D99"/>
    <w:pPr>
      <w:tabs>
        <w:tab w:val="center" w:pos="4320"/>
        <w:tab w:val="right" w:pos="8640"/>
      </w:tabs>
    </w:pPr>
  </w:style>
  <w:style w:type="character" w:customStyle="1" w:styleId="HeaderChar">
    <w:name w:val="Header Char"/>
    <w:basedOn w:val="DefaultParagraphFont"/>
    <w:link w:val="Header"/>
    <w:uiPriority w:val="99"/>
    <w:rsid w:val="00AB5D99"/>
  </w:style>
  <w:style w:type="paragraph" w:styleId="TOCHeading">
    <w:name w:val="TOC Heading"/>
    <w:basedOn w:val="Heading1"/>
    <w:next w:val="Normal"/>
    <w:uiPriority w:val="39"/>
    <w:unhideWhenUsed/>
    <w:qFormat/>
    <w:rsid w:val="00E86CE2"/>
    <w:pPr>
      <w:spacing w:line="276" w:lineRule="auto"/>
      <w:outlineLvl w:val="9"/>
    </w:pPr>
    <w:rPr>
      <w:color w:val="365F91"/>
      <w:sz w:val="28"/>
      <w:szCs w:val="28"/>
    </w:rPr>
  </w:style>
  <w:style w:type="paragraph" w:customStyle="1" w:styleId="non-tochead1">
    <w:name w:val="non-toc head 1"/>
    <w:basedOn w:val="Heading1"/>
    <w:rsid w:val="00E86CE2"/>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CC69F8"/>
    <w:pPr>
      <w:ind w:left="480" w:hanging="480"/>
    </w:pPr>
    <w:rPr>
      <w:smallCaps/>
      <w:sz w:val="20"/>
      <w:szCs w:val="20"/>
    </w:rPr>
  </w:style>
  <w:style w:type="paragraph" w:customStyle="1" w:styleId="Dissertationbody">
    <w:name w:val="Dissertation body"/>
    <w:basedOn w:val="BodyTextFirstIndent"/>
    <w:qFormat/>
    <w:rsid w:val="003D23DA"/>
    <w:pPr>
      <w:spacing w:line="480" w:lineRule="auto"/>
      <w:jc w:val="both"/>
    </w:pPr>
    <w:rPr>
      <w:rFonts w:ascii="Times New Roman" w:hAnsi="Times New Roman"/>
    </w:rPr>
  </w:style>
  <w:style w:type="paragraph" w:customStyle="1" w:styleId="DissertationHeading1">
    <w:name w:val="Dissertation Heading 1"/>
    <w:basedOn w:val="Dissertationbody"/>
    <w:qFormat/>
    <w:rsid w:val="00EB5609"/>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141B94"/>
    <w:pPr>
      <w:spacing w:after="120"/>
    </w:pPr>
  </w:style>
  <w:style w:type="character" w:customStyle="1" w:styleId="BodyTextChar">
    <w:name w:val="Body Text Char"/>
    <w:basedOn w:val="DefaultParagraphFont"/>
    <w:link w:val="BodyText"/>
    <w:uiPriority w:val="99"/>
    <w:semiHidden/>
    <w:rsid w:val="00141B94"/>
  </w:style>
  <w:style w:type="paragraph" w:styleId="BodyTextFirstIndent">
    <w:name w:val="Body Text First Indent"/>
    <w:basedOn w:val="BodyText"/>
    <w:link w:val="BodyTextFirstIndentChar"/>
    <w:uiPriority w:val="99"/>
    <w:semiHidden/>
    <w:unhideWhenUsed/>
    <w:rsid w:val="00141B94"/>
    <w:pPr>
      <w:spacing w:after="0"/>
      <w:ind w:firstLine="360"/>
    </w:pPr>
  </w:style>
  <w:style w:type="character" w:customStyle="1" w:styleId="BodyTextFirstIndentChar">
    <w:name w:val="Body Text First Indent Char"/>
    <w:basedOn w:val="BodyTextChar"/>
    <w:link w:val="BodyTextFirstIndent"/>
    <w:uiPriority w:val="99"/>
    <w:semiHidden/>
    <w:rsid w:val="00141B94"/>
  </w:style>
  <w:style w:type="paragraph" w:customStyle="1" w:styleId="DissertationHeading2">
    <w:name w:val="Dissertation Heading 2"/>
    <w:basedOn w:val="DissertationHeading1"/>
    <w:qFormat/>
    <w:rsid w:val="00232EB8"/>
    <w:pPr>
      <w:spacing w:before="280" w:after="360"/>
      <w:jc w:val="left"/>
      <w:outlineLvl w:val="1"/>
    </w:pPr>
    <w:rPr>
      <w:caps w:val="0"/>
      <w:sz w:val="32"/>
      <w:szCs w:val="32"/>
    </w:rPr>
  </w:style>
  <w:style w:type="paragraph" w:customStyle="1" w:styleId="DissertationHeading3">
    <w:name w:val="Dissertation Heading 3"/>
    <w:basedOn w:val="Dissertationbody"/>
    <w:qFormat/>
    <w:rsid w:val="00232EB8"/>
    <w:pPr>
      <w:spacing w:before="240" w:after="280" w:line="360" w:lineRule="auto"/>
      <w:ind w:firstLine="0"/>
      <w:jc w:val="left"/>
      <w:outlineLvl w:val="2"/>
    </w:pPr>
    <w:rPr>
      <w:i/>
      <w:sz w:val="28"/>
    </w:rPr>
  </w:style>
  <w:style w:type="numbering" w:customStyle="1" w:styleId="CurrentList1">
    <w:name w:val="Current List1"/>
    <w:uiPriority w:val="99"/>
    <w:rsid w:val="00860F10"/>
    <w:pPr>
      <w:numPr>
        <w:numId w:val="24"/>
      </w:numPr>
    </w:pPr>
  </w:style>
  <w:style w:type="character" w:customStyle="1" w:styleId="Heading5Char">
    <w:name w:val="Heading 5 Char"/>
    <w:link w:val="Heading5"/>
    <w:uiPriority w:val="9"/>
    <w:semiHidden/>
    <w:rsid w:val="00F0367B"/>
    <w:rPr>
      <w:rFonts w:ascii="Calibri" w:eastAsia="ＭＳ ゴシック" w:hAnsi="Calibri" w:cs="Times New Roman"/>
      <w:color w:val="243F60"/>
    </w:rPr>
  </w:style>
  <w:style w:type="character" w:customStyle="1" w:styleId="Heading6Char">
    <w:name w:val="Heading 6 Char"/>
    <w:link w:val="Heading6"/>
    <w:uiPriority w:val="9"/>
    <w:semiHidden/>
    <w:rsid w:val="00F0367B"/>
    <w:rPr>
      <w:rFonts w:ascii="Calibri" w:eastAsia="ＭＳ ゴシック" w:hAnsi="Calibri" w:cs="Times New Roman"/>
      <w:i/>
      <w:iCs/>
      <w:color w:val="243F60"/>
    </w:rPr>
  </w:style>
  <w:style w:type="character" w:customStyle="1" w:styleId="Heading7Char">
    <w:name w:val="Heading 7 Char"/>
    <w:link w:val="Heading7"/>
    <w:uiPriority w:val="9"/>
    <w:semiHidden/>
    <w:rsid w:val="00F0367B"/>
    <w:rPr>
      <w:rFonts w:ascii="Calibri" w:eastAsia="ＭＳ ゴシック" w:hAnsi="Calibri" w:cs="Times New Roman"/>
      <w:i/>
      <w:iCs/>
      <w:color w:val="404040"/>
    </w:rPr>
  </w:style>
  <w:style w:type="character" w:customStyle="1" w:styleId="Heading8Char">
    <w:name w:val="Heading 8 Char"/>
    <w:link w:val="Heading8"/>
    <w:uiPriority w:val="9"/>
    <w:semiHidden/>
    <w:rsid w:val="00F0367B"/>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F0367B"/>
    <w:rPr>
      <w:rFonts w:ascii="Calibri" w:eastAsia="ＭＳ ゴシック" w:hAnsi="Calibri" w:cs="Times New Roman"/>
      <w:i/>
      <w:iCs/>
      <w:color w:val="404040"/>
      <w:sz w:val="20"/>
      <w:szCs w:val="20"/>
    </w:rPr>
  </w:style>
  <w:style w:type="paragraph" w:customStyle="1" w:styleId="CHAPTER">
    <w:name w:val="CHAPTER #"/>
    <w:basedOn w:val="DissertationHeading1"/>
    <w:qFormat/>
    <w:rsid w:val="001D4DD4"/>
    <w:pPr>
      <w:spacing w:before="920"/>
      <w:outlineLvl w:val="9"/>
    </w:pPr>
  </w:style>
  <w:style w:type="paragraph" w:styleId="NormalWeb">
    <w:name w:val="Normal (Web)"/>
    <w:basedOn w:val="Normal"/>
    <w:uiPriority w:val="99"/>
    <w:unhideWhenUsed/>
    <w:rsid w:val="000967A2"/>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0967A2"/>
    <w:pPr>
      <w:spacing w:after="480" w:line="360" w:lineRule="auto"/>
      <w:ind w:left="720" w:hanging="720"/>
    </w:pPr>
    <w:rPr>
      <w:noProof/>
    </w:rPr>
  </w:style>
  <w:style w:type="paragraph" w:styleId="DocumentMap">
    <w:name w:val="Document Map"/>
    <w:basedOn w:val="Normal"/>
    <w:link w:val="DocumentMapChar"/>
    <w:uiPriority w:val="99"/>
    <w:semiHidden/>
    <w:unhideWhenUsed/>
    <w:rsid w:val="00EB5609"/>
    <w:rPr>
      <w:rFonts w:ascii="Lucida Grande" w:hAnsi="Lucida Grande" w:cs="Lucida Grande"/>
    </w:rPr>
  </w:style>
  <w:style w:type="character" w:customStyle="1" w:styleId="DocumentMapChar">
    <w:name w:val="Document Map Char"/>
    <w:link w:val="DocumentMap"/>
    <w:uiPriority w:val="99"/>
    <w:semiHidden/>
    <w:rsid w:val="00EB5609"/>
    <w:rPr>
      <w:rFonts w:ascii="Lucida Grande" w:hAnsi="Lucida Grande" w:cs="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854458">
      <w:bodyDiv w:val="1"/>
      <w:marLeft w:val="0"/>
      <w:marRight w:val="0"/>
      <w:marTop w:val="0"/>
      <w:marBottom w:val="0"/>
      <w:divBdr>
        <w:top w:val="none" w:sz="0" w:space="0" w:color="auto"/>
        <w:left w:val="none" w:sz="0" w:space="0" w:color="auto"/>
        <w:bottom w:val="none" w:sz="0" w:space="0" w:color="auto"/>
        <w:right w:val="none" w:sz="0" w:space="0" w:color="auto"/>
      </w:divBdr>
    </w:div>
    <w:div w:id="849491210">
      <w:bodyDiv w:val="1"/>
      <w:marLeft w:val="0"/>
      <w:marRight w:val="0"/>
      <w:marTop w:val="0"/>
      <w:marBottom w:val="0"/>
      <w:divBdr>
        <w:top w:val="none" w:sz="0" w:space="0" w:color="auto"/>
        <w:left w:val="none" w:sz="0" w:space="0" w:color="auto"/>
        <w:bottom w:val="none" w:sz="0" w:space="0" w:color="auto"/>
        <w:right w:val="none" w:sz="0" w:space="0" w:color="auto"/>
      </w:divBdr>
      <w:divsChild>
        <w:div w:id="1952543965">
          <w:marLeft w:val="0"/>
          <w:marRight w:val="0"/>
          <w:marTop w:val="0"/>
          <w:marBottom w:val="0"/>
          <w:divBdr>
            <w:top w:val="none" w:sz="0" w:space="0" w:color="auto"/>
            <w:left w:val="none" w:sz="0" w:space="0" w:color="auto"/>
            <w:bottom w:val="none" w:sz="0" w:space="0" w:color="auto"/>
            <w:right w:val="none" w:sz="0" w:space="0" w:color="auto"/>
          </w:divBdr>
          <w:divsChild>
            <w:div w:id="1342777443">
              <w:marLeft w:val="0"/>
              <w:marRight w:val="0"/>
              <w:marTop w:val="0"/>
              <w:marBottom w:val="0"/>
              <w:divBdr>
                <w:top w:val="none" w:sz="0" w:space="0" w:color="auto"/>
                <w:left w:val="none" w:sz="0" w:space="0" w:color="auto"/>
                <w:bottom w:val="none" w:sz="0" w:space="0" w:color="auto"/>
                <w:right w:val="none" w:sz="0" w:space="0" w:color="auto"/>
              </w:divBdr>
              <w:divsChild>
                <w:div w:id="782650602">
                  <w:marLeft w:val="0"/>
                  <w:marRight w:val="0"/>
                  <w:marTop w:val="0"/>
                  <w:marBottom w:val="0"/>
                  <w:divBdr>
                    <w:top w:val="none" w:sz="0" w:space="0" w:color="auto"/>
                    <w:left w:val="none" w:sz="0" w:space="0" w:color="auto"/>
                    <w:bottom w:val="none" w:sz="0" w:space="0" w:color="auto"/>
                    <w:right w:val="none" w:sz="0" w:space="0" w:color="auto"/>
                  </w:divBdr>
                  <w:divsChild>
                    <w:div w:id="610013139">
                      <w:marLeft w:val="0"/>
                      <w:marRight w:val="0"/>
                      <w:marTop w:val="0"/>
                      <w:marBottom w:val="0"/>
                      <w:divBdr>
                        <w:top w:val="none" w:sz="0" w:space="0" w:color="auto"/>
                        <w:left w:val="none" w:sz="0" w:space="0" w:color="auto"/>
                        <w:bottom w:val="none" w:sz="0" w:space="0" w:color="auto"/>
                        <w:right w:val="none" w:sz="0" w:space="0" w:color="auto"/>
                      </w:divBdr>
                      <w:divsChild>
                        <w:div w:id="1934627037">
                          <w:marLeft w:val="0"/>
                          <w:marRight w:val="0"/>
                          <w:marTop w:val="0"/>
                          <w:marBottom w:val="0"/>
                          <w:divBdr>
                            <w:top w:val="none" w:sz="0" w:space="0" w:color="auto"/>
                            <w:left w:val="none" w:sz="0" w:space="0" w:color="auto"/>
                            <w:bottom w:val="none" w:sz="0" w:space="0" w:color="auto"/>
                            <w:right w:val="none" w:sz="0" w:space="0" w:color="auto"/>
                          </w:divBdr>
                          <w:divsChild>
                            <w:div w:id="315033819">
                              <w:marLeft w:val="0"/>
                              <w:marRight w:val="0"/>
                              <w:marTop w:val="0"/>
                              <w:marBottom w:val="0"/>
                              <w:divBdr>
                                <w:top w:val="none" w:sz="0" w:space="0" w:color="auto"/>
                                <w:left w:val="none" w:sz="0" w:space="0" w:color="auto"/>
                                <w:bottom w:val="none" w:sz="0" w:space="0" w:color="auto"/>
                                <w:right w:val="none" w:sz="0" w:space="0" w:color="auto"/>
                              </w:divBdr>
                              <w:divsChild>
                                <w:div w:id="1184516829">
                                  <w:marLeft w:val="0"/>
                                  <w:marRight w:val="0"/>
                                  <w:marTop w:val="0"/>
                                  <w:marBottom w:val="0"/>
                                  <w:divBdr>
                                    <w:top w:val="none" w:sz="0" w:space="0" w:color="auto"/>
                                    <w:left w:val="none" w:sz="0" w:space="0" w:color="auto"/>
                                    <w:bottom w:val="none" w:sz="0" w:space="0" w:color="auto"/>
                                    <w:right w:val="none" w:sz="0" w:space="0" w:color="auto"/>
                                  </w:divBdr>
                                  <w:divsChild>
                                    <w:div w:id="1199275877">
                                      <w:marLeft w:val="0"/>
                                      <w:marRight w:val="0"/>
                                      <w:marTop w:val="0"/>
                                      <w:marBottom w:val="0"/>
                                      <w:divBdr>
                                        <w:top w:val="none" w:sz="0" w:space="0" w:color="auto"/>
                                        <w:left w:val="none" w:sz="0" w:space="0" w:color="auto"/>
                                        <w:bottom w:val="none" w:sz="0" w:space="0" w:color="auto"/>
                                        <w:right w:val="none" w:sz="0" w:space="0" w:color="auto"/>
                                      </w:divBdr>
                                      <w:divsChild>
                                        <w:div w:id="73209196">
                                          <w:marLeft w:val="0"/>
                                          <w:marRight w:val="0"/>
                                          <w:marTop w:val="0"/>
                                          <w:marBottom w:val="0"/>
                                          <w:divBdr>
                                            <w:top w:val="none" w:sz="0" w:space="0" w:color="auto"/>
                                            <w:left w:val="none" w:sz="0" w:space="0" w:color="auto"/>
                                            <w:bottom w:val="none" w:sz="0" w:space="0" w:color="auto"/>
                                            <w:right w:val="none" w:sz="0" w:space="0" w:color="auto"/>
                                          </w:divBdr>
                                          <w:divsChild>
                                            <w:div w:id="1996033285">
                                              <w:marLeft w:val="0"/>
                                              <w:marRight w:val="0"/>
                                              <w:marTop w:val="0"/>
                                              <w:marBottom w:val="0"/>
                                              <w:divBdr>
                                                <w:top w:val="none" w:sz="0" w:space="0" w:color="auto"/>
                                                <w:left w:val="none" w:sz="0" w:space="0" w:color="auto"/>
                                                <w:bottom w:val="none" w:sz="0" w:space="0" w:color="auto"/>
                                                <w:right w:val="none" w:sz="0" w:space="0" w:color="auto"/>
                                              </w:divBdr>
                                              <w:divsChild>
                                                <w:div w:id="1876192069">
                                                  <w:marLeft w:val="0"/>
                                                  <w:marRight w:val="0"/>
                                                  <w:marTop w:val="0"/>
                                                  <w:marBottom w:val="0"/>
                                                  <w:divBdr>
                                                    <w:top w:val="none" w:sz="0" w:space="0" w:color="auto"/>
                                                    <w:left w:val="none" w:sz="0" w:space="0" w:color="auto"/>
                                                    <w:bottom w:val="none" w:sz="0" w:space="0" w:color="auto"/>
                                                    <w:right w:val="none" w:sz="0" w:space="0" w:color="auto"/>
                                                  </w:divBdr>
                                                  <w:divsChild>
                                                    <w:div w:id="807893284">
                                                      <w:marLeft w:val="0"/>
                                                      <w:marRight w:val="0"/>
                                                      <w:marTop w:val="0"/>
                                                      <w:marBottom w:val="0"/>
                                                      <w:divBdr>
                                                        <w:top w:val="none" w:sz="0" w:space="0" w:color="auto"/>
                                                        <w:left w:val="none" w:sz="0" w:space="0" w:color="auto"/>
                                                        <w:bottom w:val="none" w:sz="0" w:space="0" w:color="auto"/>
                                                        <w:right w:val="none" w:sz="0" w:space="0" w:color="auto"/>
                                                      </w:divBdr>
                                                      <w:divsChild>
                                                        <w:div w:id="1820153900">
                                                          <w:marLeft w:val="0"/>
                                                          <w:marRight w:val="0"/>
                                                          <w:marTop w:val="0"/>
                                                          <w:marBottom w:val="0"/>
                                                          <w:divBdr>
                                                            <w:top w:val="none" w:sz="0" w:space="0" w:color="auto"/>
                                                            <w:left w:val="none" w:sz="0" w:space="0" w:color="auto"/>
                                                            <w:bottom w:val="none" w:sz="0" w:space="0" w:color="auto"/>
                                                            <w:right w:val="none" w:sz="0" w:space="0" w:color="auto"/>
                                                          </w:divBdr>
                                                          <w:divsChild>
                                                            <w:div w:id="801921438">
                                                              <w:marLeft w:val="0"/>
                                                              <w:marRight w:val="0"/>
                                                              <w:marTop w:val="0"/>
                                                              <w:marBottom w:val="0"/>
                                                              <w:divBdr>
                                                                <w:top w:val="none" w:sz="0" w:space="0" w:color="auto"/>
                                                                <w:left w:val="none" w:sz="0" w:space="0" w:color="auto"/>
                                                                <w:bottom w:val="none" w:sz="0" w:space="0" w:color="auto"/>
                                                                <w:right w:val="none" w:sz="0" w:space="0" w:color="auto"/>
                                                              </w:divBdr>
                                                              <w:divsChild>
                                                                <w:div w:id="828402105">
                                                                  <w:marLeft w:val="0"/>
                                                                  <w:marRight w:val="0"/>
                                                                  <w:marTop w:val="0"/>
                                                                  <w:marBottom w:val="0"/>
                                                                  <w:divBdr>
                                                                    <w:top w:val="none" w:sz="0" w:space="0" w:color="auto"/>
                                                                    <w:left w:val="none" w:sz="0" w:space="0" w:color="auto"/>
                                                                    <w:bottom w:val="none" w:sz="0" w:space="0" w:color="auto"/>
                                                                    <w:right w:val="none" w:sz="0" w:space="0" w:color="auto"/>
                                                                  </w:divBdr>
                                                                  <w:divsChild>
                                                                    <w:div w:id="14814480">
                                                                      <w:marLeft w:val="0"/>
                                                                      <w:marRight w:val="0"/>
                                                                      <w:marTop w:val="0"/>
                                                                      <w:marBottom w:val="0"/>
                                                                      <w:divBdr>
                                                                        <w:top w:val="none" w:sz="0" w:space="0" w:color="auto"/>
                                                                        <w:left w:val="none" w:sz="0" w:space="0" w:color="auto"/>
                                                                        <w:bottom w:val="none" w:sz="0" w:space="0" w:color="auto"/>
                                                                        <w:right w:val="none" w:sz="0" w:space="0" w:color="auto"/>
                                                                      </w:divBdr>
                                                                      <w:divsChild>
                                                                        <w:div w:id="210308074">
                                                                          <w:marLeft w:val="0"/>
                                                                          <w:marRight w:val="0"/>
                                                                          <w:marTop w:val="0"/>
                                                                          <w:marBottom w:val="0"/>
                                                                          <w:divBdr>
                                                                            <w:top w:val="none" w:sz="0" w:space="0" w:color="auto"/>
                                                                            <w:left w:val="none" w:sz="0" w:space="0" w:color="auto"/>
                                                                            <w:bottom w:val="none" w:sz="0" w:space="0" w:color="auto"/>
                                                                            <w:right w:val="none" w:sz="0" w:space="0" w:color="auto"/>
                                                                          </w:divBdr>
                                                                          <w:divsChild>
                                                                            <w:div w:id="797529743">
                                                                              <w:marLeft w:val="0"/>
                                                                              <w:marRight w:val="0"/>
                                                                              <w:marTop w:val="0"/>
                                                                              <w:marBottom w:val="0"/>
                                                                              <w:divBdr>
                                                                                <w:top w:val="none" w:sz="0" w:space="0" w:color="auto"/>
                                                                                <w:left w:val="none" w:sz="0" w:space="0" w:color="auto"/>
                                                                                <w:bottom w:val="none" w:sz="0" w:space="0" w:color="auto"/>
                                                                                <w:right w:val="none" w:sz="0" w:space="0" w:color="auto"/>
                                                                              </w:divBdr>
                                                                              <w:divsChild>
                                                                                <w:div w:id="626206613">
                                                                                  <w:marLeft w:val="0"/>
                                                                                  <w:marRight w:val="0"/>
                                                                                  <w:marTop w:val="0"/>
                                                                                  <w:marBottom w:val="0"/>
                                                                                  <w:divBdr>
                                                                                    <w:top w:val="none" w:sz="0" w:space="0" w:color="auto"/>
                                                                                    <w:left w:val="none" w:sz="0" w:space="0" w:color="auto"/>
                                                                                    <w:bottom w:val="none" w:sz="0" w:space="0" w:color="auto"/>
                                                                                    <w:right w:val="none" w:sz="0" w:space="0" w:color="auto"/>
                                                                                  </w:divBdr>
                                                                                  <w:divsChild>
                                                                                    <w:div w:id="911239238">
                                                                                      <w:marLeft w:val="0"/>
                                                                                      <w:marRight w:val="0"/>
                                                                                      <w:marTop w:val="0"/>
                                                                                      <w:marBottom w:val="0"/>
                                                                                      <w:divBdr>
                                                                                        <w:top w:val="none" w:sz="0" w:space="0" w:color="auto"/>
                                                                                        <w:left w:val="none" w:sz="0" w:space="0" w:color="auto"/>
                                                                                        <w:bottom w:val="none" w:sz="0" w:space="0" w:color="auto"/>
                                                                                        <w:right w:val="none" w:sz="0" w:space="0" w:color="auto"/>
                                                                                      </w:divBdr>
                                                                                      <w:divsChild>
                                                                                        <w:div w:id="728846341">
                                                                                          <w:marLeft w:val="0"/>
                                                                                          <w:marRight w:val="0"/>
                                                                                          <w:marTop w:val="0"/>
                                                                                          <w:marBottom w:val="0"/>
                                                                                          <w:divBdr>
                                                                                            <w:top w:val="none" w:sz="0" w:space="0" w:color="auto"/>
                                                                                            <w:left w:val="none" w:sz="0" w:space="0" w:color="auto"/>
                                                                                            <w:bottom w:val="none" w:sz="0" w:space="0" w:color="auto"/>
                                                                                            <w:right w:val="none" w:sz="0" w:space="0" w:color="auto"/>
                                                                                          </w:divBdr>
                                                                                          <w:divsChild>
                                                                                            <w:div w:id="1828935215">
                                                                                              <w:marLeft w:val="0"/>
                                                                                              <w:marRight w:val="0"/>
                                                                                              <w:marTop w:val="0"/>
                                                                                              <w:marBottom w:val="0"/>
                                                                                              <w:divBdr>
                                                                                                <w:top w:val="none" w:sz="0" w:space="0" w:color="auto"/>
                                                                                                <w:left w:val="none" w:sz="0" w:space="0" w:color="auto"/>
                                                                                                <w:bottom w:val="none" w:sz="0" w:space="0" w:color="auto"/>
                                                                                                <w:right w:val="none" w:sz="0" w:space="0" w:color="auto"/>
                                                                                              </w:divBdr>
                                                                                              <w:divsChild>
                                                                                                <w:div w:id="357391058">
                                                                                                  <w:marLeft w:val="0"/>
                                                                                                  <w:marRight w:val="0"/>
                                                                                                  <w:marTop w:val="0"/>
                                                                                                  <w:marBottom w:val="0"/>
                                                                                                  <w:divBdr>
                                                                                                    <w:top w:val="none" w:sz="0" w:space="0" w:color="auto"/>
                                                                                                    <w:left w:val="none" w:sz="0" w:space="0" w:color="auto"/>
                                                                                                    <w:bottom w:val="none" w:sz="0" w:space="0" w:color="auto"/>
                                                                                                    <w:right w:val="none" w:sz="0" w:space="0" w:color="auto"/>
                                                                                                  </w:divBdr>
                                                                                                  <w:divsChild>
                                                                                                    <w:div w:id="377625701">
                                                                                                      <w:marLeft w:val="0"/>
                                                                                                      <w:marRight w:val="0"/>
                                                                                                      <w:marTop w:val="0"/>
                                                                                                      <w:marBottom w:val="0"/>
                                                                                                      <w:divBdr>
                                                                                                        <w:top w:val="none" w:sz="0" w:space="0" w:color="auto"/>
                                                                                                        <w:left w:val="none" w:sz="0" w:space="0" w:color="auto"/>
                                                                                                        <w:bottom w:val="none" w:sz="0" w:space="0" w:color="auto"/>
                                                                                                        <w:right w:val="none" w:sz="0" w:space="0" w:color="auto"/>
                                                                                                      </w:divBdr>
                                                                                                      <w:divsChild>
                                                                                                        <w:div w:id="564218252">
                                                                                                          <w:marLeft w:val="0"/>
                                                                                                          <w:marRight w:val="0"/>
                                                                                                          <w:marTop w:val="0"/>
                                                                                                          <w:marBottom w:val="0"/>
                                                                                                          <w:divBdr>
                                                                                                            <w:top w:val="none" w:sz="0" w:space="0" w:color="auto"/>
                                                                                                            <w:left w:val="none" w:sz="0" w:space="0" w:color="auto"/>
                                                                                                            <w:bottom w:val="none" w:sz="0" w:space="0" w:color="auto"/>
                                                                                                            <w:right w:val="none" w:sz="0" w:space="0" w:color="auto"/>
                                                                                                          </w:divBdr>
                                                                                                          <w:divsChild>
                                                                                                            <w:div w:id="1612542759">
                                                                                                              <w:marLeft w:val="0"/>
                                                                                                              <w:marRight w:val="0"/>
                                                                                                              <w:marTop w:val="0"/>
                                                                                                              <w:marBottom w:val="0"/>
                                                                                                              <w:divBdr>
                                                                                                                <w:top w:val="none" w:sz="0" w:space="0" w:color="auto"/>
                                                                                                                <w:left w:val="none" w:sz="0" w:space="0" w:color="auto"/>
                                                                                                                <w:bottom w:val="none" w:sz="0" w:space="0" w:color="auto"/>
                                                                                                                <w:right w:val="none" w:sz="0" w:space="0" w:color="auto"/>
                                                                                                              </w:divBdr>
                                                                                                              <w:divsChild>
                                                                                                                <w:div w:id="2049524588">
                                                                                                                  <w:marLeft w:val="0"/>
                                                                                                                  <w:marRight w:val="0"/>
                                                                                                                  <w:marTop w:val="0"/>
                                                                                                                  <w:marBottom w:val="0"/>
                                                                                                                  <w:divBdr>
                                                                                                                    <w:top w:val="none" w:sz="0" w:space="0" w:color="auto"/>
                                                                                                                    <w:left w:val="none" w:sz="0" w:space="0" w:color="auto"/>
                                                                                                                    <w:bottom w:val="none" w:sz="0" w:space="0" w:color="auto"/>
                                                                                                                    <w:right w:val="none" w:sz="0" w:space="0" w:color="auto"/>
                                                                                                                  </w:divBdr>
                                                                                                                  <w:divsChild>
                                                                                                                    <w:div w:id="467746485">
                                                                                                                      <w:marLeft w:val="0"/>
                                                                                                                      <w:marRight w:val="0"/>
                                                                                                                      <w:marTop w:val="0"/>
                                                                                                                      <w:marBottom w:val="0"/>
                                                                                                                      <w:divBdr>
                                                                                                                        <w:top w:val="none" w:sz="0" w:space="0" w:color="auto"/>
                                                                                                                        <w:left w:val="none" w:sz="0" w:space="0" w:color="auto"/>
                                                                                                                        <w:bottom w:val="none" w:sz="0" w:space="0" w:color="auto"/>
                                                                                                                        <w:right w:val="none" w:sz="0" w:space="0" w:color="auto"/>
                                                                                                                      </w:divBdr>
                                                                                                                      <w:divsChild>
                                                                                                                        <w:div w:id="1205481452">
                                                                                                                          <w:marLeft w:val="0"/>
                                                                                                                          <w:marRight w:val="0"/>
                                                                                                                          <w:marTop w:val="0"/>
                                                                                                                          <w:marBottom w:val="0"/>
                                                                                                                          <w:divBdr>
                                                                                                                            <w:top w:val="none" w:sz="0" w:space="0" w:color="auto"/>
                                                                                                                            <w:left w:val="none" w:sz="0" w:space="0" w:color="auto"/>
                                                                                                                            <w:bottom w:val="none" w:sz="0" w:space="0" w:color="auto"/>
                                                                                                                            <w:right w:val="none" w:sz="0" w:space="0" w:color="auto"/>
                                                                                                                          </w:divBdr>
                                                                                                                          <w:divsChild>
                                                                                                                            <w:div w:id="1623267545">
                                                                                                                              <w:marLeft w:val="0"/>
                                                                                                                              <w:marRight w:val="0"/>
                                                                                                                              <w:marTop w:val="0"/>
                                                                                                                              <w:marBottom w:val="0"/>
                                                                                                                              <w:divBdr>
                                                                                                                                <w:top w:val="none" w:sz="0" w:space="0" w:color="auto"/>
                                                                                                                                <w:left w:val="none" w:sz="0" w:space="0" w:color="auto"/>
                                                                                                                                <w:bottom w:val="none" w:sz="0" w:space="0" w:color="auto"/>
                                                                                                                                <w:right w:val="none" w:sz="0" w:space="0" w:color="auto"/>
                                                                                                                              </w:divBdr>
                                                                                                                              <w:divsChild>
                                                                                                                                <w:div w:id="1474516990">
                                                                                                                                  <w:marLeft w:val="0"/>
                                                                                                                                  <w:marRight w:val="0"/>
                                                                                                                                  <w:marTop w:val="0"/>
                                                                                                                                  <w:marBottom w:val="0"/>
                                                                                                                                  <w:divBdr>
                                                                                                                                    <w:top w:val="none" w:sz="0" w:space="0" w:color="auto"/>
                                                                                                                                    <w:left w:val="none" w:sz="0" w:space="0" w:color="auto"/>
                                                                                                                                    <w:bottom w:val="none" w:sz="0" w:space="0" w:color="auto"/>
                                                                                                                                    <w:right w:val="none" w:sz="0" w:space="0" w:color="auto"/>
                                                                                                                                  </w:divBdr>
                                                                                                                                  <w:divsChild>
                                                                                                                                    <w:div w:id="1322544292">
                                                                                                                                      <w:marLeft w:val="0"/>
                                                                                                                                      <w:marRight w:val="0"/>
                                                                                                                                      <w:marTop w:val="0"/>
                                                                                                                                      <w:marBottom w:val="0"/>
                                                                                                                                      <w:divBdr>
                                                                                                                                        <w:top w:val="none" w:sz="0" w:space="0" w:color="auto"/>
                                                                                                                                        <w:left w:val="none" w:sz="0" w:space="0" w:color="auto"/>
                                                                                                                                        <w:bottom w:val="none" w:sz="0" w:space="0" w:color="auto"/>
                                                                                                                                        <w:right w:val="none" w:sz="0" w:space="0" w:color="auto"/>
                                                                                                                                      </w:divBdr>
                                                                                                                                      <w:divsChild>
                                                                                                                                        <w:div w:id="1897468126">
                                                                                                                                          <w:marLeft w:val="0"/>
                                                                                                                                          <w:marRight w:val="0"/>
                                                                                                                                          <w:marTop w:val="0"/>
                                                                                                                                          <w:marBottom w:val="0"/>
                                                                                                                                          <w:divBdr>
                                                                                                                                            <w:top w:val="none" w:sz="0" w:space="0" w:color="auto"/>
                                                                                                                                            <w:left w:val="none" w:sz="0" w:space="0" w:color="auto"/>
                                                                                                                                            <w:bottom w:val="none" w:sz="0" w:space="0" w:color="auto"/>
                                                                                                                                            <w:right w:val="none" w:sz="0" w:space="0" w:color="auto"/>
                                                                                                                                          </w:divBdr>
                                                                                                                                          <w:divsChild>
                                                                                                                                            <w:div w:id="1294553687">
                                                                                                                                              <w:marLeft w:val="0"/>
                                                                                                                                              <w:marRight w:val="0"/>
                                                                                                                                              <w:marTop w:val="0"/>
                                                                                                                                              <w:marBottom w:val="0"/>
                                                                                                                                              <w:divBdr>
                                                                                                                                                <w:top w:val="none" w:sz="0" w:space="0" w:color="auto"/>
                                                                                                                                                <w:left w:val="none" w:sz="0" w:space="0" w:color="auto"/>
                                                                                                                                                <w:bottom w:val="none" w:sz="0" w:space="0" w:color="auto"/>
                                                                                                                                                <w:right w:val="none" w:sz="0" w:space="0" w:color="auto"/>
                                                                                                                                              </w:divBdr>
                                                                                                                                              <w:divsChild>
                                                                                                                                                <w:div w:id="52243122">
                                                                                                                                                  <w:marLeft w:val="0"/>
                                                                                                                                                  <w:marRight w:val="0"/>
                                                                                                                                                  <w:marTop w:val="0"/>
                                                                                                                                                  <w:marBottom w:val="0"/>
                                                                                                                                                  <w:divBdr>
                                                                                                                                                    <w:top w:val="none" w:sz="0" w:space="0" w:color="auto"/>
                                                                                                                                                    <w:left w:val="none" w:sz="0" w:space="0" w:color="auto"/>
                                                                                                                                                    <w:bottom w:val="none" w:sz="0" w:space="0" w:color="auto"/>
                                                                                                                                                    <w:right w:val="none" w:sz="0" w:space="0" w:color="auto"/>
                                                                                                                                                  </w:divBdr>
                                                                                                                                                  <w:divsChild>
                                                                                                                                                    <w:div w:id="1701664449">
                                                                                                                                                      <w:marLeft w:val="0"/>
                                                                                                                                                      <w:marRight w:val="0"/>
                                                                                                                                                      <w:marTop w:val="0"/>
                                                                                                                                                      <w:marBottom w:val="0"/>
                                                                                                                                                      <w:divBdr>
                                                                                                                                                        <w:top w:val="none" w:sz="0" w:space="0" w:color="auto"/>
                                                                                                                                                        <w:left w:val="none" w:sz="0" w:space="0" w:color="auto"/>
                                                                                                                                                        <w:bottom w:val="none" w:sz="0" w:space="0" w:color="auto"/>
                                                                                                                                                        <w:right w:val="none" w:sz="0" w:space="0" w:color="auto"/>
                                                                                                                                                      </w:divBdr>
                                                                                                                                                      <w:divsChild>
                                                                                                                                                        <w:div w:id="799691144">
                                                                                                                                                          <w:marLeft w:val="0"/>
                                                                                                                                                          <w:marRight w:val="0"/>
                                                                                                                                                          <w:marTop w:val="0"/>
                                                                                                                                                          <w:marBottom w:val="0"/>
                                                                                                                                                          <w:divBdr>
                                                                                                                                                            <w:top w:val="none" w:sz="0" w:space="0" w:color="auto"/>
                                                                                                                                                            <w:left w:val="none" w:sz="0" w:space="0" w:color="auto"/>
                                                                                                                                                            <w:bottom w:val="none" w:sz="0" w:space="0" w:color="auto"/>
                                                                                                                                                            <w:right w:val="none" w:sz="0" w:space="0" w:color="auto"/>
                                                                                                                                                          </w:divBdr>
                                                                                                                                                          <w:divsChild>
                                                                                                                                                            <w:div w:id="1617756674">
                                                                                                                                                              <w:marLeft w:val="0"/>
                                                                                                                                                              <w:marRight w:val="0"/>
                                                                                                                                                              <w:marTop w:val="0"/>
                                                                                                                                                              <w:marBottom w:val="0"/>
                                                                                                                                                              <w:divBdr>
                                                                                                                                                                <w:top w:val="none" w:sz="0" w:space="0" w:color="auto"/>
                                                                                                                                                                <w:left w:val="none" w:sz="0" w:space="0" w:color="auto"/>
                                                                                                                                                                <w:bottom w:val="none" w:sz="0" w:space="0" w:color="auto"/>
                                                                                                                                                                <w:right w:val="none" w:sz="0" w:space="0" w:color="auto"/>
                                                                                                                                                              </w:divBdr>
                                                                                                                                                              <w:divsChild>
                                                                                                                                                                <w:div w:id="1207647731">
                                                                                                                                                                  <w:marLeft w:val="0"/>
                                                                                                                                                                  <w:marRight w:val="0"/>
                                                                                                                                                                  <w:marTop w:val="0"/>
                                                                                                                                                                  <w:marBottom w:val="0"/>
                                                                                                                                                                  <w:divBdr>
                                                                                                                                                                    <w:top w:val="none" w:sz="0" w:space="0" w:color="auto"/>
                                                                                                                                                                    <w:left w:val="none" w:sz="0" w:space="0" w:color="auto"/>
                                                                                                                                                                    <w:bottom w:val="none" w:sz="0" w:space="0" w:color="auto"/>
                                                                                                                                                                    <w:right w:val="none" w:sz="0" w:space="0" w:color="auto"/>
                                                                                                                                                                  </w:divBdr>
                                                                                                                                                                  <w:divsChild>
                                                                                                                                                                    <w:div w:id="250701540">
                                                                                                                                                                      <w:marLeft w:val="0"/>
                                                                                                                                                                      <w:marRight w:val="0"/>
                                                                                                                                                                      <w:marTop w:val="0"/>
                                                                                                                                                                      <w:marBottom w:val="0"/>
                                                                                                                                                                      <w:divBdr>
                                                                                                                                                                        <w:top w:val="none" w:sz="0" w:space="0" w:color="auto"/>
                                                                                                                                                                        <w:left w:val="none" w:sz="0" w:space="0" w:color="auto"/>
                                                                                                                                                                        <w:bottom w:val="none" w:sz="0" w:space="0" w:color="auto"/>
                                                                                                                                                                        <w:right w:val="none" w:sz="0" w:space="0" w:color="auto"/>
                                                                                                                                                                      </w:divBdr>
                                                                                                                                                                      <w:divsChild>
                                                                                                                                                                        <w:div w:id="116879541">
                                                                                                                                                                          <w:marLeft w:val="0"/>
                                                                                                                                                                          <w:marRight w:val="0"/>
                                                                                                                                                                          <w:marTop w:val="0"/>
                                                                                                                                                                          <w:marBottom w:val="0"/>
                                                                                                                                                                          <w:divBdr>
                                                                                                                                                                            <w:top w:val="none" w:sz="0" w:space="0" w:color="auto"/>
                                                                                                                                                                            <w:left w:val="none" w:sz="0" w:space="0" w:color="auto"/>
                                                                                                                                                                            <w:bottom w:val="none" w:sz="0" w:space="0" w:color="auto"/>
                                                                                                                                                                            <w:right w:val="none" w:sz="0" w:space="0" w:color="auto"/>
                                                                                                                                                                          </w:divBdr>
                                                                                                                                                                          <w:divsChild>
                                                                                                                                                                            <w:div w:id="804587965">
                                                                                                                                                                              <w:marLeft w:val="0"/>
                                                                                                                                                                              <w:marRight w:val="0"/>
                                                                                                                                                                              <w:marTop w:val="0"/>
                                                                                                                                                                              <w:marBottom w:val="0"/>
                                                                                                                                                                              <w:divBdr>
                                                                                                                                                                                <w:top w:val="none" w:sz="0" w:space="0" w:color="auto"/>
                                                                                                                                                                                <w:left w:val="none" w:sz="0" w:space="0" w:color="auto"/>
                                                                                                                                                                                <w:bottom w:val="none" w:sz="0" w:space="0" w:color="auto"/>
                                                                                                                                                                                <w:right w:val="none" w:sz="0" w:space="0" w:color="auto"/>
                                                                                                                                                                              </w:divBdr>
                                                                                                                                                                              <w:divsChild>
                                                                                                                                                                                <w:div w:id="265697018">
                                                                                                                                                                                  <w:marLeft w:val="0"/>
                                                                                                                                                                                  <w:marRight w:val="0"/>
                                                                                                                                                                                  <w:marTop w:val="0"/>
                                                                                                                                                                                  <w:marBottom w:val="0"/>
                                                                                                                                                                                  <w:divBdr>
                                                                                                                                                                                    <w:top w:val="none" w:sz="0" w:space="0" w:color="auto"/>
                                                                                                                                                                                    <w:left w:val="none" w:sz="0" w:space="0" w:color="auto"/>
                                                                                                                                                                                    <w:bottom w:val="none" w:sz="0" w:space="0" w:color="auto"/>
                                                                                                                                                                                    <w:right w:val="none" w:sz="0" w:space="0" w:color="auto"/>
                                                                                                                                                                                  </w:divBdr>
                                                                                                                                                                                  <w:divsChild>
                                                                                                                                                                                    <w:div w:id="32928516">
                                                                                                                                                                                      <w:marLeft w:val="0"/>
                                                                                                                                                                                      <w:marRight w:val="0"/>
                                                                                                                                                                                      <w:marTop w:val="0"/>
                                                                                                                                                                                      <w:marBottom w:val="0"/>
                                                                                                                                                                                      <w:divBdr>
                                                                                                                                                                                        <w:top w:val="none" w:sz="0" w:space="0" w:color="auto"/>
                                                                                                                                                                                        <w:left w:val="none" w:sz="0" w:space="0" w:color="auto"/>
                                                                                                                                                                                        <w:bottom w:val="none" w:sz="0" w:space="0" w:color="auto"/>
                                                                                                                                                                                        <w:right w:val="none" w:sz="0" w:space="0" w:color="auto"/>
                                                                                                                                                                                      </w:divBdr>
                                                                                                                                                                                      <w:divsChild>
                                                                                                                                                                                        <w:div w:id="1395275323">
                                                                                                                                                                                          <w:marLeft w:val="0"/>
                                                                                                                                                                                          <w:marRight w:val="0"/>
                                                                                                                                                                                          <w:marTop w:val="0"/>
                                                                                                                                                                                          <w:marBottom w:val="0"/>
                                                                                                                                                                                          <w:divBdr>
                                                                                                                                                                                            <w:top w:val="none" w:sz="0" w:space="0" w:color="auto"/>
                                                                                                                                                                                            <w:left w:val="none" w:sz="0" w:space="0" w:color="auto"/>
                                                                                                                                                                                            <w:bottom w:val="none" w:sz="0" w:space="0" w:color="auto"/>
                                                                                                                                                                                            <w:right w:val="none" w:sz="0" w:space="0" w:color="auto"/>
                                                                                                                                                                                          </w:divBdr>
                                                                                                                                                                                          <w:divsChild>
                                                                                                                                                                                            <w:div w:id="1549680265">
                                                                                                                                                                                              <w:marLeft w:val="0"/>
                                                                                                                                                                                              <w:marRight w:val="0"/>
                                                                                                                                                                                              <w:marTop w:val="0"/>
                                                                                                                                                                                              <w:marBottom w:val="0"/>
                                                                                                                                                                                              <w:divBdr>
                                                                                                                                                                                                <w:top w:val="none" w:sz="0" w:space="0" w:color="auto"/>
                                                                                                                                                                                                <w:left w:val="none" w:sz="0" w:space="0" w:color="auto"/>
                                                                                                                                                                                                <w:bottom w:val="none" w:sz="0" w:space="0" w:color="auto"/>
                                                                                                                                                                                                <w:right w:val="none" w:sz="0" w:space="0" w:color="auto"/>
                                                                                                                                                                                              </w:divBdr>
                                                                                                                                                                                              <w:divsChild>
                                                                                                                                                                                                <w:div w:id="1693527148">
                                                                                                                                                                                                  <w:marLeft w:val="0"/>
                                                                                                                                                                                                  <w:marRight w:val="0"/>
                                                                                                                                                                                                  <w:marTop w:val="0"/>
                                                                                                                                                                                                  <w:marBottom w:val="0"/>
                                                                                                                                                                                                  <w:divBdr>
                                                                                                                                                                                                    <w:top w:val="none" w:sz="0" w:space="0" w:color="auto"/>
                                                                                                                                                                                                    <w:left w:val="none" w:sz="0" w:space="0" w:color="auto"/>
                                                                                                                                                                                                    <w:bottom w:val="none" w:sz="0" w:space="0" w:color="auto"/>
                                                                                                                                                                                                    <w:right w:val="none" w:sz="0" w:space="0" w:color="auto"/>
                                                                                                                                                                                                  </w:divBdr>
                                                                                                                                                                                                  <w:divsChild>
                                                                                                                                                                                                    <w:div w:id="1012604048">
                                                                                                                                                                                                      <w:marLeft w:val="0"/>
                                                                                                                                                                                                      <w:marRight w:val="0"/>
                                                                                                                                                                                                      <w:marTop w:val="0"/>
                                                                                                                                                                                                      <w:marBottom w:val="0"/>
                                                                                                                                                                                                      <w:divBdr>
                                                                                                                                                                                                        <w:top w:val="none" w:sz="0" w:space="0" w:color="auto"/>
                                                                                                                                                                                                        <w:left w:val="none" w:sz="0" w:space="0" w:color="auto"/>
                                                                                                                                                                                                        <w:bottom w:val="none" w:sz="0" w:space="0" w:color="auto"/>
                                                                                                                                                                                                        <w:right w:val="none" w:sz="0" w:space="0" w:color="auto"/>
                                                                                                                                                                                                      </w:divBdr>
                                                                                                                                                                                                      <w:divsChild>
                                                                                                                                                                                                        <w:div w:id="953488745">
                                                                                                                                                                                                          <w:marLeft w:val="0"/>
                                                                                                                                                                                                          <w:marRight w:val="0"/>
                                                                                                                                                                                                          <w:marTop w:val="0"/>
                                                                                                                                                                                                          <w:marBottom w:val="0"/>
                                                                                                                                                                                                          <w:divBdr>
                                                                                                                                                                                                            <w:top w:val="none" w:sz="0" w:space="0" w:color="auto"/>
                                                                                                                                                                                                            <w:left w:val="none" w:sz="0" w:space="0" w:color="auto"/>
                                                                                                                                                                                                            <w:bottom w:val="none" w:sz="0" w:space="0" w:color="auto"/>
                                                                                                                                                                                                            <w:right w:val="none" w:sz="0" w:space="0" w:color="auto"/>
                                                                                                                                                                                                          </w:divBdr>
                                                                                                                                                                                                          <w:divsChild>
                                                                                                                                                                                                            <w:div w:id="1047952827">
                                                                                                                                                                                                              <w:marLeft w:val="0"/>
                                                                                                                                                                                                              <w:marRight w:val="0"/>
                                                                                                                                                                                                              <w:marTop w:val="0"/>
                                                                                                                                                                                                              <w:marBottom w:val="0"/>
                                                                                                                                                                                                              <w:divBdr>
                                                                                                                                                                                                                <w:top w:val="none" w:sz="0" w:space="0" w:color="auto"/>
                                                                                                                                                                                                                <w:left w:val="none" w:sz="0" w:space="0" w:color="auto"/>
                                                                                                                                                                                                                <w:bottom w:val="none" w:sz="0" w:space="0" w:color="auto"/>
                                                                                                                                                                                                                <w:right w:val="none" w:sz="0" w:space="0" w:color="auto"/>
                                                                                                                                                                                                              </w:divBdr>
                                                                                                                                                                                                              <w:divsChild>
                                                                                                                                                                                                                <w:div w:id="69625068">
                                                                                                                                                                                                                  <w:marLeft w:val="0"/>
                                                                                                                                                                                                                  <w:marRight w:val="0"/>
                                                                                                                                                                                                                  <w:marTop w:val="0"/>
                                                                                                                                                                                                                  <w:marBottom w:val="0"/>
                                                                                                                                                                                                                  <w:divBdr>
                                                                                                                                                                                                                    <w:top w:val="none" w:sz="0" w:space="0" w:color="auto"/>
                                                                                                                                                                                                                    <w:left w:val="none" w:sz="0" w:space="0" w:color="auto"/>
                                                                                                                                                                                                                    <w:bottom w:val="none" w:sz="0" w:space="0" w:color="auto"/>
                                                                                                                                                                                                                    <w:right w:val="none" w:sz="0" w:space="0" w:color="auto"/>
                                                                                                                                                                                                                  </w:divBdr>
                                                                                                                                                                                                                  <w:divsChild>
                                                                                                                                                                                                                    <w:div w:id="1820069302">
                                                                                                                                                                                                                      <w:marLeft w:val="0"/>
                                                                                                                                                                                                                      <w:marRight w:val="0"/>
                                                                                                                                                                                                                      <w:marTop w:val="0"/>
                                                                                                                                                                                                                      <w:marBottom w:val="0"/>
                                                                                                                                                                                                                      <w:divBdr>
                                                                                                                                                                                                                        <w:top w:val="none" w:sz="0" w:space="0" w:color="auto"/>
                                                                                                                                                                                                                        <w:left w:val="none" w:sz="0" w:space="0" w:color="auto"/>
                                                                                                                                                                                                                        <w:bottom w:val="none" w:sz="0" w:space="0" w:color="auto"/>
                                                                                                                                                                                                                        <w:right w:val="none" w:sz="0" w:space="0" w:color="auto"/>
                                                                                                                                                                                                                      </w:divBdr>
                                                                                                                                                                                                                      <w:divsChild>
                                                                                                                                                                                                                        <w:div w:id="1395658543">
                                                                                                                                                                                                                          <w:marLeft w:val="0"/>
                                                                                                                                                                                                                          <w:marRight w:val="0"/>
                                                                                                                                                                                                                          <w:marTop w:val="0"/>
                                                                                                                                                                                                                          <w:marBottom w:val="0"/>
                                                                                                                                                                                                                          <w:divBdr>
                                                                                                                                                                                                                            <w:top w:val="none" w:sz="0" w:space="0" w:color="auto"/>
                                                                                                                                                                                                                            <w:left w:val="none" w:sz="0" w:space="0" w:color="auto"/>
                                                                                                                                                                                                                            <w:bottom w:val="none" w:sz="0" w:space="0" w:color="auto"/>
                                                                                                                                                                                                                            <w:right w:val="none" w:sz="0" w:space="0" w:color="auto"/>
                                                                                                                                                                                                                          </w:divBdr>
                                                                                                                                                                                                                          <w:divsChild>
                                                                                                                                                                                                                            <w:div w:id="751127064">
                                                                                                                                                                                                                              <w:marLeft w:val="0"/>
                                                                                                                                                                                                                              <w:marRight w:val="0"/>
                                                                                                                                                                                                                              <w:marTop w:val="0"/>
                                                                                                                                                                                                                              <w:marBottom w:val="0"/>
                                                                                                                                                                                                                              <w:divBdr>
                                                                                                                                                                                                                                <w:top w:val="none" w:sz="0" w:space="0" w:color="auto"/>
                                                                                                                                                                                                                                <w:left w:val="none" w:sz="0" w:space="0" w:color="auto"/>
                                                                                                                                                                                                                                <w:bottom w:val="none" w:sz="0" w:space="0" w:color="auto"/>
                                                                                                                                                                                                                                <w:right w:val="none" w:sz="0" w:space="0" w:color="auto"/>
                                                                                                                                                                                                                              </w:divBdr>
                                                                                                                                                                                                                              <w:divsChild>
                                                                                                                                                                                                                                <w:div w:id="24063943">
                                                                                                                                                                                                                                  <w:marLeft w:val="0"/>
                                                                                                                                                                                                                                  <w:marRight w:val="0"/>
                                                                                                                                                                                                                                  <w:marTop w:val="0"/>
                                                                                                                                                                                                                                  <w:marBottom w:val="0"/>
                                                                                                                                                                                                                                  <w:divBdr>
                                                                                                                                                                                                                                    <w:top w:val="none" w:sz="0" w:space="0" w:color="auto"/>
                                                                                                                                                                                                                                    <w:left w:val="none" w:sz="0" w:space="0" w:color="auto"/>
                                                                                                                                                                                                                                    <w:bottom w:val="none" w:sz="0" w:space="0" w:color="auto"/>
                                                                                                                                                                                                                                    <w:right w:val="none" w:sz="0" w:space="0" w:color="auto"/>
                                                                                                                                                                                                                                  </w:divBdr>
                                                                                                                                                                                                                                  <w:divsChild>
                                                                                                                                                                                                                                    <w:div w:id="1522620364">
                                                                                                                                                                                                                                      <w:marLeft w:val="0"/>
                                                                                                                                                                                                                                      <w:marRight w:val="0"/>
                                                                                                                                                                                                                                      <w:marTop w:val="0"/>
                                                                                                                                                                                                                                      <w:marBottom w:val="0"/>
                                                                                                                                                                                                                                      <w:divBdr>
                                                                                                                                                                                                                                        <w:top w:val="none" w:sz="0" w:space="0" w:color="auto"/>
                                                                                                                                                                                                                                        <w:left w:val="none" w:sz="0" w:space="0" w:color="auto"/>
                                                                                                                                                                                                                                        <w:bottom w:val="none" w:sz="0" w:space="0" w:color="auto"/>
                                                                                                                                                                                                                                        <w:right w:val="none" w:sz="0" w:space="0" w:color="auto"/>
                                                                                                                                                                                                                                      </w:divBdr>
                                                                                                                                                                                                                                      <w:divsChild>
                                                                                                                                                                                                                                        <w:div w:id="284654473">
                                                                                                                                                                                                                                          <w:marLeft w:val="0"/>
                                                                                                                                                                                                                                          <w:marRight w:val="0"/>
                                                                                                                                                                                                                                          <w:marTop w:val="0"/>
                                                                                                                                                                                                                                          <w:marBottom w:val="0"/>
                                                                                                                                                                                                                                          <w:divBdr>
                                                                                                                                                                                                                                            <w:top w:val="none" w:sz="0" w:space="0" w:color="auto"/>
                                                                                                                                                                                                                                            <w:left w:val="none" w:sz="0" w:space="0" w:color="auto"/>
                                                                                                                                                                                                                                            <w:bottom w:val="none" w:sz="0" w:space="0" w:color="auto"/>
                                                                                                                                                                                                                                            <w:right w:val="none" w:sz="0" w:space="0" w:color="auto"/>
                                                                                                                                                                                                                                          </w:divBdr>
                                                                                                                                                                                                                                          <w:divsChild>
                                                                                                                                                                                                                                            <w:div w:id="131137688">
                                                                                                                                                                                                                                              <w:marLeft w:val="0"/>
                                                                                                                                                                                                                                              <w:marRight w:val="0"/>
                                                                                                                                                                                                                                              <w:marTop w:val="0"/>
                                                                                                                                                                                                                                              <w:marBottom w:val="0"/>
                                                                                                                                                                                                                                              <w:divBdr>
                                                                                                                                                                                                                                                <w:top w:val="none" w:sz="0" w:space="0" w:color="auto"/>
                                                                                                                                                                                                                                                <w:left w:val="none" w:sz="0" w:space="0" w:color="auto"/>
                                                                                                                                                                                                                                                <w:bottom w:val="none" w:sz="0" w:space="0" w:color="auto"/>
                                                                                                                                                                                                                                                <w:right w:val="none" w:sz="0" w:space="0" w:color="auto"/>
                                                                                                                                                                                                                                              </w:divBdr>
                                                                                                                                                                                                                                              <w:divsChild>
                                                                                                                                                                                                                                                <w:div w:id="1507284079">
                                                                                                                                                                                                                                                  <w:marLeft w:val="0"/>
                                                                                                                                                                                                                                                  <w:marRight w:val="0"/>
                                                                                                                                                                                                                                                  <w:marTop w:val="0"/>
                                                                                                                                                                                                                                                  <w:marBottom w:val="0"/>
                                                                                                                                                                                                                                                  <w:divBdr>
                                                                                                                                                                                                                                                    <w:top w:val="none" w:sz="0" w:space="0" w:color="auto"/>
                                                                                                                                                                                                                                                    <w:left w:val="none" w:sz="0" w:space="0" w:color="auto"/>
                                                                                                                                                                                                                                                    <w:bottom w:val="none" w:sz="0" w:space="0" w:color="auto"/>
                                                                                                                                                                                                                                                    <w:right w:val="none" w:sz="0" w:space="0" w:color="auto"/>
                                                                                                                                                                                                                                                  </w:divBdr>
                                                                                                                                                                                                                                                  <w:divsChild>
                                                                                                                                                                                                                                                    <w:div w:id="205415357">
                                                                                                                                                                                                                                                      <w:marLeft w:val="0"/>
                                                                                                                                                                                                                                                      <w:marRight w:val="0"/>
                                                                                                                                                                                                                                                      <w:marTop w:val="0"/>
                                                                                                                                                                                                                                                      <w:marBottom w:val="0"/>
                                                                                                                                                                                                                                                      <w:divBdr>
                                                                                                                                                                                                                                                        <w:top w:val="none" w:sz="0" w:space="0" w:color="auto"/>
                                                                                                                                                                                                                                                        <w:left w:val="none" w:sz="0" w:space="0" w:color="auto"/>
                                                                                                                                                                                                                                                        <w:bottom w:val="none" w:sz="0" w:space="0" w:color="auto"/>
                                                                                                                                                                                                                                                        <w:right w:val="none" w:sz="0" w:space="0" w:color="auto"/>
                                                                                                                                                                                                                                                      </w:divBdr>
                                                                                                                                                                                                                                                      <w:divsChild>
                                                                                                                                                                                                                                                        <w:div w:id="1813593644">
                                                                                                                                                                                                                                                          <w:marLeft w:val="0"/>
                                                                                                                                                                                                                                                          <w:marRight w:val="0"/>
                                                                                                                                                                                                                                                          <w:marTop w:val="0"/>
                                                                                                                                                                                                                                                          <w:marBottom w:val="0"/>
                                                                                                                                                                                                                                                          <w:divBdr>
                                                                                                                                                                                                                                                            <w:top w:val="none" w:sz="0" w:space="0" w:color="auto"/>
                                                                                                                                                                                                                                                            <w:left w:val="none" w:sz="0" w:space="0" w:color="auto"/>
                                                                                                                                                                                                                                                            <w:bottom w:val="none" w:sz="0" w:space="0" w:color="auto"/>
                                                                                                                                                                                                                                                            <w:right w:val="none" w:sz="0" w:space="0" w:color="auto"/>
                                                                                                                                                                                                                                                          </w:divBdr>
                                                                                                                                                                                                                                                          <w:divsChild>
                                                                                                                                                                                                                                                            <w:div w:id="589891585">
                                                                                                                                                                                                                                                              <w:marLeft w:val="0"/>
                                                                                                                                                                                                                                                              <w:marRight w:val="0"/>
                                                                                                                                                                                                                                                              <w:marTop w:val="0"/>
                                                                                                                                                                                                                                                              <w:marBottom w:val="0"/>
                                                                                                                                                                                                                                                              <w:divBdr>
                                                                                                                                                                                                                                                                <w:top w:val="none" w:sz="0" w:space="0" w:color="auto"/>
                                                                                                                                                                                                                                                                <w:left w:val="none" w:sz="0" w:space="0" w:color="auto"/>
                                                                                                                                                                                                                                                                <w:bottom w:val="none" w:sz="0" w:space="0" w:color="auto"/>
                                                                                                                                                                                                                                                                <w:right w:val="none" w:sz="0" w:space="0" w:color="auto"/>
                                                                                                                                                                                                                                                              </w:divBdr>
                                                                                                                                                                                                                                                              <w:divsChild>
                                                                                                                                                                                                                                                                <w:div w:id="1588077845">
                                                                                                                                                                                                                                                                  <w:marLeft w:val="0"/>
                                                                                                                                                                                                                                                                  <w:marRight w:val="0"/>
                                                                                                                                                                                                                                                                  <w:marTop w:val="0"/>
                                                                                                                                                                                                                                                                  <w:marBottom w:val="0"/>
                                                                                                                                                                                                                                                                  <w:divBdr>
                                                                                                                                                                                                                                                                    <w:top w:val="none" w:sz="0" w:space="0" w:color="auto"/>
                                                                                                                                                                                                                                                                    <w:left w:val="none" w:sz="0" w:space="0" w:color="auto"/>
                                                                                                                                                                                                                                                                    <w:bottom w:val="none" w:sz="0" w:space="0" w:color="auto"/>
                                                                                                                                                                                                                                                                    <w:right w:val="none" w:sz="0" w:space="0" w:color="auto"/>
                                                                                                                                                                                                                                                                  </w:divBdr>
                                                                                                                                                                                                                                                                  <w:divsChild>
                                                                                                                                                                                                                                                                    <w:div w:id="38940451">
                                                                                                                                                                                                                                                                      <w:marLeft w:val="0"/>
                                                                                                                                                                                                                                                                      <w:marRight w:val="0"/>
                                                                                                                                                                                                                                                                      <w:marTop w:val="0"/>
                                                                                                                                                                                                                                                                      <w:marBottom w:val="0"/>
                                                                                                                                                                                                                                                                      <w:divBdr>
                                                                                                                                                                                                                                                                        <w:top w:val="none" w:sz="0" w:space="0" w:color="auto"/>
                                                                                                                                                                                                                                                                        <w:left w:val="none" w:sz="0" w:space="0" w:color="auto"/>
                                                                                                                                                                                                                                                                        <w:bottom w:val="none" w:sz="0" w:space="0" w:color="auto"/>
                                                                                                                                                                                                                                                                        <w:right w:val="none" w:sz="0" w:space="0" w:color="auto"/>
                                                                                                                                                                                                                                                                      </w:divBdr>
                                                                                                                                                                                                                                                                      <w:divsChild>
                                                                                                                                                                                                                                                                        <w:div w:id="1284582721">
                                                                                                                                                                                                                                                                          <w:marLeft w:val="0"/>
                                                                                                                                                                                                                                                                          <w:marRight w:val="0"/>
                                                                                                                                                                                                                                                                          <w:marTop w:val="0"/>
                                                                                                                                                                                                                                                                          <w:marBottom w:val="0"/>
                                                                                                                                                                                                                                                                          <w:divBdr>
                                                                                                                                                                                                                                                                            <w:top w:val="none" w:sz="0" w:space="0" w:color="auto"/>
                                                                                                                                                                                                                                                                            <w:left w:val="none" w:sz="0" w:space="0" w:color="auto"/>
                                                                                                                                                                                                                                                                            <w:bottom w:val="none" w:sz="0" w:space="0" w:color="auto"/>
                                                                                                                                                                                                                                                                            <w:right w:val="none" w:sz="0" w:space="0" w:color="auto"/>
                                                                                                                                                                                                                                                                          </w:divBdr>
                                                                                                                                                                                                                                                                          <w:divsChild>
                                                                                                                                                                                                                                                                            <w:div w:id="2097162879">
                                                                                                                                                                                                                                                                              <w:marLeft w:val="0"/>
                                                                                                                                                                                                                                                                              <w:marRight w:val="0"/>
                                                                                                                                                                                                                                                                              <w:marTop w:val="0"/>
                                                                                                                                                                                                                                                                              <w:marBottom w:val="0"/>
                                                                                                                                                                                                                                                                              <w:divBdr>
                                                                                                                                                                                                                                                                                <w:top w:val="none" w:sz="0" w:space="0" w:color="auto"/>
                                                                                                                                                                                                                                                                                <w:left w:val="none" w:sz="0" w:space="0" w:color="auto"/>
                                                                                                                                                                                                                                                                                <w:bottom w:val="none" w:sz="0" w:space="0" w:color="auto"/>
                                                                                                                                                                                                                                                                                <w:right w:val="none" w:sz="0" w:space="0" w:color="auto"/>
                                                                                                                                                                                                                                                                              </w:divBdr>
                                                                                                                                                                                                                                                                              <w:divsChild>
                                                                                                                                                                                                                                                                                <w:div w:id="504131555">
                                                                                                                                                                                                                                                                                  <w:marLeft w:val="0"/>
                                                                                                                                                                                                                                                                                  <w:marRight w:val="0"/>
                                                                                                                                                                                                                                                                                  <w:marTop w:val="0"/>
                                                                                                                                                                                                                                                                                  <w:marBottom w:val="0"/>
                                                                                                                                                                                                                                                                                  <w:divBdr>
                                                                                                                                                                                                                                                                                    <w:top w:val="none" w:sz="0" w:space="0" w:color="auto"/>
                                                                                                                                                                                                                                                                                    <w:left w:val="none" w:sz="0" w:space="0" w:color="auto"/>
                                                                                                                                                                                                                                                                                    <w:bottom w:val="none" w:sz="0" w:space="0" w:color="auto"/>
                                                                                                                                                                                                                                                                                    <w:right w:val="none" w:sz="0" w:space="0" w:color="auto"/>
                                                                                                                                                                                                                                                                                  </w:divBdr>
                                                                                                                                                                                                                                                                                  <w:divsChild>
                                                                                                                                                                                                                                                                                    <w:div w:id="1226720873">
                                                                                                                                                                                                                                                                                      <w:marLeft w:val="0"/>
                                                                                                                                                                                                                                                                                      <w:marRight w:val="0"/>
                                                                                                                                                                                                                                                                                      <w:marTop w:val="0"/>
                                                                                                                                                                                                                                                                                      <w:marBottom w:val="0"/>
                                                                                                                                                                                                                                                                                      <w:divBdr>
                                                                                                                                                                                                                                                                                        <w:top w:val="none" w:sz="0" w:space="0" w:color="auto"/>
                                                                                                                                                                                                                                                                                        <w:left w:val="none" w:sz="0" w:space="0" w:color="auto"/>
                                                                                                                                                                                                                                                                                        <w:bottom w:val="none" w:sz="0" w:space="0" w:color="auto"/>
                                                                                                                                                                                                                                                                                        <w:right w:val="none" w:sz="0" w:space="0" w:color="auto"/>
                                                                                                                                                                                                                                                                                      </w:divBdr>
                                                                                                                                                                                                                                                                                      <w:divsChild>
                                                                                                                                                                                                                                                                                        <w:div w:id="1943953684">
                                                                                                                                                                                                                                                                                          <w:marLeft w:val="0"/>
                                                                                                                                                                                                                                                                                          <w:marRight w:val="0"/>
                                                                                                                                                                                                                                                                                          <w:marTop w:val="0"/>
                                                                                                                                                                                                                                                                                          <w:marBottom w:val="0"/>
                                                                                                                                                                                                                                                                                          <w:divBdr>
                                                                                                                                                                                                                                                                                            <w:top w:val="none" w:sz="0" w:space="0" w:color="auto"/>
                                                                                                                                                                                                                                                                                            <w:left w:val="none" w:sz="0" w:space="0" w:color="auto"/>
                                                                                                                                                                                                                                                                                            <w:bottom w:val="none" w:sz="0" w:space="0" w:color="auto"/>
                                                                                                                                                                                                                                                                                            <w:right w:val="none" w:sz="0" w:space="0" w:color="auto"/>
                                                                                                                                                                                                                                                                                          </w:divBdr>
                                                                                                                                                                                                                                                                                          <w:divsChild>
                                                                                                                                                                                                                                                                                            <w:div w:id="213544903">
                                                                                                                                                                                                                                                                                              <w:marLeft w:val="0"/>
                                                                                                                                                                                                                                                                                              <w:marRight w:val="0"/>
                                                                                                                                                                                                                                                                                              <w:marTop w:val="0"/>
                                                                                                                                                                                                                                                                                              <w:marBottom w:val="0"/>
                                                                                                                                                                                                                                                                                              <w:divBdr>
                                                                                                                                                                                                                                                                                                <w:top w:val="none" w:sz="0" w:space="0" w:color="auto"/>
                                                                                                                                                                                                                                                                                                <w:left w:val="none" w:sz="0" w:space="0" w:color="auto"/>
                                                                                                                                                                                                                                                                                                <w:bottom w:val="none" w:sz="0" w:space="0" w:color="auto"/>
                                                                                                                                                                                                                                                                                                <w:right w:val="none" w:sz="0" w:space="0" w:color="auto"/>
                                                                                                                                                                                                                                                                                              </w:divBdr>
                                                                                                                                                                                                                                                                                              <w:divsChild>
                                                                                                                                                                                                                                                                                                <w:div w:id="1128091737">
                                                                                                                                                                                                                                                                                                  <w:marLeft w:val="0"/>
                                                                                                                                                                                                                                                                                                  <w:marRight w:val="0"/>
                                                                                                                                                                                                                                                                                                  <w:marTop w:val="0"/>
                                                                                                                                                                                                                                                                                                  <w:marBottom w:val="0"/>
                                                                                                                                                                                                                                                                                                  <w:divBdr>
                                                                                                                                                                                                                                                                                                    <w:top w:val="none" w:sz="0" w:space="0" w:color="auto"/>
                                                                                                                                                                                                                                                                                                    <w:left w:val="none" w:sz="0" w:space="0" w:color="auto"/>
                                                                                                                                                                                                                                                                                                    <w:bottom w:val="none" w:sz="0" w:space="0" w:color="auto"/>
                                                                                                                                                                                                                                                                                                    <w:right w:val="none" w:sz="0" w:space="0" w:color="auto"/>
                                                                                                                                                                                                                                                                                                  </w:divBdr>
                                                                                                                                                                                                                                                                                                  <w:divsChild>
                                                                                                                                                                                                                                                                                                    <w:div w:id="849561714">
                                                                                                                                                                                                                                                                                                      <w:marLeft w:val="0"/>
                                                                                                                                                                                                                                                                                                      <w:marRight w:val="0"/>
                                                                                                                                                                                                                                                                                                      <w:marTop w:val="0"/>
                                                                                                                                                                                                                                                                                                      <w:marBottom w:val="0"/>
                                                                                                                                                                                                                                                                                                      <w:divBdr>
                                                                                                                                                                                                                                                                                                        <w:top w:val="none" w:sz="0" w:space="0" w:color="auto"/>
                                                                                                                                                                                                                                                                                                        <w:left w:val="none" w:sz="0" w:space="0" w:color="auto"/>
                                                                                                                                                                                                                                                                                                        <w:bottom w:val="none" w:sz="0" w:space="0" w:color="auto"/>
                                                                                                                                                                                                                                                                                                        <w:right w:val="none" w:sz="0" w:space="0" w:color="auto"/>
                                                                                                                                                                                                                                                                                                      </w:divBdr>
                                                                                                                                                                                                                                                                                                      <w:divsChild>
                                                                                                                                                                                                                                                                                                        <w:div w:id="1914923415">
                                                                                                                                                                                                                                                                                                          <w:marLeft w:val="0"/>
                                                                                                                                                                                                                                                                                                          <w:marRight w:val="0"/>
                                                                                                                                                                                                                                                                                                          <w:marTop w:val="0"/>
                                                                                                                                                                                                                                                                                                          <w:marBottom w:val="0"/>
                                                                                                                                                                                                                                                                                                          <w:divBdr>
                                                                                                                                                                                                                                                                                                            <w:top w:val="none" w:sz="0" w:space="0" w:color="auto"/>
                                                                                                                                                                                                                                                                                                            <w:left w:val="none" w:sz="0" w:space="0" w:color="auto"/>
                                                                                                                                                                                                                                                                                                            <w:bottom w:val="none" w:sz="0" w:space="0" w:color="auto"/>
                                                                                                                                                                                                                                                                                                            <w:right w:val="none" w:sz="0" w:space="0" w:color="auto"/>
                                                                                                                                                                                                                                                                                                          </w:divBdr>
                                                                                                                                                                                                                                                                                                          <w:divsChild>
                                                                                                                                                                                                                                                                                                            <w:div w:id="1237205573">
                                                                                                                                                                                                                                                                                                              <w:marLeft w:val="0"/>
                                                                                                                                                                                                                                                                                                              <w:marRight w:val="0"/>
                                                                                                                                                                                                                                                                                                              <w:marTop w:val="0"/>
                                                                                                                                                                                                                                                                                                              <w:marBottom w:val="0"/>
                                                                                                                                                                                                                                                                                                              <w:divBdr>
                                                                                                                                                                                                                                                                                                                <w:top w:val="none" w:sz="0" w:space="0" w:color="auto"/>
                                                                                                                                                                                                                                                                                                                <w:left w:val="none" w:sz="0" w:space="0" w:color="auto"/>
                                                                                                                                                                                                                                                                                                                <w:bottom w:val="none" w:sz="0" w:space="0" w:color="auto"/>
                                                                                                                                                                                                                                                                                                                <w:right w:val="none" w:sz="0" w:space="0" w:color="auto"/>
                                                                                                                                                                                                                                                                                                              </w:divBdr>
                                                                                                                                                                                                                                                                                                              <w:divsChild>
                                                                                                                                                                                                                                                                                                                <w:div w:id="616568718">
                                                                                                                                                                                                                                                                                                                  <w:marLeft w:val="0"/>
                                                                                                                                                                                                                                                                                                                  <w:marRight w:val="0"/>
                                                                                                                                                                                                                                                                                                                  <w:marTop w:val="0"/>
                                                                                                                                                                                                                                                                                                                  <w:marBottom w:val="0"/>
                                                                                                                                                                                                                                                                                                                  <w:divBdr>
                                                                                                                                                                                                                                                                                                                    <w:top w:val="none" w:sz="0" w:space="0" w:color="auto"/>
                                                                                                                                                                                                                                                                                                                    <w:left w:val="none" w:sz="0" w:space="0" w:color="auto"/>
                                                                                                                                                                                                                                                                                                                    <w:bottom w:val="none" w:sz="0" w:space="0" w:color="auto"/>
                                                                                                                                                                                                                                                                                                                    <w:right w:val="none" w:sz="0" w:space="0" w:color="auto"/>
                                                                                                                                                                                                                                                                                                                  </w:divBdr>
                                                                                                                                                                                                                                                                                                                  <w:divsChild>
                                                                                                                                                                                                                                                                                                                    <w:div w:id="856236204">
                                                                                                                                                                                                                                                                                                                      <w:marLeft w:val="0"/>
                                                                                                                                                                                                                                                                                                                      <w:marRight w:val="0"/>
                                                                                                                                                                                                                                                                                                                      <w:marTop w:val="0"/>
                                                                                                                                                                                                                                                                                                                      <w:marBottom w:val="0"/>
                                                                                                                                                                                                                                                                                                                      <w:divBdr>
                                                                                                                                                                                                                                                                                                                        <w:top w:val="none" w:sz="0" w:space="0" w:color="auto"/>
                                                                                                                                                                                                                                                                                                                        <w:left w:val="none" w:sz="0" w:space="0" w:color="auto"/>
                                                                                                                                                                                                                                                                                                                        <w:bottom w:val="none" w:sz="0" w:space="0" w:color="auto"/>
                                                                                                                                                                                                                                                                                                                        <w:right w:val="none" w:sz="0" w:space="0" w:color="auto"/>
                                                                                                                                                                                                                                                                                                                      </w:divBdr>
                                                                                                                                                                                                                                                                                                                      <w:divsChild>
                                                                                                                                                                                                                                                                                                                        <w:div w:id="317076725">
                                                                                                                                                                                                                                                                                                                          <w:marLeft w:val="0"/>
                                                                                                                                                                                                                                                                                                                          <w:marRight w:val="0"/>
                                                                                                                                                                                                                                                                                                                          <w:marTop w:val="0"/>
                                                                                                                                                                                                                                                                                                                          <w:marBottom w:val="0"/>
                                                                                                                                                                                                                                                                                                                          <w:divBdr>
                                                                                                                                                                                                                                                                                                                            <w:top w:val="none" w:sz="0" w:space="0" w:color="auto"/>
                                                                                                                                                                                                                                                                                                                            <w:left w:val="none" w:sz="0" w:space="0" w:color="auto"/>
                                                                                                                                                                                                                                                                                                                            <w:bottom w:val="none" w:sz="0" w:space="0" w:color="auto"/>
                                                                                                                                                                                                                                                                                                                            <w:right w:val="none" w:sz="0" w:space="0" w:color="auto"/>
                                                                                                                                                                                                                                                                                                                          </w:divBdr>
                                                                                                                                                                                                                                                                                                                          <w:divsChild>
                                                                                                                                                                                                                                                                                                                            <w:div w:id="1499880933">
                                                                                                                                                                                                                                                                                                                              <w:marLeft w:val="0"/>
                                                                                                                                                                                                                                                                                                                              <w:marRight w:val="0"/>
                                                                                                                                                                                                                                                                                                                              <w:marTop w:val="0"/>
                                                                                                                                                                                                                                                                                                                              <w:marBottom w:val="0"/>
                                                                                                                                                                                                                                                                                                                              <w:divBdr>
                                                                                                                                                                                                                                                                                                                                <w:top w:val="none" w:sz="0" w:space="0" w:color="auto"/>
                                                                                                                                                                                                                                                                                                                                <w:left w:val="none" w:sz="0" w:space="0" w:color="auto"/>
                                                                                                                                                                                                                                                                                                                                <w:bottom w:val="none" w:sz="0" w:space="0" w:color="auto"/>
                                                                                                                                                                                                                                                                                                                                <w:right w:val="none" w:sz="0" w:space="0" w:color="auto"/>
                                                                                                                                                                                                                                                                                                                              </w:divBdr>
                                                                                                                                                                                                                                                                                                                              <w:divsChild>
                                                                                                                                                                                                                                                                                                                                <w:div w:id="2016180006">
                                                                                                                                                                                                                                                                                                                                  <w:marLeft w:val="0"/>
                                                                                                                                                                                                                                                                                                                                  <w:marRight w:val="0"/>
                                                                                                                                                                                                                                                                                                                                  <w:marTop w:val="0"/>
                                                                                                                                                                                                                                                                                                                                  <w:marBottom w:val="0"/>
                                                                                                                                                                                                                                                                                                                                  <w:divBdr>
                                                                                                                                                                                                                                                                                                                                    <w:top w:val="none" w:sz="0" w:space="0" w:color="auto"/>
                                                                                                                                                                                                                                                                                                                                    <w:left w:val="none" w:sz="0" w:space="0" w:color="auto"/>
                                                                                                                                                                                                                                                                                                                                    <w:bottom w:val="none" w:sz="0" w:space="0" w:color="auto"/>
                                                                                                                                                                                                                                                                                                                                    <w:right w:val="none" w:sz="0" w:space="0" w:color="auto"/>
                                                                                                                                                                                                                                                                                                                                  </w:divBdr>
                                                                                                                                                                                                                                                                                                                                  <w:divsChild>
                                                                                                                                                                                                                                                                                                                                    <w:div w:id="2033801248">
                                                                                                                                                                                                                                                                                                                                      <w:marLeft w:val="0"/>
                                                                                                                                                                                                                                                                                                                                      <w:marRight w:val="0"/>
                                                                                                                                                                                                                                                                                                                                      <w:marTop w:val="0"/>
                                                                                                                                                                                                                                                                                                                                      <w:marBottom w:val="0"/>
                                                                                                                                                                                                                                                                                                                                      <w:divBdr>
                                                                                                                                                                                                                                                                                                                                        <w:top w:val="none" w:sz="0" w:space="0" w:color="auto"/>
                                                                                                                                                                                                                                                                                                                                        <w:left w:val="none" w:sz="0" w:space="0" w:color="auto"/>
                                                                                                                                                                                                                                                                                                                                        <w:bottom w:val="none" w:sz="0" w:space="0" w:color="auto"/>
                                                                                                                                                                                                                                                                                                                                        <w:right w:val="none" w:sz="0" w:space="0" w:color="auto"/>
                                                                                                                                                                                                                                                                                                                                      </w:divBdr>
                                                                                                                                                                                                                                                                                                                                      <w:divsChild>
                                                                                                                                                                                                                                                                                                                                        <w:div w:id="946044141">
                                                                                                                                                                                                                                                                                                                                          <w:marLeft w:val="0"/>
                                                                                                                                                                                                                                                                                                                                          <w:marRight w:val="0"/>
                                                                                                                                                                                                                                                                                                                                          <w:marTop w:val="0"/>
                                                                                                                                                                                                                                                                                                                                          <w:marBottom w:val="0"/>
                                                                                                                                                                                                                                                                                                                                          <w:divBdr>
                                                                                                                                                                                                                                                                                                                                            <w:top w:val="none" w:sz="0" w:space="0" w:color="auto"/>
                                                                                                                                                                                                                                                                                                                                            <w:left w:val="none" w:sz="0" w:space="0" w:color="auto"/>
                                                                                                                                                                                                                                                                                                                                            <w:bottom w:val="none" w:sz="0" w:space="0" w:color="auto"/>
                                                                                                                                                                                                                                                                                                                                            <w:right w:val="none" w:sz="0" w:space="0" w:color="auto"/>
                                                                                                                                                                                                                                                                                                                                          </w:divBdr>
                                                                                                                                                                                                                                                                                                                                          <w:divsChild>
                                                                                                                                                                                                                                                                                                                                            <w:div w:id="1597709037">
                                                                                                                                                                                                                                                                                                                                              <w:marLeft w:val="0"/>
                                                                                                                                                                                                                                                                                                                                              <w:marRight w:val="0"/>
                                                                                                                                                                                                                                                                                                                                              <w:marTop w:val="0"/>
                                                                                                                                                                                                                                                                                                                                              <w:marBottom w:val="0"/>
                                                                                                                                                                                                                                                                                                                                              <w:divBdr>
                                                                                                                                                                                                                                                                                                                                                <w:top w:val="none" w:sz="0" w:space="0" w:color="auto"/>
                                                                                                                                                                                                                                                                                                                                                <w:left w:val="none" w:sz="0" w:space="0" w:color="auto"/>
                                                                                                                                                                                                                                                                                                                                                <w:bottom w:val="none" w:sz="0" w:space="0" w:color="auto"/>
                                                                                                                                                                                                                                                                                                                                                <w:right w:val="none" w:sz="0" w:space="0" w:color="auto"/>
                                                                                                                                                                                                                                                                                                                                              </w:divBdr>
                                                                                                                                                                                                                                                                                                                                              <w:divsChild>
                                                                                                                                                                                                                                                                                                                                                <w:div w:id="240335264">
                                                                                                                                                                                                                                                                                                                                                  <w:marLeft w:val="0"/>
                                                                                                                                                                                                                                                                                                                                                  <w:marRight w:val="0"/>
                                                                                                                                                                                                                                                                                                                                                  <w:marTop w:val="0"/>
                                                                                                                                                                                                                                                                                                                                                  <w:marBottom w:val="0"/>
                                                                                                                                                                                                                                                                                                                                                  <w:divBdr>
                                                                                                                                                                                                                                                                                                                                                    <w:top w:val="none" w:sz="0" w:space="0" w:color="auto"/>
                                                                                                                                                                                                                                                                                                                                                    <w:left w:val="none" w:sz="0" w:space="0" w:color="auto"/>
                                                                                                                                                                                                                                                                                                                                                    <w:bottom w:val="none" w:sz="0" w:space="0" w:color="auto"/>
                                                                                                                                                                                                                                                                                                                                                    <w:right w:val="none" w:sz="0" w:space="0" w:color="auto"/>
                                                                                                                                                                                                                                                                                                                                                  </w:divBdr>
                                                                                                                                                                                                                                                                                                                                                  <w:divsChild>
                                                                                                                                                                                                                                                                                                                                                    <w:div w:id="219944405">
                                                                                                                                                                                                                                                                                                                                                      <w:marLeft w:val="0"/>
                                                                                                                                                                                                                                                                                                                                                      <w:marRight w:val="0"/>
                                                                                                                                                                                                                                                                                                                                                      <w:marTop w:val="0"/>
                                                                                                                                                                                                                                                                                                                                                      <w:marBottom w:val="0"/>
                                                                                                                                                                                                                                                                                                                                                      <w:divBdr>
                                                                                                                                                                                                                                                                                                                                                        <w:top w:val="none" w:sz="0" w:space="0" w:color="auto"/>
                                                                                                                                                                                                                                                                                                                                                        <w:left w:val="none" w:sz="0" w:space="0" w:color="auto"/>
                                                                                                                                                                                                                                                                                                                                                        <w:bottom w:val="none" w:sz="0" w:space="0" w:color="auto"/>
                                                                                                                                                                                                                                                                                                                                                        <w:right w:val="none" w:sz="0" w:space="0" w:color="auto"/>
                                                                                                                                                                                                                                                                                                                                                      </w:divBdr>
                                                                                                                                                                                                                                                                                                                                                      <w:divsChild>
                                                                                                                                                                                                                                                                                                                                                        <w:div w:id="2107727835">
                                                                                                                                                                                                                                                                                                                                                          <w:marLeft w:val="0"/>
                                                                                                                                                                                                                                                                                                                                                          <w:marRight w:val="0"/>
                                                                                                                                                                                                                                                                                                                                                          <w:marTop w:val="0"/>
                                                                                                                                                                                                                                                                                                                                                          <w:marBottom w:val="0"/>
                                                                                                                                                                                                                                                                                                                                                          <w:divBdr>
                                                                                                                                                                                                                                                                                                                                                            <w:top w:val="none" w:sz="0" w:space="0" w:color="auto"/>
                                                                                                                                                                                                                                                                                                                                                            <w:left w:val="none" w:sz="0" w:space="0" w:color="auto"/>
                                                                                                                                                                                                                                                                                                                                                            <w:bottom w:val="none" w:sz="0" w:space="0" w:color="auto"/>
                                                                                                                                                                                                                                                                                                                                                            <w:right w:val="none" w:sz="0" w:space="0" w:color="auto"/>
                                                                                                                                                                                                                                                                                                                                                          </w:divBdr>
                                                                                                                                                                                                                                                                                                                                                          <w:divsChild>
                                                                                                                                                                                                                                                                                                                                                            <w:div w:id="1788112391">
                                                                                                                                                                                                                                                                                                                                                              <w:marLeft w:val="0"/>
                                                                                                                                                                                                                                                                                                                                                              <w:marRight w:val="0"/>
                                                                                                                                                                                                                                                                                                                                                              <w:marTop w:val="0"/>
                                                                                                                                                                                                                                                                                                                                                              <w:marBottom w:val="0"/>
                                                                                                                                                                                                                                                                                                                                                              <w:divBdr>
                                                                                                                                                                                                                                                                                                                                                                <w:top w:val="none" w:sz="0" w:space="0" w:color="auto"/>
                                                                                                                                                                                                                                                                                                                                                                <w:left w:val="none" w:sz="0" w:space="0" w:color="auto"/>
                                                                                                                                                                                                                                                                                                                                                                <w:bottom w:val="none" w:sz="0" w:space="0" w:color="auto"/>
                                                                                                                                                                                                                                                                                                                                                                <w:right w:val="none" w:sz="0" w:space="0" w:color="auto"/>
                                                                                                                                                                                                                                                                                                                                                              </w:divBdr>
                                                                                                                                                                                                                                                                                                                                                              <w:divsChild>
                                                                                                                                                                                                                                                                                                                                                                <w:div w:id="336033499">
                                                                                                                                                                                                                                                                                                                                                                  <w:marLeft w:val="0"/>
                                                                                                                                                                                                                                                                                                                                                                  <w:marRight w:val="0"/>
                                                                                                                                                                                                                                                                                                                                                                  <w:marTop w:val="0"/>
                                                                                                                                                                                                                                                                                                                                                                  <w:marBottom w:val="0"/>
                                                                                                                                                                                                                                                                                                                                                                  <w:divBdr>
                                                                                                                                                                                                                                                                                                                                                                    <w:top w:val="none" w:sz="0" w:space="0" w:color="auto"/>
                                                                                                                                                                                                                                                                                                                                                                    <w:left w:val="none" w:sz="0" w:space="0" w:color="auto"/>
                                                                                                                                                                                                                                                                                                                                                                    <w:bottom w:val="none" w:sz="0" w:space="0" w:color="auto"/>
                                                                                                                                                                                                                                                                                                                                                                    <w:right w:val="none" w:sz="0" w:space="0" w:color="auto"/>
                                                                                                                                                                                                                                                                                                                                                                  </w:divBdr>
                                                                                                                                                                                                                                                                                                                                                                  <w:divsChild>
                                                                                                                                                                                                                                                                                                                                                                    <w:div w:id="159778325">
                                                                                                                                                                                                                                                                                                                                                                      <w:marLeft w:val="0"/>
                                                                                                                                                                                                                                                                                                                                                                      <w:marRight w:val="0"/>
                                                                                                                                                                                                                                                                                                                                                                      <w:marTop w:val="0"/>
                                                                                                                                                                                                                                                                                                                                                                      <w:marBottom w:val="0"/>
                                                                                                                                                                                                                                                                                                                                                                      <w:divBdr>
                                                                                                                                                                                                                                                                                                                                                                        <w:top w:val="none" w:sz="0" w:space="0" w:color="auto"/>
                                                                                                                                                                                                                                                                                                                                                                        <w:left w:val="none" w:sz="0" w:space="0" w:color="auto"/>
                                                                                                                                                                                                                                                                                                                                                                        <w:bottom w:val="none" w:sz="0" w:space="0" w:color="auto"/>
                                                                                                                                                                                                                                                                                                                                                                        <w:right w:val="none" w:sz="0" w:space="0" w:color="auto"/>
                                                                                                                                                                                                                                                                                                                                                                      </w:divBdr>
                                                                                                                                                                                                                                                                                                                                                                      <w:divsChild>
                                                                                                                                                                                                                                                                                                                                                                        <w:div w:id="158834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image" Target="media/image2.emf"/><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emf"/><Relationship Id="rId18" Type="http://schemas.openxmlformats.org/officeDocument/2006/relationships/image" Target="media/image5.tiff"/><Relationship Id="rId19" Type="http://schemas.openxmlformats.org/officeDocument/2006/relationships/image" Target="media/image7.png"/><Relationship Id="rId63" Type="http://schemas.openxmlformats.org/officeDocument/2006/relationships/theme" Target="theme/theme1.xml"/><Relationship Id="rId50" Type="http://schemas.openxmlformats.org/officeDocument/2006/relationships/image" Target="media/image37.emf"/><Relationship Id="rId51" Type="http://schemas.openxmlformats.org/officeDocument/2006/relationships/image" Target="media/image23.emf"/><Relationship Id="rId52" Type="http://schemas.openxmlformats.org/officeDocument/2006/relationships/image" Target="media/image39.emf"/><Relationship Id="rId53" Type="http://schemas.openxmlformats.org/officeDocument/2006/relationships/image" Target="media/image24.emf"/><Relationship Id="rId54" Type="http://schemas.openxmlformats.org/officeDocument/2006/relationships/image" Target="media/image41.emf"/><Relationship Id="rId55" Type="http://schemas.openxmlformats.org/officeDocument/2006/relationships/image" Target="media/image25.emf"/><Relationship Id="rId56" Type="http://schemas.openxmlformats.org/officeDocument/2006/relationships/image" Target="media/image27.png"/><Relationship Id="rId57" Type="http://schemas.openxmlformats.org/officeDocument/2006/relationships/image" Target="media/image28.emf"/><Relationship Id="rId58" Type="http://schemas.openxmlformats.org/officeDocument/2006/relationships/image" Target="media/image45.emf"/><Relationship Id="rId59" Type="http://schemas.openxmlformats.org/officeDocument/2006/relationships/image" Target="media/image29.tif"/><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29.png"/><Relationship Id="rId43" Type="http://schemas.openxmlformats.org/officeDocument/2006/relationships/image" Target="media/image19.jpeg"/><Relationship Id="rId44" Type="http://schemas.openxmlformats.org/officeDocument/2006/relationships/image" Target="media/image31.jpeg"/><Relationship Id="rId45" Type="http://schemas.openxmlformats.org/officeDocument/2006/relationships/image" Target="media/image20.jpeg"/><Relationship Id="rId46" Type="http://schemas.openxmlformats.org/officeDocument/2006/relationships/image" Target="media/image33.jpeg"/><Relationship Id="rId47" Type="http://schemas.openxmlformats.org/officeDocument/2006/relationships/image" Target="media/image21.emf"/><Relationship Id="rId48" Type="http://schemas.openxmlformats.org/officeDocument/2006/relationships/image" Target="media/image35.emf"/><Relationship Id="rId49" Type="http://schemas.openxmlformats.org/officeDocument/2006/relationships/image" Target="media/image2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11.gif"/><Relationship Id="rId31" Type="http://schemas.openxmlformats.org/officeDocument/2006/relationships/image" Target="media/image19.png"/><Relationship Id="rId32" Type="http://schemas.openxmlformats.org/officeDocument/2006/relationships/image" Target="media/image12.tif"/><Relationship Id="rId33" Type="http://schemas.openxmlformats.org/officeDocument/2006/relationships/image" Target="media/image21.png"/><Relationship Id="rId34" Type="http://schemas.openxmlformats.org/officeDocument/2006/relationships/image" Target="media/image13.emf"/><Relationship Id="rId35" Type="http://schemas.openxmlformats.org/officeDocument/2006/relationships/package" Target="embeddings/Microsoft_Visio_Drawing11111.vsdx"/><Relationship Id="rId36" Type="http://schemas.openxmlformats.org/officeDocument/2006/relationships/image" Target="media/image14.png"/><Relationship Id="rId37" Type="http://schemas.openxmlformats.org/officeDocument/2006/relationships/image" Target="media/image24.png"/><Relationship Id="rId38" Type="http://schemas.openxmlformats.org/officeDocument/2006/relationships/image" Target="media/image16.png"/><Relationship Id="rId39" Type="http://schemas.openxmlformats.org/officeDocument/2006/relationships/image" Target="media/image26.png"/><Relationship Id="rId20" Type="http://schemas.openxmlformats.org/officeDocument/2006/relationships/image" Target="media/image6.jpeg"/><Relationship Id="rId21" Type="http://schemas.openxmlformats.org/officeDocument/2006/relationships/image" Target="media/image9.jpeg"/><Relationship Id="rId22" Type="http://schemas.openxmlformats.org/officeDocument/2006/relationships/image" Target="media/image7.jpeg"/><Relationship Id="rId23" Type="http://schemas.openxmlformats.org/officeDocument/2006/relationships/image" Target="media/image11.jpeg"/><Relationship Id="rId24" Type="http://schemas.openxmlformats.org/officeDocument/2006/relationships/image" Target="media/image8.png"/><Relationship Id="rId25" Type="http://schemas.openxmlformats.org/officeDocument/2006/relationships/image" Target="media/image13.png"/><Relationship Id="rId26" Type="http://schemas.openxmlformats.org/officeDocument/2006/relationships/image" Target="media/image9.png"/><Relationship Id="rId27" Type="http://schemas.openxmlformats.org/officeDocument/2006/relationships/image" Target="media/image15.png"/><Relationship Id="rId28" Type="http://schemas.openxmlformats.org/officeDocument/2006/relationships/image" Target="media/image10.jpg"/><Relationship Id="rId29" Type="http://schemas.openxmlformats.org/officeDocument/2006/relationships/image" Target="media/image17.jpeg"/><Relationship Id="rId60" Type="http://schemas.openxmlformats.org/officeDocument/2006/relationships/image" Target="media/image47.png"/><Relationship Id="rId61" Type="http://schemas.openxmlformats.org/officeDocument/2006/relationships/image" Target="media/image30.png"/><Relationship Id="rId62" Type="http://schemas.openxmlformats.org/officeDocument/2006/relationships/fontTable" Target="fontTable.xml"/><Relationship Id="rId10" Type="http://schemas.openxmlformats.org/officeDocument/2006/relationships/comments" Target="comments.xml"/><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2CD36-8DA4-5B4E-90DC-2F4E952D8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96</Pages>
  <Words>50010</Words>
  <Characters>285061</Characters>
  <Application>Microsoft Macintosh Word</Application>
  <DocSecurity>0</DocSecurity>
  <Lines>2375</Lines>
  <Paragraphs>668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334403</CharactersWithSpaces>
  <SharedDoc>false</SharedDoc>
  <HLinks>
    <vt:vector size="6" baseType="variant">
      <vt:variant>
        <vt:i4>917557</vt:i4>
      </vt:variant>
      <vt:variant>
        <vt:i4>301963</vt:i4>
      </vt:variant>
      <vt:variant>
        <vt:i4>1048</vt:i4>
      </vt:variant>
      <vt:variant>
        <vt:i4>1</vt:i4>
      </vt:variant>
      <vt:variant>
        <vt:lpwstr>Time Line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Napoli</dc:creator>
  <cp:keywords/>
  <dc:description/>
  <cp:lastModifiedBy>Joseph Picone</cp:lastModifiedBy>
  <cp:revision>12</cp:revision>
  <cp:lastPrinted>2013-10-21T16:55:00Z</cp:lastPrinted>
  <dcterms:created xsi:type="dcterms:W3CDTF">2013-10-31T13:19:00Z</dcterms:created>
  <dcterms:modified xsi:type="dcterms:W3CDTF">2013-11-01T15:41:00Z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a.napoli@temple.edu@www.mendeley.com</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(AMA)</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http://www.zotero.org/styles/bmc-neuroscience</vt:lpwstr>
  </property>
  <property fmtid="{D5CDD505-2E9C-101B-9397-08002B2CF9AE}" pid="13" name="Mendeley Recent Style Name 4_1">
    <vt:lpwstr>BMC Neuroscience</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(author-date)</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(author-date)</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(note with bibliography)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http://www.zotero.org/styles/ieee</vt:lpwstr>
  </property>
</Properties>
</file>