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544F" w14:textId="189E4333" w:rsidR="00BB34A8" w:rsidRPr="00796E11" w:rsidRDefault="00BB34A8" w:rsidP="009A46DC">
      <w:pPr>
        <w:jc w:val="center"/>
        <w:rPr>
          <w:b/>
          <w:sz w:val="28"/>
          <w:szCs w:val="28"/>
        </w:rPr>
      </w:pPr>
      <w:r w:rsidRPr="00796E11">
        <w:rPr>
          <w:b/>
          <w:sz w:val="28"/>
          <w:szCs w:val="2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796E11">
        <w:rPr>
          <w:b/>
          <w:sz w:val="28"/>
          <w:szCs w:val="28"/>
        </w:rPr>
        <w:t>bjective evaluation m</w:t>
      </w:r>
      <w:r w:rsidR="009A46DC" w:rsidRPr="00796E11">
        <w:rPr>
          <w:b/>
          <w:sz w:val="28"/>
          <w:szCs w:val="28"/>
        </w:rPr>
        <w:t>etrics for</w:t>
      </w:r>
      <w:r w:rsidR="00796E11" w:rsidRPr="00796E11">
        <w:rPr>
          <w:b/>
          <w:sz w:val="28"/>
          <w:szCs w:val="28"/>
        </w:rPr>
        <w:t xml:space="preserve"> </w:t>
      </w:r>
      <w:r w:rsidRPr="00796E11">
        <w:rPr>
          <w:b/>
          <w:sz w:val="28"/>
          <w:szCs w:val="28"/>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Default="003E52D8" w:rsidP="00F353BE">
      <w:pPr>
        <w:pStyle w:val="NormalWeb"/>
        <w:spacing w:before="0" w:beforeAutospacing="0" w:after="240" w:afterAutospacing="0"/>
        <w:ind w:left="1440"/>
        <w:rPr>
          <w:rFonts w:asciiTheme="majorBidi" w:hAnsiTheme="majorBidi" w:cstheme="majorBidi"/>
          <w:sz w:val="22"/>
          <w:szCs w:val="22"/>
        </w:rPr>
      </w:pPr>
      <w:r w:rsidRPr="00796E11">
        <w:rPr>
          <w:rFonts w:asciiTheme="majorBidi" w:hAnsiTheme="majorBidi" w:cstheme="majorBidi"/>
          <w:b/>
          <w:sz w:val="22"/>
          <w:szCs w:val="22"/>
        </w:rPr>
        <w:t xml:space="preserve">Abstract: </w:t>
      </w:r>
      <w:r w:rsidRPr="00796E11">
        <w:rPr>
          <w:rFonts w:asciiTheme="majorBidi" w:hAnsiTheme="majorBidi" w:cstheme="majorBidi"/>
          <w:iCs/>
          <w:sz w:val="22"/>
          <w:szCs w:val="22"/>
        </w:rPr>
        <w:t xml:space="preserve">The evaluation of </w:t>
      </w:r>
      <w:r w:rsidR="00C21082">
        <w:rPr>
          <w:rFonts w:asciiTheme="majorBidi" w:hAnsiTheme="majorBidi" w:cstheme="majorBidi"/>
          <w:iCs/>
          <w:sz w:val="22"/>
          <w:szCs w:val="22"/>
        </w:rPr>
        <w:t xml:space="preserve">machine </w:t>
      </w:r>
      <w:r w:rsidRPr="00796E11">
        <w:rPr>
          <w:rFonts w:asciiTheme="majorBidi" w:hAnsiTheme="majorBidi" w:cstheme="majorBidi"/>
          <w:iCs/>
          <w:sz w:val="22"/>
          <w:szCs w:val="22"/>
        </w:rPr>
        <w:t>learning algorithm</w:t>
      </w:r>
      <w:r w:rsidR="00C21082">
        <w:rPr>
          <w:rFonts w:asciiTheme="majorBidi" w:hAnsiTheme="majorBidi" w:cstheme="majorBidi"/>
          <w:iCs/>
          <w:sz w:val="22"/>
          <w:szCs w:val="22"/>
        </w:rPr>
        <w:t>s</w:t>
      </w:r>
      <w:r w:rsidRPr="00796E11">
        <w:rPr>
          <w:rFonts w:asciiTheme="majorBidi" w:hAnsiTheme="majorBidi" w:cstheme="majorBidi"/>
          <w:iCs/>
          <w:sz w:val="22"/>
          <w:szCs w:val="22"/>
        </w:rPr>
        <w:t xml:space="preserve"> in biomedical field</w:t>
      </w:r>
      <w:r w:rsidR="00C21082">
        <w:rPr>
          <w:rFonts w:asciiTheme="majorBidi" w:hAnsiTheme="majorBidi" w:cstheme="majorBidi"/>
          <w:iCs/>
          <w:sz w:val="22"/>
          <w:szCs w:val="22"/>
        </w:rPr>
        <w:t>s for applications involving sequential data lacks standardization. C</w:t>
      </w:r>
      <w:r w:rsidRPr="00796E11">
        <w:rPr>
          <w:rFonts w:asciiTheme="majorBidi" w:hAnsiTheme="majorBidi" w:cstheme="majorBidi"/>
          <w:iCs/>
          <w:sz w:val="22"/>
          <w:szCs w:val="22"/>
        </w:rPr>
        <w:t xml:space="preserve">ommon </w:t>
      </w:r>
      <w:r w:rsidR="009A2A6A">
        <w:rPr>
          <w:rFonts w:asciiTheme="majorBidi" w:hAnsiTheme="majorBidi" w:cstheme="majorBidi"/>
          <w:iCs/>
          <w:sz w:val="22"/>
          <w:szCs w:val="22"/>
        </w:rPr>
        <w:t xml:space="preserve">quantitative </w:t>
      </w:r>
      <w:r w:rsidR="003260AD">
        <w:rPr>
          <w:rFonts w:asciiTheme="majorBidi" w:hAnsiTheme="majorBidi" w:cstheme="majorBidi"/>
          <w:iCs/>
          <w:sz w:val="22"/>
          <w:szCs w:val="22"/>
        </w:rPr>
        <w:t xml:space="preserve">scalar </w:t>
      </w:r>
      <w:r w:rsidRPr="00796E11">
        <w:rPr>
          <w:rFonts w:asciiTheme="majorBidi" w:hAnsiTheme="majorBidi" w:cstheme="majorBidi"/>
          <w:iCs/>
          <w:sz w:val="22"/>
          <w:szCs w:val="22"/>
        </w:rPr>
        <w:t>evaluation metrics suc</w:t>
      </w:r>
      <w:r w:rsidR="00C21082">
        <w:rPr>
          <w:rFonts w:asciiTheme="majorBidi" w:hAnsiTheme="majorBidi" w:cstheme="majorBidi"/>
          <w:iCs/>
          <w:sz w:val="22"/>
          <w:szCs w:val="22"/>
        </w:rPr>
        <w:t>h as sensitivity</w:t>
      </w:r>
      <w:r w:rsidR="003260AD">
        <w:rPr>
          <w:rFonts w:asciiTheme="majorBidi" w:hAnsiTheme="majorBidi" w:cstheme="majorBidi"/>
          <w:iCs/>
          <w:sz w:val="22"/>
          <w:szCs w:val="22"/>
        </w:rPr>
        <w:t xml:space="preserve"> and </w:t>
      </w:r>
      <w:r w:rsidR="00C21082">
        <w:rPr>
          <w:rFonts w:asciiTheme="majorBidi" w:hAnsiTheme="majorBidi" w:cstheme="majorBidi"/>
          <w:iCs/>
          <w:sz w:val="22"/>
          <w:szCs w:val="22"/>
        </w:rPr>
        <w:t>specificity</w:t>
      </w:r>
      <w:r w:rsidR="003260AD">
        <w:rPr>
          <w:rFonts w:asciiTheme="majorBidi" w:hAnsiTheme="majorBidi" w:cstheme="majorBidi"/>
          <w:iCs/>
          <w:sz w:val="22"/>
          <w:szCs w:val="22"/>
        </w:rPr>
        <w:t xml:space="preserve"> </w:t>
      </w:r>
      <w:r w:rsidR="00C21082">
        <w:rPr>
          <w:rFonts w:asciiTheme="majorBidi" w:hAnsiTheme="majorBidi" w:cstheme="majorBidi"/>
          <w:color w:val="222222"/>
          <w:sz w:val="22"/>
          <w:szCs w:val="22"/>
          <w:shd w:val="clear" w:color="auto" w:fill="FFFFFF"/>
        </w:rPr>
        <w:t xml:space="preserve">can often be misleading depending on the requirements of the application. </w:t>
      </w:r>
      <w:r w:rsidR="000E6650">
        <w:rPr>
          <w:rFonts w:asciiTheme="majorBidi" w:hAnsiTheme="majorBidi" w:cstheme="majorBidi"/>
          <w:color w:val="222222"/>
          <w:sz w:val="22"/>
          <w:szCs w:val="22"/>
          <w:shd w:val="clear" w:color="auto" w:fill="FFFFFF"/>
        </w:rPr>
        <w:t>E</w:t>
      </w:r>
      <w:r w:rsidRPr="00796E11">
        <w:rPr>
          <w:rFonts w:asciiTheme="majorBidi" w:hAnsiTheme="majorBidi" w:cstheme="majorBidi"/>
          <w:sz w:val="22"/>
          <w:szCs w:val="22"/>
        </w:rPr>
        <w:t>valuation metric</w:t>
      </w:r>
      <w:r w:rsidR="000E6650">
        <w:rPr>
          <w:rFonts w:asciiTheme="majorBidi" w:hAnsiTheme="majorBidi" w:cstheme="majorBidi"/>
          <w:sz w:val="22"/>
          <w:szCs w:val="22"/>
        </w:rPr>
        <w:t>s</w:t>
      </w:r>
      <w:r w:rsidRPr="00796E11">
        <w:rPr>
          <w:rFonts w:asciiTheme="majorBidi" w:hAnsiTheme="majorBidi" w:cstheme="majorBidi"/>
          <w:sz w:val="22"/>
          <w:szCs w:val="22"/>
        </w:rPr>
        <w:t xml:space="preserve"> must </w:t>
      </w:r>
      <w:r w:rsidR="000E6650">
        <w:rPr>
          <w:rFonts w:asciiTheme="majorBidi" w:hAnsiTheme="majorBidi" w:cstheme="majorBidi"/>
          <w:sz w:val="22"/>
          <w:szCs w:val="22"/>
        </w:rPr>
        <w:t xml:space="preserve">ultimately </w:t>
      </w:r>
      <w:r w:rsidRPr="00796E11">
        <w:rPr>
          <w:rFonts w:asciiTheme="majorBidi" w:hAnsiTheme="majorBidi" w:cstheme="majorBidi"/>
          <w:sz w:val="22"/>
          <w:szCs w:val="22"/>
        </w:rPr>
        <w:t xml:space="preserve">reflect the </w:t>
      </w:r>
      <w:r w:rsidR="000E6650">
        <w:rPr>
          <w:rFonts w:asciiTheme="majorBidi" w:hAnsiTheme="majorBidi" w:cstheme="majorBidi"/>
          <w:sz w:val="22"/>
          <w:szCs w:val="22"/>
        </w:rPr>
        <w:t xml:space="preserve">needs of </w:t>
      </w:r>
      <w:r w:rsidRPr="00796E11">
        <w:rPr>
          <w:rFonts w:asciiTheme="majorBidi" w:hAnsiTheme="majorBidi" w:cstheme="majorBidi"/>
          <w:sz w:val="22"/>
          <w:szCs w:val="22"/>
        </w:rPr>
        <w:t>users</w:t>
      </w:r>
      <w:r w:rsidR="000E6650">
        <w:rPr>
          <w:rFonts w:asciiTheme="majorBidi" w:hAnsiTheme="majorBidi" w:cstheme="majorBidi"/>
          <w:sz w:val="22"/>
          <w:szCs w:val="22"/>
        </w:rPr>
        <w:t xml:space="preserve"> yet be sufficiently sensitive to guide algorithm development</w:t>
      </w:r>
      <w:r w:rsidRPr="00796E11">
        <w:rPr>
          <w:rFonts w:asciiTheme="majorBidi" w:hAnsiTheme="majorBidi" w:cstheme="majorBidi"/>
          <w:sz w:val="22"/>
          <w:szCs w:val="22"/>
        </w:rPr>
        <w:t xml:space="preserve">. Feedback from critical care clinicians who use automated event detection software </w:t>
      </w:r>
      <w:r w:rsidR="00334EDE">
        <w:rPr>
          <w:rFonts w:asciiTheme="majorBidi" w:hAnsiTheme="majorBidi" w:cstheme="majorBidi"/>
          <w:sz w:val="22"/>
          <w:szCs w:val="22"/>
        </w:rPr>
        <w:t xml:space="preserve">in clinical applications </w:t>
      </w:r>
      <w:r w:rsidRPr="00796E11">
        <w:rPr>
          <w:rFonts w:asciiTheme="majorBidi" w:hAnsiTheme="majorBidi" w:cstheme="majorBidi"/>
          <w:sz w:val="22"/>
          <w:szCs w:val="22"/>
        </w:rPr>
        <w:t>ha</w:t>
      </w:r>
      <w:r w:rsidR="00037ADA" w:rsidRPr="00796E11">
        <w:rPr>
          <w:rFonts w:asciiTheme="majorBidi" w:hAnsiTheme="majorBidi" w:cstheme="majorBidi"/>
          <w:sz w:val="22"/>
          <w:szCs w:val="22"/>
        </w:rPr>
        <w:t>s</w:t>
      </w:r>
      <w:r w:rsidRPr="00796E11">
        <w:rPr>
          <w:rFonts w:asciiTheme="majorBidi" w:hAnsiTheme="majorBidi" w:cstheme="majorBidi"/>
          <w:sz w:val="22"/>
          <w:szCs w:val="22"/>
        </w:rPr>
        <w:t xml:space="preserve"> been overwhelmingly emphatic that </w:t>
      </w:r>
      <w:r w:rsidR="000E6650">
        <w:rPr>
          <w:rFonts w:asciiTheme="majorBidi" w:hAnsiTheme="majorBidi" w:cstheme="majorBidi"/>
          <w:sz w:val="22"/>
          <w:szCs w:val="22"/>
        </w:rPr>
        <w:t>a low false alarm rate, typically measure</w:t>
      </w:r>
      <w:r w:rsidR="004962AA">
        <w:rPr>
          <w:rFonts w:asciiTheme="majorBidi" w:hAnsiTheme="majorBidi" w:cstheme="majorBidi"/>
          <w:sz w:val="22"/>
          <w:szCs w:val="22"/>
        </w:rPr>
        <w:t>d</w:t>
      </w:r>
      <w:r w:rsidR="000E6650">
        <w:rPr>
          <w:rFonts w:asciiTheme="majorBidi" w:hAnsiTheme="majorBidi" w:cstheme="majorBidi"/>
          <w:sz w:val="22"/>
          <w:szCs w:val="22"/>
        </w:rPr>
        <w:t xml:space="preserve"> in units of the number of errors per 24 hours, </w:t>
      </w:r>
      <w:r w:rsidR="004962AA">
        <w:rPr>
          <w:rFonts w:asciiTheme="majorBidi" w:hAnsiTheme="majorBidi" w:cstheme="majorBidi"/>
          <w:sz w:val="22"/>
          <w:szCs w:val="22"/>
        </w:rPr>
        <w:t xml:space="preserve">is </w:t>
      </w:r>
      <w:r w:rsidRPr="00796E11">
        <w:rPr>
          <w:rFonts w:asciiTheme="majorBidi" w:hAnsiTheme="majorBidi" w:cstheme="majorBidi"/>
          <w:sz w:val="22"/>
          <w:szCs w:val="22"/>
        </w:rPr>
        <w:t xml:space="preserve">the single most important </w:t>
      </w:r>
      <w:r w:rsidR="004962AA">
        <w:rPr>
          <w:rFonts w:asciiTheme="majorBidi" w:hAnsiTheme="majorBidi" w:cstheme="majorBidi"/>
          <w:sz w:val="22"/>
          <w:szCs w:val="22"/>
        </w:rPr>
        <w:t xml:space="preserve">criterion for user acceptance. Though </w:t>
      </w:r>
      <w:r w:rsidR="000E6650">
        <w:rPr>
          <w:rFonts w:asciiTheme="majorBidi" w:hAnsiTheme="majorBidi" w:cstheme="majorBidi"/>
          <w:sz w:val="22"/>
          <w:szCs w:val="22"/>
        </w:rPr>
        <w:t>using a single metric is not often as insightful as examining performance over a range of operating conditions</w:t>
      </w:r>
      <w:r w:rsidR="004962AA">
        <w:rPr>
          <w:rFonts w:asciiTheme="majorBidi" w:hAnsiTheme="majorBidi" w:cstheme="majorBidi"/>
          <w:sz w:val="22"/>
          <w:szCs w:val="22"/>
        </w:rPr>
        <w:t xml:space="preserve">, there is a need for a single </w:t>
      </w:r>
      <w:r w:rsidR="00446220">
        <w:rPr>
          <w:rFonts w:asciiTheme="majorBidi" w:hAnsiTheme="majorBidi" w:cstheme="majorBidi"/>
          <w:sz w:val="22"/>
          <w:szCs w:val="22"/>
        </w:rPr>
        <w:t xml:space="preserve">scalar </w:t>
      </w:r>
      <w:r w:rsidR="004962AA">
        <w:rPr>
          <w:rFonts w:asciiTheme="majorBidi" w:hAnsiTheme="majorBidi" w:cstheme="majorBidi"/>
          <w:sz w:val="22"/>
          <w:szCs w:val="22"/>
        </w:rPr>
        <w:t>figure of merit</w:t>
      </w:r>
      <w:r w:rsidR="000E6650">
        <w:rPr>
          <w:rFonts w:asciiTheme="majorBidi" w:hAnsiTheme="majorBidi" w:cstheme="majorBidi"/>
          <w:sz w:val="22"/>
          <w:szCs w:val="22"/>
        </w:rPr>
        <w:t xml:space="preserve">. </w:t>
      </w:r>
      <w:r w:rsidRPr="00796E11">
        <w:rPr>
          <w:rFonts w:asciiTheme="majorBidi" w:hAnsiTheme="majorBidi" w:cstheme="majorBidi"/>
          <w:iCs/>
          <w:sz w:val="22"/>
          <w:szCs w:val="22"/>
        </w:rPr>
        <w:t xml:space="preserve">In this paper, we </w:t>
      </w:r>
      <w:r w:rsidR="000E6650">
        <w:rPr>
          <w:rFonts w:asciiTheme="majorBidi" w:hAnsiTheme="majorBidi" w:cstheme="majorBidi"/>
          <w:iCs/>
          <w:sz w:val="22"/>
          <w:szCs w:val="22"/>
        </w:rPr>
        <w:t xml:space="preserve">discuss the deficiencies of existing metrics for a seizure detection task and </w:t>
      </w:r>
      <w:r w:rsidRPr="00796E11">
        <w:rPr>
          <w:rFonts w:asciiTheme="majorBidi" w:hAnsiTheme="majorBidi" w:cstheme="majorBidi"/>
          <w:iCs/>
          <w:sz w:val="22"/>
          <w:szCs w:val="22"/>
        </w:rPr>
        <w:t xml:space="preserve">propose </w:t>
      </w:r>
      <w:r w:rsidR="000E6650">
        <w:rPr>
          <w:rFonts w:asciiTheme="majorBidi" w:hAnsiTheme="majorBidi" w:cstheme="majorBidi"/>
          <w:iCs/>
          <w:sz w:val="22"/>
          <w:szCs w:val="22"/>
        </w:rPr>
        <w:t xml:space="preserve">several </w:t>
      </w:r>
      <w:r w:rsidRPr="00796E11">
        <w:rPr>
          <w:rFonts w:asciiTheme="majorBidi" w:hAnsiTheme="majorBidi" w:cstheme="majorBidi"/>
          <w:iCs/>
          <w:sz w:val="22"/>
          <w:szCs w:val="22"/>
        </w:rPr>
        <w:t>new metrics</w:t>
      </w:r>
      <w:r w:rsidR="000E6650">
        <w:rPr>
          <w:rFonts w:asciiTheme="majorBidi" w:hAnsiTheme="majorBidi" w:cstheme="majorBidi"/>
          <w:iCs/>
          <w:sz w:val="22"/>
          <w:szCs w:val="22"/>
        </w:rPr>
        <w:t xml:space="preserve"> that offer a more balanced view of performance. </w:t>
      </w:r>
      <w:r w:rsidR="00CD579B" w:rsidRPr="00796E11">
        <w:rPr>
          <w:spacing w:val="5"/>
          <w:kern w:val="1"/>
          <w:sz w:val="22"/>
          <w:szCs w:val="22"/>
        </w:rPr>
        <w:t xml:space="preserve">We </w:t>
      </w:r>
      <w:r w:rsidR="000E6650">
        <w:rPr>
          <w:spacing w:val="5"/>
          <w:kern w:val="1"/>
          <w:sz w:val="22"/>
          <w:szCs w:val="22"/>
        </w:rPr>
        <w:t>demonstrate these metrics on a</w:t>
      </w:r>
      <w:r w:rsidR="004962AA">
        <w:rPr>
          <w:spacing w:val="5"/>
          <w:kern w:val="1"/>
          <w:sz w:val="22"/>
          <w:szCs w:val="22"/>
        </w:rPr>
        <w:t xml:space="preserve"> seizure detection </w:t>
      </w:r>
      <w:r w:rsidR="000E6650">
        <w:rPr>
          <w:spacing w:val="5"/>
          <w:kern w:val="1"/>
          <w:sz w:val="22"/>
          <w:szCs w:val="22"/>
        </w:rPr>
        <w:t>task based on the TUH EEG Corpus. We show that two promising metrics are a measure based on a concept</w:t>
      </w:r>
      <w:r w:rsidR="004962AA" w:rsidRPr="004962AA">
        <w:rPr>
          <w:spacing w:val="5"/>
          <w:kern w:val="1"/>
          <w:sz w:val="22"/>
          <w:szCs w:val="22"/>
        </w:rPr>
        <w:t xml:space="preserve"> </w:t>
      </w:r>
      <w:r w:rsidR="004962AA">
        <w:rPr>
          <w:spacing w:val="5"/>
          <w:kern w:val="1"/>
          <w:sz w:val="22"/>
          <w:szCs w:val="22"/>
        </w:rPr>
        <w:t>borrowed from the spoken term detection literature</w:t>
      </w:r>
      <w:r w:rsidR="000E6650">
        <w:rPr>
          <w:spacing w:val="5"/>
          <w:kern w:val="1"/>
          <w:sz w:val="22"/>
          <w:szCs w:val="22"/>
        </w:rPr>
        <w:t>, Actual Term-Weighted Value,</w:t>
      </w:r>
      <w:r w:rsidR="004962AA">
        <w:rPr>
          <w:spacing w:val="5"/>
          <w:kern w:val="1"/>
          <w:sz w:val="22"/>
          <w:szCs w:val="22"/>
        </w:rPr>
        <w:t xml:space="preserve"> </w:t>
      </w:r>
      <w:r w:rsidR="000E6650">
        <w:rPr>
          <w:spacing w:val="5"/>
          <w:kern w:val="1"/>
          <w:sz w:val="22"/>
          <w:szCs w:val="22"/>
        </w:rPr>
        <w:t>and a new metric</w:t>
      </w:r>
      <w:r w:rsidR="004962AA">
        <w:rPr>
          <w:spacing w:val="5"/>
          <w:kern w:val="1"/>
          <w:sz w:val="22"/>
          <w:szCs w:val="22"/>
        </w:rPr>
        <w:t xml:space="preserve">, </w:t>
      </w:r>
      <w:r w:rsidR="004962AA" w:rsidRPr="00796E11">
        <w:rPr>
          <w:spacing w:val="5"/>
          <w:kern w:val="1"/>
          <w:sz w:val="22"/>
          <w:szCs w:val="22"/>
        </w:rPr>
        <w:t>Time</w:t>
      </w:r>
      <w:r w:rsidR="004962AA" w:rsidRPr="00796E11">
        <w:rPr>
          <w:sz w:val="22"/>
          <w:szCs w:val="22"/>
        </w:rPr>
        <w:t>-Aligned Event Scoring (TAES)</w:t>
      </w:r>
      <w:r w:rsidR="004962AA">
        <w:rPr>
          <w:sz w:val="22"/>
          <w:szCs w:val="22"/>
        </w:rPr>
        <w:t>, that accounts for the temporal alignment of the hypothesis to the reference annotation</w:t>
      </w:r>
      <w:r w:rsidR="004962AA" w:rsidRPr="00796E11">
        <w:rPr>
          <w:sz w:val="22"/>
          <w:szCs w:val="22"/>
        </w:rPr>
        <w:t>.</w:t>
      </w:r>
      <w:r w:rsidR="000E6650">
        <w:rPr>
          <w:sz w:val="22"/>
          <w:szCs w:val="22"/>
        </w:rPr>
        <w:t xml:space="preserve"> </w:t>
      </w:r>
      <w:r w:rsidRPr="00796E11">
        <w:rPr>
          <w:rFonts w:asciiTheme="majorBidi" w:hAnsiTheme="majorBidi" w:cstheme="majorBidi"/>
          <w:sz w:val="22"/>
          <w:szCs w:val="22"/>
        </w:rPr>
        <w:t xml:space="preserve">We </w:t>
      </w:r>
      <w:ins w:id="29" w:author="Joseph Picone" w:date="2017-11-29T09:01:00Z">
        <w:r w:rsidR="00F56219">
          <w:rPr>
            <w:rFonts w:asciiTheme="majorBidi" w:hAnsiTheme="majorBidi" w:cstheme="majorBidi"/>
            <w:sz w:val="22"/>
            <w:szCs w:val="22"/>
          </w:rPr>
          <w:t xml:space="preserve">also </w:t>
        </w:r>
      </w:ins>
      <w:r w:rsidR="000E6650">
        <w:rPr>
          <w:rFonts w:asciiTheme="majorBidi" w:hAnsiTheme="majorBidi" w:cstheme="majorBidi"/>
          <w:sz w:val="22"/>
          <w:szCs w:val="22"/>
        </w:rPr>
        <w:t xml:space="preserve">demonstrate </w:t>
      </w:r>
      <w:r w:rsidRPr="00796E11">
        <w:rPr>
          <w:rFonts w:asciiTheme="majorBidi" w:hAnsiTheme="majorBidi" w:cstheme="majorBidi"/>
          <w:sz w:val="22"/>
          <w:szCs w:val="22"/>
        </w:rPr>
        <w:t>that state of the art technology</w:t>
      </w:r>
      <w:r w:rsidR="000E6650">
        <w:rPr>
          <w:rFonts w:asciiTheme="majorBidi" w:hAnsiTheme="majorBidi" w:cstheme="majorBidi"/>
          <w:sz w:val="22"/>
          <w:szCs w:val="22"/>
        </w:rPr>
        <w:t xml:space="preserve"> based on deep learning, though impressive in its performance, </w:t>
      </w:r>
      <w:r w:rsidRPr="00796E11">
        <w:rPr>
          <w:rFonts w:asciiTheme="majorBidi" w:hAnsiTheme="majorBidi" w:cstheme="majorBidi"/>
          <w:sz w:val="22"/>
          <w:szCs w:val="22"/>
        </w:rPr>
        <w:t xml:space="preserve">still needs </w:t>
      </w:r>
      <w:r w:rsidR="000E6650">
        <w:rPr>
          <w:rFonts w:asciiTheme="majorBidi" w:hAnsiTheme="majorBidi" w:cstheme="majorBidi"/>
          <w:sz w:val="22"/>
          <w:szCs w:val="22"/>
        </w:rPr>
        <w:t xml:space="preserve">significant </w:t>
      </w:r>
      <w:r w:rsidRPr="00796E11">
        <w:rPr>
          <w:rFonts w:asciiTheme="majorBidi" w:hAnsiTheme="majorBidi" w:cstheme="majorBidi"/>
          <w:sz w:val="22"/>
          <w:szCs w:val="22"/>
        </w:rPr>
        <w:t xml:space="preserve">improvement </w:t>
      </w:r>
      <w:r w:rsidR="000E6650">
        <w:rPr>
          <w:rFonts w:asciiTheme="majorBidi" w:hAnsiTheme="majorBidi" w:cstheme="majorBidi"/>
          <w:sz w:val="22"/>
          <w:szCs w:val="22"/>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1A6D90F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4D3CD7B8" w:rsidR="004B65B8" w:rsidRDefault="004B65B8" w:rsidP="00796E11">
                            <w:r w:rsidRPr="008035F9">
                              <w:rPr>
                                <w:b/>
                                <w:rPrChange w:id="30" w:author="Joseph Picone" w:date="2017-11-29T09:06:00Z">
                                  <w:rPr/>
                                </w:rPrChange>
                              </w:rPr>
                              <w:t>Corresponding Author:</w:t>
                            </w:r>
                            <w:r>
                              <w:t xml:space="preserve"> </w:t>
                            </w:r>
                            <w:ins w:id="31" w:author="Joseph Picone" w:date="2017-11-29T09:04:00Z">
                              <w:r>
                                <w:t>Joseph Picone</w:t>
                              </w:r>
                            </w:ins>
                            <w:del w:id="32" w:author="Joseph Picone" w:date="2017-11-29T09:04:00Z">
                              <w:r w:rsidDel="000D1FB0">
                                <w:delText xml:space="preserve">Saeedeh </w:delText>
                              </w:r>
                              <w:r w:rsidRPr="00234C68" w:rsidDel="000D1FB0">
                                <w:delText>Ziyabari</w:delText>
                              </w:r>
                            </w:del>
                            <w:r>
                              <w:t xml:space="preserve">, </w:t>
                            </w:r>
                            <w:r w:rsidRPr="0004312B">
                              <w:rPr>
                                <w:spacing w:val="5"/>
                                <w:kern w:val="1"/>
                              </w:rPr>
                              <w:t xml:space="preserve">The Neural Engineering Data Consortium, </w:t>
                            </w:r>
                            <w:r>
                              <w:rPr>
                                <w:spacing w:val="5"/>
                                <w:kern w:val="1"/>
                              </w:rPr>
                              <w:t>ENGR 70</w:t>
                            </w:r>
                            <w:ins w:id="33" w:author="Joseph Picone" w:date="2017-11-29T09:04:00Z">
                              <w:r>
                                <w:rPr>
                                  <w:spacing w:val="5"/>
                                  <w:kern w:val="1"/>
                                </w:rPr>
                                <w:t>3A</w:t>
                              </w:r>
                            </w:ins>
                            <w:del w:id="34" w:author="Joseph Picone" w:date="2017-11-29T09:04:00Z">
                              <w:r w:rsidDel="000D1FB0">
                                <w:rPr>
                                  <w:spacing w:val="5"/>
                                  <w:kern w:val="1"/>
                                </w:rPr>
                                <w:delText>2</w:delText>
                              </w:r>
                            </w:del>
                            <w:r>
                              <w:rPr>
                                <w:spacing w:val="5"/>
                                <w:kern w:val="1"/>
                              </w:rPr>
                              <w:t xml:space="preserve">,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ins w:id="35" w:author="Joseph Picone" w:date="2017-11-29T09:05:00Z">
                              <w:r>
                                <w:rPr>
                                  <w:spacing w:val="5"/>
                                  <w:kern w:val="1"/>
                                </w:rPr>
                                <w:t>215-204-4841</w:t>
                              </w:r>
                            </w:ins>
                            <w:del w:id="36" w:author="Joseph Picone" w:date="2017-11-29T09:05:00Z">
                              <w:r w:rsidRPr="0003541F" w:rsidDel="000D1FB0">
                                <w:rPr>
                                  <w:spacing w:val="5"/>
                                  <w:kern w:val="1"/>
                                </w:rPr>
                                <w:delText>347-610-1465</w:delText>
                              </w:r>
                            </w:del>
                            <w:r>
                              <w:rPr>
                                <w:spacing w:val="5"/>
                                <w:kern w:val="1"/>
                              </w:rPr>
                              <w:t xml:space="preserve">, Fax: 215-204-5960, Email: </w:t>
                            </w:r>
                            <w:ins w:id="37" w:author="Joseph Picone" w:date="2017-11-29T09:06:00Z">
                              <w:r>
                                <w:rPr>
                                  <w:spacing w:val="5"/>
                                  <w:kern w:val="1"/>
                                </w:rPr>
                                <w:t>joseph.picone</w:t>
                              </w:r>
                            </w:ins>
                            <w:del w:id="38" w:author="Joseph Picone" w:date="2017-11-29T09:06:00Z">
                              <w:r w:rsidRPr="0004312B" w:rsidDel="008035F9">
                                <w:rPr>
                                  <w:rFonts w:asciiTheme="majorBidi" w:hAnsiTheme="majorBidi" w:cstheme="majorBidi"/>
                                </w:rPr>
                                <w:delText>saeedeh</w:delText>
                              </w:r>
                            </w:del>
                            <w:r w:rsidRPr="0004312B">
                              <w:rPr>
                                <w:rFonts w:asciiTheme="majorBidi" w:hAnsiTheme="majorBidi" w:cstheme="majorBidi"/>
                              </w:rPr>
                              <w:t>@</w:t>
                            </w:r>
                            <w:ins w:id="39" w:author="Joseph Picone" w:date="2017-11-29T09:06:00Z">
                              <w:r>
                                <w:rPr>
                                  <w:rFonts w:asciiTheme="majorBidi" w:hAnsiTheme="majorBidi" w:cstheme="majorBidi"/>
                                </w:rPr>
                                <w:t>gmail.com</w:t>
                              </w:r>
                            </w:ins>
                            <w:del w:id="40" w:author="Joseph Picone" w:date="2017-11-29T09:06:00Z">
                              <w:r w:rsidRPr="0004312B" w:rsidDel="008035F9">
                                <w:rPr>
                                  <w:rFonts w:asciiTheme="majorBidi" w:hAnsiTheme="majorBidi" w:cstheme="majorBidi"/>
                                </w:rPr>
                                <w:delText>te</w:delText>
                              </w:r>
                            </w:del>
                            <w:del w:id="41" w:author="Joseph Picone" w:date="2017-11-29T09:07:00Z">
                              <w:r w:rsidRPr="0004312B" w:rsidDel="008035F9">
                                <w:rPr>
                                  <w:rFonts w:asciiTheme="majorBidi" w:hAnsiTheme="majorBidi" w:cstheme="majorBidi"/>
                                </w:rPr>
                                <w:delText>mple.edu</w:delText>
                              </w:r>
                            </w:del>
                            <w:r>
                              <w:rPr>
                                <w:rFonts w:asciiTheme="majorBidi" w:hAnsiTheme="majorBidi" w:cstheme="majorBid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0,0l0,21600,21600,21600,2160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" filled="f" stroked="f">
                <v:textbox inset="0,0,0,0">
                  <w:txbxContent>
                    <w:p w14:paraId="775A2555" w14:textId="4D3CD7B8" w:rsidR="004B65B8" w:rsidRDefault="004B65B8" w:rsidP="00796E11">
                      <w:r w:rsidRPr="008035F9">
                        <w:rPr>
                          <w:b/>
                          <w:rPrChange w:id="42" w:author="Joseph Picone" w:date="2017-11-29T09:06:00Z">
                            <w:rPr/>
                          </w:rPrChange>
                        </w:rPr>
                        <w:t>Corresponding Author:</w:t>
                      </w:r>
                      <w:r>
                        <w:t xml:space="preserve"> </w:t>
                      </w:r>
                      <w:ins w:id="43" w:author="Joseph Picone" w:date="2017-11-29T09:04:00Z">
                        <w:r>
                          <w:t>Joseph Picone</w:t>
                        </w:r>
                      </w:ins>
                      <w:del w:id="44" w:author="Joseph Picone" w:date="2017-11-29T09:04:00Z">
                        <w:r w:rsidDel="000D1FB0">
                          <w:delText xml:space="preserve">Saeedeh </w:delText>
                        </w:r>
                        <w:r w:rsidRPr="00234C68" w:rsidDel="000D1FB0">
                          <w:delText>Ziyabari</w:delText>
                        </w:r>
                      </w:del>
                      <w:r>
                        <w:t xml:space="preserve">, </w:t>
                      </w:r>
                      <w:r w:rsidRPr="0004312B">
                        <w:rPr>
                          <w:spacing w:val="5"/>
                          <w:kern w:val="1"/>
                        </w:rPr>
                        <w:t xml:space="preserve">The Neural Engineering Data Consortium, </w:t>
                      </w:r>
                      <w:r>
                        <w:rPr>
                          <w:spacing w:val="5"/>
                          <w:kern w:val="1"/>
                        </w:rPr>
                        <w:t>ENGR 70</w:t>
                      </w:r>
                      <w:ins w:id="45" w:author="Joseph Picone" w:date="2017-11-29T09:04:00Z">
                        <w:r>
                          <w:rPr>
                            <w:spacing w:val="5"/>
                            <w:kern w:val="1"/>
                          </w:rPr>
                          <w:t>3A</w:t>
                        </w:r>
                      </w:ins>
                      <w:del w:id="46" w:author="Joseph Picone" w:date="2017-11-29T09:04:00Z">
                        <w:r w:rsidDel="000D1FB0">
                          <w:rPr>
                            <w:spacing w:val="5"/>
                            <w:kern w:val="1"/>
                          </w:rPr>
                          <w:delText>2</w:delText>
                        </w:r>
                      </w:del>
                      <w:r>
                        <w:rPr>
                          <w:spacing w:val="5"/>
                          <w:kern w:val="1"/>
                        </w:rPr>
                        <w:t xml:space="preserve">,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ins w:id="47" w:author="Joseph Picone" w:date="2017-11-29T09:05:00Z">
                        <w:r>
                          <w:rPr>
                            <w:spacing w:val="5"/>
                            <w:kern w:val="1"/>
                          </w:rPr>
                          <w:t>215-204-4841</w:t>
                        </w:r>
                      </w:ins>
                      <w:del w:id="48" w:author="Joseph Picone" w:date="2017-11-29T09:05:00Z">
                        <w:r w:rsidRPr="0003541F" w:rsidDel="000D1FB0">
                          <w:rPr>
                            <w:spacing w:val="5"/>
                            <w:kern w:val="1"/>
                          </w:rPr>
                          <w:delText>347-610-1465</w:delText>
                        </w:r>
                      </w:del>
                      <w:r>
                        <w:rPr>
                          <w:spacing w:val="5"/>
                          <w:kern w:val="1"/>
                        </w:rPr>
                        <w:t xml:space="preserve">, Fax: 215-204-5960, Email: </w:t>
                      </w:r>
                      <w:ins w:id="49" w:author="Joseph Picone" w:date="2017-11-29T09:06:00Z">
                        <w:r>
                          <w:rPr>
                            <w:spacing w:val="5"/>
                            <w:kern w:val="1"/>
                          </w:rPr>
                          <w:t>joseph.picone</w:t>
                        </w:r>
                      </w:ins>
                      <w:del w:id="50" w:author="Joseph Picone" w:date="2017-11-29T09:06:00Z">
                        <w:r w:rsidRPr="0004312B" w:rsidDel="008035F9">
                          <w:rPr>
                            <w:rFonts w:asciiTheme="majorBidi" w:hAnsiTheme="majorBidi" w:cstheme="majorBidi"/>
                          </w:rPr>
                          <w:delText>saeedeh</w:delText>
                        </w:r>
                      </w:del>
                      <w:r w:rsidRPr="0004312B">
                        <w:rPr>
                          <w:rFonts w:asciiTheme="majorBidi" w:hAnsiTheme="majorBidi" w:cstheme="majorBidi"/>
                        </w:rPr>
                        <w:t>@</w:t>
                      </w:r>
                      <w:ins w:id="51" w:author="Joseph Picone" w:date="2017-11-29T09:06:00Z">
                        <w:r>
                          <w:rPr>
                            <w:rFonts w:asciiTheme="majorBidi" w:hAnsiTheme="majorBidi" w:cstheme="majorBidi"/>
                          </w:rPr>
                          <w:t>gmail.com</w:t>
                        </w:r>
                      </w:ins>
                      <w:del w:id="52" w:author="Joseph Picone" w:date="2017-11-29T09:06:00Z">
                        <w:r w:rsidRPr="0004312B" w:rsidDel="008035F9">
                          <w:rPr>
                            <w:rFonts w:asciiTheme="majorBidi" w:hAnsiTheme="majorBidi" w:cstheme="majorBidi"/>
                          </w:rPr>
                          <w:delText>te</w:delText>
                        </w:r>
                      </w:del>
                      <w:del w:id="53" w:author="Joseph Picone" w:date="2017-11-29T09:07:00Z">
                        <w:r w:rsidRPr="0004312B" w:rsidDel="008035F9">
                          <w:rPr>
                            <w:rFonts w:asciiTheme="majorBidi" w:hAnsiTheme="majorBidi" w:cstheme="majorBidi"/>
                          </w:rPr>
                          <w:delText>mple.edu</w:delText>
                        </w:r>
                      </w:del>
                      <w:r>
                        <w:rPr>
                          <w:rFonts w:asciiTheme="majorBidi" w:hAnsiTheme="majorBidi" w:cstheme="majorBidi"/>
                        </w:rPr>
                        <w:t>.</w:t>
                      </w:r>
                    </w:p>
                  </w:txbxContent>
                </v:textbox>
                <w10:wrap type="square" anchorx="margin" anchory="margin"/>
              </v:shape>
            </w:pict>
          </mc:Fallback>
        </mc:AlternateContent>
      </w:r>
      <w:r w:rsidR="005466BB" w:rsidRPr="005466BB">
        <w:t>Electroencephalograms (EEGs) are the primary means by which physicians diagnose</w:t>
      </w:r>
      <w:ins w:id="54" w:author="Joseph Picone" w:date="2017-11-29T09:02:00Z">
        <w:r w:rsidR="000D1FB0">
          <w:t xml:space="preserve">, </w:t>
        </w:r>
      </w:ins>
      <w:del w:id="55" w:author="Joseph Picone" w:date="2017-11-29T09:02:00Z">
        <w:r w:rsidR="005466BB" w:rsidRPr="005466BB" w:rsidDel="000D1FB0">
          <w:delText xml:space="preserve"> and </w:delText>
        </w:r>
      </w:del>
      <w:ins w:id="56" w:author="Iyad Obeid" w:date="2017-11-28T20:53:00Z">
        <w:r w:rsidR="00094B8A">
          <w:t>evaluate</w:t>
        </w:r>
        <w:r w:rsidR="00094B8A" w:rsidRPr="005466BB">
          <w:t xml:space="preserve"> </w:t>
        </w:r>
      </w:ins>
      <w:ins w:id="57" w:author="Joseph Picone" w:date="2017-11-29T09:02:00Z">
        <w:r w:rsidR="000D1FB0">
          <w:t xml:space="preserve">and manage </w:t>
        </w:r>
      </w:ins>
      <w:r w:rsidR="005466BB" w:rsidRPr="005466BB">
        <w:t>brain-related illnesses such as epilepsy, seizures and sleep disorders</w:t>
      </w:r>
      <w:r w:rsidR="00502FF9">
        <w:t xml:space="preserve"> </w:t>
      </w:r>
      <w:fldSimple w:instr=" REF _Ref497053381 \n ">
        <w:r w:rsidR="005554B6">
          <w:t>[1]</w:t>
        </w:r>
      </w:fldSimple>
      <w:r w:rsidR="005466BB" w:rsidRPr="005466BB">
        <w:t xml:space="preserve">. </w:t>
      </w:r>
      <w:r w:rsidR="00DE0AD2">
        <w:t xml:space="preserve">Automatic interpretation of EEGs has been extensively studied in the past decade </w:t>
      </w:r>
      <w:fldSimple w:instr=" REF _Ref497053743 \n ">
        <w:r w:rsidR="005554B6">
          <w:t>[2]</w:t>
        </w:r>
      </w:fldSimple>
      <w:r w:rsidR="00DE0AD2">
        <w:t>-</w:t>
      </w:r>
      <w:fldSimple w:instr=" REF _Ref497053762 \n ">
        <w:r w:rsidR="005554B6">
          <w:t>[6]</w:t>
        </w:r>
      </w:fldSimple>
      <w:r w:rsidR="00DE0AD2">
        <w:t>. However, even though many research</w:t>
      </w:r>
      <w:ins w:id="58" w:author="Joseph Picone" w:date="2017-11-29T09:03:00Z">
        <w:r w:rsidR="000D1FB0">
          <w:t>ers</w:t>
        </w:r>
      </w:ins>
      <w:del w:id="59" w:author="Joseph Picone" w:date="2017-11-29T09:03:00Z">
        <w:r w:rsidR="00DE0AD2" w:rsidDel="000D1FB0">
          <w:delText xml:space="preserve"> systems </w:delText>
        </w:r>
      </w:del>
      <w:ins w:id="60" w:author="Joseph Picone" w:date="2017-11-29T09:03:00Z">
        <w:r w:rsidR="000D1FB0">
          <w:t xml:space="preserve"> </w:t>
        </w:r>
      </w:ins>
      <w:r w:rsidR="00DE0AD2">
        <w:t>report impressive levels of accuracy in</w:t>
      </w:r>
      <w:ins w:id="61" w:author="Joseph Picone" w:date="2017-11-29T09:03:00Z">
        <w:r w:rsidR="000D1FB0">
          <w:t xml:space="preserve"> </w:t>
        </w:r>
      </w:ins>
      <w:del w:id="62" w:author="Joseph Picone" w:date="2017-11-29T09:03:00Z">
        <w:r w:rsidR="00DE0AD2" w:rsidDel="000D1FB0">
          <w:delText xml:space="preserve"> research </w:delText>
        </w:r>
      </w:del>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5554B6">
          <w:t>[7]</w:t>
        </w:r>
      </w:fldSimple>
      <w:fldSimple w:instr=" REF _Ref497208146 \n ">
        <w:r w:rsidR="005554B6">
          <w:t>[8]</w:t>
        </w:r>
      </w:fldSimple>
      <w:fldSimple w:instr=" REF _Ref497208097 \n ">
        <w:r w:rsidR="005554B6">
          <w:t>[9]</w:t>
        </w:r>
      </w:fldSimple>
      <w:r w:rsidR="00DE0AD2">
        <w:t xml:space="preserve">. In this paper, we investigate the gap in performance between research and commercial technology and discuss how these perceptions are influenced by a lack of </w:t>
      </w:r>
      <w:ins w:id="63" w:author="Joseph Picone" w:date="2017-11-29T09:03:00Z">
        <w:r w:rsidR="000D1FB0">
          <w:t xml:space="preserve">a </w:t>
        </w:r>
      </w:ins>
      <w:r w:rsidR="00DE0AD2">
        <w:t>standardized scoring methodolog</w:t>
      </w:r>
      <w:ins w:id="64" w:author="Joseph Picone" w:date="2017-11-29T09:03:00Z">
        <w:r w:rsidR="000D1FB0">
          <w:t>y</w:t>
        </w:r>
      </w:ins>
      <w:del w:id="65" w:author="Joseph Picone" w:date="2017-11-29T09:03:00Z">
        <w:r w:rsidR="00DE0AD2" w:rsidDel="000D1FB0">
          <w:delText>ies</w:delText>
        </w:r>
      </w:del>
      <w:r w:rsidR="00DE0AD2">
        <w:t>.</w:t>
      </w:r>
    </w:p>
    <w:p w14:paraId="56993756" w14:textId="0F84C173"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5554B6">
          <w:t>[10]</w:t>
        </w:r>
      </w:fldSimple>
      <w:fldSimple w:instr=" REF _Ref497055333 \n ">
        <w:r w:rsidR="005554B6">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5554B6">
          <w:t>[12]</w:t>
        </w:r>
      </w:fldSimple>
      <w:fldSimple w:instr=" REF _Ref497055363 \n ">
        <w:r w:rsidR="005554B6">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w:t>
      </w:r>
      <w:r w:rsidR="00EC0822">
        <w:lastRenderedPageBreak/>
        <w:t xml:space="preserve">using objective performance metrics, such as sensitivity and specificity, are common in the machine learning field </w:t>
      </w:r>
      <w:fldSimple w:instr=" REF _Ref497056569 \n ">
        <w:r w:rsidR="005554B6">
          <w:t>[14]</w:t>
        </w:r>
      </w:fldSimple>
      <w:fldSimple w:instr=" REF _Ref497056572 \n ">
        <w:r w:rsidR="005554B6">
          <w:t>[15]</w:t>
        </w:r>
      </w:fldSimple>
      <w:fldSimple w:instr=" REF _Ref497056574 \n ">
        <w:r w:rsidR="005554B6">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5554B6">
          <w:t>[17]</w:t>
        </w:r>
      </w:fldSimple>
      <w:fldSimple w:instr=" REF _Ref497082333 \n ">
        <w:r w:rsidR="005554B6">
          <w:t>[18]</w:t>
        </w:r>
      </w:fldSimple>
      <w:r w:rsidR="00EC0822">
        <w:t>, word error rate remains a valid metric for technology development and assessment.</w:t>
      </w:r>
    </w:p>
    <w:p w14:paraId="54C3214C" w14:textId="384D3632"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5554B6">
          <w:t>[19]</w:t>
        </w:r>
      </w:fldSimple>
      <w:r w:rsidR="000B11FB" w:rsidRPr="008102D6">
        <w:t xml:space="preserve"> advocates using </w:t>
      </w:r>
      <w:r w:rsidR="00054B2D" w:rsidRPr="008102D6">
        <w:t xml:space="preserve">a </w:t>
      </w:r>
      <w:r w:rsidR="00ED3A61" w:rsidRPr="008102D6">
        <w:t xml:space="preserve">term-based </w:t>
      </w:r>
      <w:r w:rsidR="00054B2D" w:rsidRPr="008102D6">
        <w:t xml:space="preserve">metric involving </w:t>
      </w:r>
      <w:del w:id="66" w:author="Iyad Obeid" w:date="2017-11-28T20:55:00Z">
        <w:r w:rsidR="00054B2D" w:rsidRPr="008102D6" w:rsidDel="00094B8A">
          <w:delText xml:space="preserve">of </w:delText>
        </w:r>
      </w:del>
      <w:r w:rsidR="00054B2D" w:rsidRPr="008102D6">
        <w:t>sensitivity and specificity</w:t>
      </w:r>
      <w:r w:rsidR="00670C45" w:rsidRPr="008102D6">
        <w:t>.</w:t>
      </w:r>
      <w:r w:rsidR="00272D8A" w:rsidRPr="008102D6">
        <w:t xml:space="preserve"> </w:t>
      </w:r>
      <w:ins w:id="67" w:author="Joseph Picone" w:date="2017-11-30T12:53:00Z">
        <w:r w:rsidR="00CD76FF">
          <w:t xml:space="preserve">A </w:t>
        </w:r>
      </w:ins>
      <w:del w:id="68" w:author="Joseph Picone" w:date="2017-11-30T12:53:00Z">
        <w:r w:rsidR="00670C45" w:rsidRPr="008102D6" w:rsidDel="00CD76FF">
          <w:delText>E</w:delText>
        </w:r>
        <w:r w:rsidR="00674619" w:rsidRPr="008102D6" w:rsidDel="00CD76FF">
          <w:delText xml:space="preserve">ach </w:delText>
        </w:r>
      </w:del>
      <w:r w:rsidR="00674619" w:rsidRPr="008102D6">
        <w:t xml:space="preserve">term </w:t>
      </w:r>
      <w:ins w:id="69" w:author="Joseph Picone" w:date="2017-11-30T12:54:00Z">
        <w:r w:rsidR="00CD76FF">
          <w:t xml:space="preserve">was defined as a connection of </w:t>
        </w:r>
      </w:ins>
      <w:del w:id="70" w:author="Joseph Picone" w:date="2017-11-30T12:53:00Z">
        <w:r w:rsidR="00272D8A" w:rsidRPr="008102D6" w:rsidDel="00CD76FF">
          <w:delText>is</w:delText>
        </w:r>
      </w:del>
      <w:del w:id="71" w:author="Joseph Picone" w:date="2017-11-30T12:54:00Z">
        <w:r w:rsidR="00272D8A" w:rsidRPr="008102D6" w:rsidDel="00CD76FF">
          <w:delText xml:space="preserve"> created by connecting </w:delText>
        </w:r>
      </w:del>
      <w:r w:rsidR="002C62DB">
        <w:t xml:space="preserve">consecutive </w:t>
      </w:r>
      <w:r w:rsidR="00272D8A" w:rsidRPr="008102D6">
        <w:t xml:space="preserve">decisions </w:t>
      </w:r>
      <w:ins w:id="72" w:author="Joseph Picone" w:date="2017-11-30T12:54:00Z">
        <w:r w:rsidR="00CD76FF">
          <w:t>from the same type of event</w:t>
        </w:r>
      </w:ins>
      <w:del w:id="73" w:author="Joseph Picone" w:date="2017-11-30T12:54:00Z">
        <w:r w:rsidR="00272D8A" w:rsidRPr="008102D6" w:rsidDel="00CD76FF">
          <w:delText>of the same class</w:delText>
        </w:r>
      </w:del>
      <w:bookmarkStart w:id="74" w:name="_GoBack"/>
      <w:bookmarkEnd w:id="74"/>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5554B6">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5554B6">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36307E4"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5554B6">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EB74B37" w:rsidR="00D05178" w:rsidRDefault="000F6391" w:rsidP="00EC0822">
      <w:r>
        <w:t>Therefore</w:t>
      </w:r>
      <w:r w:rsidR="00D05178">
        <w:t xml:space="preserve">, </w:t>
      </w:r>
      <w:r w:rsidR="00882804">
        <w:t xml:space="preserve">in this paper, we analyze several popular scoring metrics and discuss their strengths and weaknesses on sequential decoding problems. We introduce several alternatives, such as the Actual Term-Weighted Value </w:t>
      </w:r>
      <w:fldSimple w:instr=" REF _Ref497053294 \n ">
        <w:r w:rsidR="005554B6">
          <w:t>[23]</w:t>
        </w:r>
      </w:fldSimple>
      <w:fldSimple w:instr=" REF _Ref497053296 \n ">
        <w:r w:rsidR="005554B6">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249EC7C7"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5554B6">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del w:id="75" w:author="Iyad Obeid" w:date="2017-11-28T21:26:00Z">
        <w:r w:rsidR="00F102A3" w:rsidDel="00027565">
          <w:delText>,</w:delText>
        </w:r>
      </w:del>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60B8E63"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del w:id="76" w:author="Iyad Obeid" w:date="2017-11-28T21:27:00Z">
        <w:r w:rsidR="00056C4F" w:rsidDel="00027565">
          <w:delText xml:space="preserve">and </w:delText>
        </w:r>
      </w:del>
      <w:ins w:id="77" w:author="Iyad Obeid" w:date="2017-11-28T21:27:00Z">
        <w:r w:rsidR="00027565">
          <w:t xml:space="preserve">that </w:t>
        </w:r>
      </w:ins>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5554B6">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FB7B3E">
        <w:t> </w:t>
      </w:r>
      <w:r w:rsidR="00056C4F">
        <w:t>/</w:t>
      </w:r>
      <w:r w:rsidR="00FB7B3E">
        <w:t> </w:t>
      </w:r>
      <w:r w:rsidR="004734F2">
        <w:t>(TP</w:t>
      </w:r>
      <w:r w:rsidR="00FB7B3E">
        <w:t> </w:t>
      </w:r>
      <w:r w:rsidR="004734F2">
        <w:t>+</w:t>
      </w:r>
      <w:r w:rsidR="00FB7B3E">
        <w:t> </w:t>
      </w:r>
      <w:r w:rsidR="004734F2">
        <w:t>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32A8A9D3" w:rsidR="00756D1F" w:rsidRDefault="00CF597D" w:rsidP="00F102A3">
      <w:r>
        <w:t xml:space="preserve">In some applications, it is preferable to score every unit of time. With multichannel signals, such as EEGs, scoring </w:t>
      </w:r>
      <w:r w:rsidR="007E384C">
        <w:t xml:space="preserve">for each channel </w:t>
      </w:r>
      <w:ins w:id="78" w:author="Iyad Obeid" w:date="2017-11-28T21:28:00Z">
        <w:r w:rsidR="00027565">
          <w:t xml:space="preserve">for </w:t>
        </w:r>
      </w:ins>
      <w:r w:rsidR="007E384C">
        <w:t xml:space="preserve">each unit of time might be appropriate.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5554B6">
          <w:t>[27]</w:t>
        </w:r>
      </w:fldSimple>
      <w:fldSimple w:instr=" REF _Ref497342030 \n ">
        <w:r w:rsidR="005554B6">
          <w:t>[28]</w:t>
        </w:r>
      </w:fldSimple>
      <w:r w:rsidR="00756D1F">
        <w:t>. An alternative, that is more common in speech and image recognition applications, is term-based </w:t>
      </w:r>
      <w:fldSimple w:instr=" REF _Ref497053296 \n ">
        <w:r w:rsidR="005554B6">
          <w:t>[24]</w:t>
        </w:r>
      </w:fldSimple>
      <w:fldSimple w:instr=" REF _Ref497342369 \n ">
        <w:r w:rsidR="005554B6">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duration of events more heavily.</w:t>
      </w:r>
    </w:p>
    <w:p w14:paraId="5BAD331C" w14:textId="43ED0508"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4B65B8" w:rsidRDefault="004B65B8" w:rsidP="00782CA8">
                            <w:pPr>
                              <w:spacing w:after="120"/>
                              <w:jc w:val="center"/>
                              <w:rPr>
                                <w:rFonts w:asciiTheme="majorBidi" w:hAnsiTheme="majorBidi" w:cstheme="majorBidi"/>
                                <w:b/>
                                <w:bCs/>
                                <w:sz w:val="20"/>
                                <w:szCs w:val="20"/>
                              </w:rPr>
                            </w:pPr>
                            <w:bookmarkStart w:id="79" w:name="_Ref481934300"/>
                            <w:bookmarkStart w:id="80" w:name="_Ref481399044"/>
                            <w:bookmarkStart w:id="8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4B65B8" w:rsidRPr="007E26C9" w:rsidRDefault="004B65B8" w:rsidP="00782CA8">
                            <w:pPr>
                              <w:spacing w:after="120"/>
                              <w:jc w:val="center"/>
                              <w:rPr>
                                <w:rFonts w:asciiTheme="majorBidi" w:hAnsiTheme="majorBidi" w:cstheme="majorBidi"/>
                              </w:rPr>
                            </w:pPr>
                            <w:bookmarkStart w:id="8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79"/>
                            <w:bookmarkEnd w:id="80"/>
                            <w:bookmarkEnd w:id="82"/>
                            <w:r w:rsidRPr="00655410">
                              <w:rPr>
                                <w:rFonts w:asciiTheme="majorBidi" w:hAnsiTheme="majorBidi" w:cstheme="majorBidi"/>
                                <w:b/>
                                <w:bCs/>
                                <w:sz w:val="20"/>
                                <w:szCs w:val="20"/>
                              </w:rPr>
                              <w:t>.</w:t>
                            </w:r>
                            <w:bookmarkEnd w:id="8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4B65B8" w:rsidRDefault="004B65B8" w:rsidP="004B7EA2">
                            <w:pPr>
                              <w:spacing w:before="240"/>
                            </w:pPr>
                          </w:p>
                          <w:p w14:paraId="0931AA12" w14:textId="77777777" w:rsidR="004B65B8" w:rsidRDefault="004B65B8"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" stroked="f">
                <v:textbox inset="0,0,0,0">
                  <w:txbxContent>
                    <w:p w14:paraId="61B9E92D" w14:textId="77777777" w:rsidR="004B65B8" w:rsidRDefault="004B65B8" w:rsidP="00782CA8">
                      <w:pPr>
                        <w:spacing w:after="120"/>
                        <w:jc w:val="center"/>
                        <w:rPr>
                          <w:rFonts w:asciiTheme="majorBidi" w:hAnsiTheme="majorBidi" w:cstheme="majorBidi"/>
                          <w:b/>
                          <w:bCs/>
                          <w:sz w:val="20"/>
                          <w:szCs w:val="20"/>
                        </w:rPr>
                      </w:pPr>
                      <w:bookmarkStart w:id="83" w:name="_Ref481934300"/>
                      <w:bookmarkStart w:id="84" w:name="_Ref481399044"/>
                      <w:bookmarkStart w:id="8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4B65B8" w:rsidRPr="007E26C9" w:rsidRDefault="004B65B8" w:rsidP="00782CA8">
                      <w:pPr>
                        <w:spacing w:after="120"/>
                        <w:jc w:val="center"/>
                        <w:rPr>
                          <w:rFonts w:asciiTheme="majorBidi" w:hAnsiTheme="majorBidi" w:cstheme="majorBidi"/>
                        </w:rPr>
                      </w:pPr>
                      <w:bookmarkStart w:id="8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83"/>
                      <w:bookmarkEnd w:id="84"/>
                      <w:bookmarkEnd w:id="86"/>
                      <w:r w:rsidRPr="00655410">
                        <w:rPr>
                          <w:rFonts w:asciiTheme="majorBidi" w:hAnsiTheme="majorBidi" w:cstheme="majorBidi"/>
                          <w:b/>
                          <w:bCs/>
                          <w:sz w:val="20"/>
                          <w:szCs w:val="20"/>
                        </w:rPr>
                        <w:t>.</w:t>
                      </w:r>
                      <w:bookmarkEnd w:id="8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4B65B8" w:rsidRDefault="004B65B8" w:rsidP="004B7EA2">
                      <w:pPr>
                        <w:spacing w:before="240"/>
                      </w:pPr>
                    </w:p>
                    <w:p w14:paraId="0931AA12" w14:textId="77777777" w:rsidR="004B65B8" w:rsidRDefault="004B65B8"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554B6" w:rsidRPr="005554B6">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del w:id="87" w:author="Iyad Obeid" w:date="2017-11-28T21:30:00Z">
        <w:r w:rsidR="006306DC" w:rsidDel="00027565">
          <w:delText>errors</w:delText>
        </w:r>
      </w:del>
      <w:ins w:id="88" w:author="Iyad Obeid" w:date="2017-11-28T21:30:00Z">
        <w:r w:rsidR="00027565">
          <w:t>detections</w:t>
        </w:r>
      </w:ins>
      <w:r w:rsidR="006306DC">
        <w:t>. Term-based scoring would potentially count this as a correct recognition depending on the way overlaps are scored.</w:t>
      </w:r>
      <w:r w:rsidR="00A13EF1">
        <w:t xml:space="preserve"> </w:t>
      </w:r>
    </w:p>
    <w:p w14:paraId="7CAA2885" w14:textId="659E225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 xml:space="preserve">ny </w:t>
      </w:r>
      <w:r w:rsidR="00A13EF1">
        <w:t>O</w:t>
      </w:r>
      <w:r w:rsidR="004C062C" w:rsidRPr="004C062C">
        <w:t>verlap</w:t>
      </w:r>
      <w:r w:rsidR="00E3483F">
        <w:t xml:space="preserve"> M</w:t>
      </w:r>
      <w:r w:rsidR="00DE4E15">
        <w:t xml:space="preserve">ethod </w:t>
      </w:r>
      <w:r w:rsidR="00AA0520">
        <w:rPr>
          <w:sz w:val="20"/>
        </w:rPr>
        <w:fldChar w:fldCharType="begin"/>
      </w:r>
      <w:r w:rsidR="00AA0520">
        <w:rPr>
          <w:sz w:val="20"/>
        </w:rPr>
        <w:instrText xml:space="preserve"> REF _Ref497342412 \n </w:instrText>
      </w:r>
      <w:r w:rsidR="00AA0520">
        <w:rPr>
          <w:sz w:val="20"/>
        </w:rPr>
        <w:fldChar w:fldCharType="separate"/>
      </w:r>
      <w:r w:rsidR="005554B6">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5554B6">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554B6" w:rsidRPr="005554B6">
          <w:t>Figure 2</w:t>
        </w:r>
      </w:fldSimple>
      <w:r w:rsidR="00AA0520">
        <w:t>, we demonstrate two extreme cases for which th</w:t>
      </w:r>
      <w:r w:rsidR="00E3483F">
        <w:t xml:space="preserve">e Any </w:t>
      </w:r>
      <w:r w:rsidR="00E47FFB">
        <w:t xml:space="preserve">Overlap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E3483F">
        <w:t xml:space="preserve">Any </w:t>
      </w:r>
      <w:r w:rsidR="00AA0520">
        <w:t>Overlap is considered a very permissive way of scoring, resulting in artificially high sensitivities.</w:t>
      </w:r>
      <w:r w:rsidR="009B3667" w:rsidRPr="009B3667">
        <w:t xml:space="preserve"> </w:t>
      </w:r>
      <w:r w:rsidR="009B3667">
        <w:t xml:space="preserve">In </w:t>
      </w:r>
      <w:fldSimple w:instr=" REF _Ref499025308 \*mergeformat">
        <w:r w:rsidR="005554B6" w:rsidRPr="005554B6">
          <w:t>Figure 2</w:t>
        </w:r>
      </w:fldSimple>
      <w:r w:rsidR="009B3667">
        <w:t>, the Any Overlap method will score both examples as 100% TP.</w:t>
      </w:r>
    </w:p>
    <w:p w14:paraId="79974DA9" w14:textId="0F404EA2"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Pr="00E47FFB">
        <w:t xml:space="preserve">. </w:t>
      </w:r>
      <w:r w:rsidR="00296CFD">
        <w:t xml:space="preserve">Therefore, often a more holistic view is preferred. In this case, 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5554B6">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5554B6">
          <w:t>[16]</w:t>
        </w:r>
      </w:fldSimple>
      <w:r w:rsidR="006F27D6">
        <w:t xml:space="preserve"> are preferred</w:t>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5554B6">
          <w:t>[32]</w:t>
        </w:r>
      </w:fldSimple>
      <w:fldSimple w:instr=" REF _Ref498266833 \n ">
        <w:r w:rsidR="005554B6">
          <w:t>[33]</w:t>
        </w:r>
      </w:fldSimple>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an</w:t>
      </w:r>
      <w:del w:id="89" w:author="Vinit J Shah" w:date="2017-11-27T04:41:00Z">
        <w:r w:rsidR="00F90C60" w:rsidDel="008A485C">
          <w:delText>d</w:delText>
        </w:r>
      </w:del>
      <w:r w:rsidR="00F90C60">
        <w:t xml:space="preserve"> AUC of </w:t>
      </w:r>
      <w:r w:rsidR="00F90C60" w:rsidRPr="001A31F0">
        <w:rPr>
          <w:i/>
        </w:rPr>
        <w:t>1.0</w:t>
      </w:r>
      <w:r w:rsidR="00F90C60">
        <w:t>.</w:t>
      </w:r>
    </w:p>
    <w:p w14:paraId="25E78607" w14:textId="3258F33A" w:rsidR="00F448D9" w:rsidRPr="003D4BC7" w:rsidRDefault="001306AA" w:rsidP="00E47FFB">
      <w:r w:rsidRPr="001306AA">
        <w:lastRenderedPageBreak/>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5554B6">
          <w:t>[23]</w:t>
        </w:r>
      </w:fldSimple>
      <w:fldSimple w:instr=" REF _Ref497053296 \n ">
        <w:r w:rsidR="005554B6">
          <w:t>[24]</w:t>
        </w:r>
      </w:fldSimple>
      <w:fldSimple w:instr=" REF _Ref498272636 \n ">
        <w:r w:rsidR="005554B6">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5554B6">
          <w:t>[24]</w:t>
        </w:r>
      </w:fldSimple>
      <w:r w:rsidR="00FE77FF">
        <w:t xml:space="preserve">, that attempted to address concerns about tradeoffs for the different types of errors that occur.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53DFEC8F"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57C85FC"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w:t>
      </w:r>
      <w:del w:id="90" w:author="Iyad Obeid" w:date="2017-11-28T21:33:00Z">
        <w:r w:rsidR="003F276A" w:rsidRPr="003F276A" w:rsidDel="00C362FA">
          <w:rPr>
            <w:iCs/>
          </w:rPr>
          <w:delText xml:space="preserve">both </w:delText>
        </w:r>
      </w:del>
      <w:r w:rsidR="003F276A" w:rsidRPr="003F276A">
        <w:rPr>
          <w:iCs/>
        </w:rPr>
        <w:t xml:space="preserve">temporal overlap between the reference and </w:t>
      </w:r>
      <w:r w:rsidR="003F276A">
        <w:rPr>
          <w:iCs/>
        </w:rPr>
        <w:t xml:space="preserve">hypothesis using the </w:t>
      </w:r>
      <w:r w:rsidR="003F276A" w:rsidRPr="003F276A">
        <w:rPr>
          <w:iCs/>
        </w:rPr>
        <w:t>detection scores assigned by the system.</w:t>
      </w:r>
    </w:p>
    <w:p w14:paraId="54847AA3" w14:textId="52D53FB6"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554B6">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time-align terms. It is most often used in a mode in which the time alignments produced by the system are </w:t>
      </w:r>
      <w:r w:rsidR="000B3697">
        <w:rPr>
          <w:iCs/>
        </w:rPr>
        <w:t>ignor</w:t>
      </w:r>
      <w:r w:rsidR="00EE0160">
        <w:rPr>
          <w:iCs/>
        </w:rPr>
        <w:t>ed.</w:t>
      </w:r>
    </w:p>
    <w:p w14:paraId="56A3222E" w14:textId="39D68F15"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05250FA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 the overlap in time between a reference and hypothesis event, and counts errors using binary scores for each event.</w:t>
      </w:r>
      <w:r>
        <w:rPr>
          <w:iCs/>
        </w:rPr>
        <w:t xml:space="preserve"> </w:t>
      </w:r>
    </w:p>
    <w:p w14:paraId="39E381E6" w14:textId="7EFDE950"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69DE6956"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554B6">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11B908C6" w:rsidR="00D453CA" w:rsidRDefault="00687D3F" w:rsidP="008E59F7">
      <w:pPr>
        <w:pStyle w:val="ListParagraph"/>
        <w:tabs>
          <w:tab w:val="left" w:pos="8640"/>
        </w:tabs>
        <w:spacing w:before="120"/>
        <w:ind w:left="0"/>
        <w:contextualSpacing w:val="0"/>
      </w:pPr>
      <w:r>
        <w:rPr>
          <w:noProof/>
        </w:rPr>
        <mc:AlternateContent>
          <mc:Choice Requires="wps">
            <w:drawing>
              <wp:anchor distT="0" distB="137160" distL="0" distR="0" simplePos="0" relativeHeight="251660288" behindDoc="0" locked="0" layoutInCell="1" allowOverlap="1" wp14:anchorId="5686FFD5" wp14:editId="2B648BE8">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4B65B8" w:rsidRDefault="004B65B8"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4B65B8" w:rsidRPr="007E26C9" w:rsidRDefault="004B65B8" w:rsidP="00016D4D">
                            <w:pPr>
                              <w:pStyle w:val="Caption"/>
                              <w:spacing w:after="0"/>
                              <w:jc w:val="center"/>
                              <w:rPr>
                                <w:sz w:val="22"/>
                                <w:szCs w:val="22"/>
                              </w:rPr>
                            </w:pPr>
                            <w:bookmarkStart w:id="91"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91"/>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4B65B8" w:rsidRDefault="004B65B8" w:rsidP="00447619">
                            <w:pPr>
                              <w:spacing w:before="240"/>
                              <w:jc w:val="center"/>
                            </w:pPr>
                          </w:p>
                          <w:p w14:paraId="59138EC9" w14:textId="77777777" w:rsidR="004B65B8" w:rsidRDefault="004B65B8"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" stroked="f">
                <v:textbox inset="0,0,0,0">
                  <w:txbxContent>
                    <w:p w14:paraId="71D6CCC9" w14:textId="79FF6A05" w:rsidR="004B65B8" w:rsidRDefault="004B65B8"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4B65B8" w:rsidRPr="007E26C9" w:rsidRDefault="004B65B8" w:rsidP="00016D4D">
                      <w:pPr>
                        <w:pStyle w:val="Caption"/>
                        <w:spacing w:after="0"/>
                        <w:jc w:val="center"/>
                        <w:rPr>
                          <w:sz w:val="22"/>
                          <w:szCs w:val="22"/>
                        </w:rPr>
                      </w:pPr>
                      <w:bookmarkStart w:id="92"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92"/>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4B65B8" w:rsidRDefault="004B65B8" w:rsidP="00447619">
                      <w:pPr>
                        <w:spacing w:before="240"/>
                        <w:jc w:val="center"/>
                      </w:pPr>
                    </w:p>
                    <w:p w14:paraId="59138EC9" w14:textId="77777777" w:rsidR="004B65B8" w:rsidRDefault="004B65B8" w:rsidP="00447619">
                      <w:pPr>
                        <w:spacing w:before="240"/>
                        <w:jc w:val="center"/>
                      </w:pPr>
                    </w:p>
                  </w:txbxContent>
                </v:textbox>
                <w10:wrap type="square" anchorx="margin" anchory="margin"/>
              </v:shape>
            </w:pict>
          </mc:Fallback>
        </mc:AlternateContent>
      </w:r>
      <w:r w:rsidR="00D453CA">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r w:rsidR="00D453CA">
        <w:lastRenderedPageBreak/>
        <w:t>this is why it is important there be community-wide agreement on a specific metric.</w:t>
      </w:r>
    </w:p>
    <w:p w14:paraId="260AA225" w14:textId="5091331F"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E5175A">
      <w:pPr>
        <w:pStyle w:val="Heading2"/>
      </w:pPr>
      <w:r w:rsidRPr="00E5175A">
        <w:t xml:space="preserve">NIST </w:t>
      </w:r>
      <w:r w:rsidRPr="00E5175A">
        <w:rPr>
          <w:iCs/>
        </w:rPr>
        <w:t>Actual Term-Weighted Value (</w:t>
      </w:r>
      <w:r>
        <w:rPr>
          <w:iCs/>
        </w:rPr>
        <w:t>ATWV)</w:t>
      </w:r>
    </w:p>
    <w:p w14:paraId="432FD8ED" w14:textId="4AF72DEC"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xml:space="preserve">. It is possible for ATWV to be less than zero if a system is doing very poorly.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p>
    <w:p w14:paraId="0AD70C35" w14:textId="175F5B3D" w:rsidR="002C2E13" w:rsidRPr="00CB440C" w:rsidRDefault="00160788" w:rsidP="00160788">
      <w:pPr>
        <w:widowControl/>
        <w:adjustRightInd w:val="0"/>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 xml:space="preserve">These detection scores are often likelihood or confidence scores.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using</w:t>
      </w:r>
      <w:r>
        <w:rPr>
          <w:rFonts w:eastAsia="Times New Roman"/>
        </w:rPr>
        <w:t xml:space="preserve"> a standard calculation </w:t>
      </w:r>
      <w:r>
        <w:rPr>
          <w:rFonts w:eastAsia="Times New Roman"/>
        </w:rPr>
        <w:fldChar w:fldCharType="begin"/>
      </w:r>
      <w:r>
        <w:rPr>
          <w:rFonts w:eastAsia="Times New Roman"/>
        </w:rPr>
        <w:instrText xml:space="preserve"> REF _Ref497053294 \n </w:instrText>
      </w:r>
      <w:r>
        <w:rPr>
          <w:rFonts w:eastAsia="Times New Roman"/>
        </w:rPr>
        <w:fldChar w:fldCharType="separate"/>
      </w:r>
      <w:r w:rsidR="005554B6">
        <w:rPr>
          <w:rFonts w:eastAsia="Times New Roman"/>
        </w:rPr>
        <w:t>[23]</w:t>
      </w:r>
      <w:r>
        <w:rPr>
          <w:rFonts w:eastAsia="Times New Roman"/>
        </w:rPr>
        <w:fldChar w:fldCharType="end"/>
      </w:r>
      <w:r>
        <w:rPr>
          <w:rFonts w:eastAsia="Times New Roman"/>
        </w:rPr>
        <w:t xml:space="preserve">. A term-weighted value is then computed that specifies a </w:t>
      </w:r>
      <w:r w:rsidRPr="00160788">
        <w:rPr>
          <w:rFonts w:eastAsia="Times New Roman"/>
        </w:rPr>
        <w:t xml:space="preserve">trade-off between 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554B6">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p>
    <w:p w14:paraId="1FF705BF" w14:textId="0BBDDE0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554B6" w:rsidRPr="005554B6">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759FC08A" w:rsidR="00F84049" w:rsidRDefault="00FD136B" w:rsidP="00B75DAB">
      <w:pPr>
        <w:widowControl/>
        <w:adjustRightInd w:val="0"/>
      </w:pPr>
      <w:r w:rsidRPr="00160788">
        <w:t xml:space="preserve">In </w:t>
      </w:r>
      <w:fldSimple w:instr=" REF _Ref497422356 \* mergeformat">
        <w:r w:rsidR="005554B6" w:rsidRPr="005554B6">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1A56AE08" w:rsidR="00E5175A" w:rsidRPr="0083248F" w:rsidRDefault="00E5175A" w:rsidP="004D7AF1">
      <w:pPr>
        <w:pStyle w:val="Heading2"/>
      </w:pPr>
      <w:r w:rsidRPr="0083248F">
        <w:t>Dynamic Programming Alignment (DPALIGN)</w:t>
      </w:r>
    </w:p>
    <w:p w14:paraId="6AC4FEF9" w14:textId="29BD0178" w:rsidR="0087064A" w:rsidRDefault="00475DF1" w:rsidP="00B94891">
      <w:r>
        <w:t xml:space="preserve">The </w:t>
      </w:r>
      <w:r w:rsidR="004D7AF1">
        <w:t xml:space="preserve">DPALIGN </w:t>
      </w:r>
      <w:r w:rsidR="002C2888">
        <w:t>metric</w:t>
      </w:r>
      <w:r w:rsidR="004D7AF1">
        <w:t xml:space="preserve"> essentially performs a minimization of a Levenshtein distance function</w:t>
      </w:r>
      <w:r w:rsidR="001E75B2">
        <w:t xml:space="preserve"> </w:t>
      </w:r>
      <w:fldSimple w:instr=" REF _Ref497055360 \n ">
        <w:r w:rsidR="005554B6">
          <w:t>[12]</w:t>
        </w:r>
      </w:fldSimple>
      <w:r w:rsidR="009E6C0F">
        <w:t xml:space="preserve"> to map the hypothesis onto the reference</w:t>
      </w:r>
      <w:r w:rsidR="004D7AF1">
        <w:t xml:space="preserve">. </w:t>
      </w:r>
      <w:r w:rsidR="009E6C0F">
        <w:t xml:space="preserve">The approach is based on a well-known concept of edit distance and tries to determine the minimum number of edits required to transform the hypothesis string into the reference string. </w:t>
      </w:r>
      <w:r w:rsidR="004D7AF1">
        <w:t xml:space="preserve">The quantities being measured here are </w:t>
      </w:r>
      <w:r>
        <w:t>often referred to as substitution</w:t>
      </w:r>
      <w:r w:rsidR="004D7AF1">
        <w:t>, insertions</w:t>
      </w:r>
      <w:r>
        <w:t xml:space="preserve"> and </w:t>
      </w:r>
      <w:r w:rsidR="004D7AF1">
        <w:t>deletion</w:t>
      </w:r>
      <w:r>
        <w:t xml:space="preserve"> errors. These </w:t>
      </w:r>
      <w:r w:rsidR="004D7AF1">
        <w:t>are assigned cost</w:t>
      </w:r>
      <w:r>
        <w:t xml:space="preserve">s and a dynamic programming algorithm decides the best alignment of the </w:t>
      </w:r>
      <w:r>
        <w:lastRenderedPageBreak/>
        <w:t>reference and hypothesis based on these weights.</w:t>
      </w:r>
      <w:r w:rsidR="001E75B2">
        <w:t xml:space="preserve"> 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3E4A1FCF" w14:textId="30585BAE" w:rsidR="001E75B2" w:rsidRDefault="001E75B2" w:rsidP="00903AB1">
      <w:r>
        <w:t xml:space="preserve">The </w:t>
      </w:r>
      <w:r w:rsidR="002C2888">
        <w:t>metric</w:t>
      </w:r>
      <w:r w:rsidR="00B94891">
        <w:t xml:space="preserve"> </w:t>
      </w:r>
      <w:r>
        <w:t xml:space="preserve">is best demonstrated using the </w:t>
      </w:r>
      <w:r w:rsidR="00733811">
        <w:t xml:space="preserve">two </w:t>
      </w:r>
      <w:r>
        <w:t>example</w:t>
      </w:r>
      <w:r w:rsidR="00733811">
        <w:t>s</w:t>
      </w:r>
      <w:r>
        <w:t xml:space="preserve"> shown in </w:t>
      </w:r>
      <w:fldSimple w:instr=" REF _Ref498385651 \* mergeformat">
        <w:r w:rsidR="005554B6" w:rsidRPr="005554B6">
          <w:t>Figure 5</w:t>
        </w:r>
      </w:fldSimple>
      <w:r>
        <w:t>.</w:t>
      </w:r>
      <w:r w:rsidR="00B94891">
        <w:t xml:space="preserve"> In th</w:t>
      </w:r>
      <w:r w:rsidR="00733811">
        <w:t xml:space="preserve">e first example, </w:t>
      </w:r>
      <w:r w:rsidR="00B94891">
        <w:t xml:space="preserve">the </w:t>
      </w:r>
      <w:r w:rsidR="00CB5040">
        <w:rPr>
          <w:rFonts w:asciiTheme="majorBidi" w:hAnsiTheme="majorBidi" w:cstheme="majorBidi"/>
          <w:bCs/>
          <w:noProof/>
        </w:rPr>
        <mc:AlternateContent>
          <mc:Choice Requires="wps">
            <w:drawing>
              <wp:anchor distT="137160" distB="0" distL="0" distR="0" simplePos="0" relativeHeight="251686912" behindDoc="0" locked="0" layoutInCell="1" allowOverlap="1" wp14:anchorId="767D617E" wp14:editId="3EA77ACE">
                <wp:simplePos x="0" y="0"/>
                <wp:positionH relativeFrom="margin">
                  <wp:align>center</wp:align>
                </wp:positionH>
                <wp:positionV relativeFrom="margin">
                  <wp:align>bottom</wp:align>
                </wp:positionV>
                <wp:extent cx="5934456" cy="4343400"/>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4B65B8" w:rsidRDefault="004B65B8" w:rsidP="0013153D">
                            <w:pPr>
                              <w:spacing w:after="120"/>
                              <w:jc w:val="center"/>
                              <w:rPr>
                                <w:b/>
                                <w:bCs/>
                                <w:sz w:val="20"/>
                                <w:szCs w:val="20"/>
                              </w:rPr>
                            </w:pPr>
                            <w:bookmarkStart w:id="93" w:name="_Ref482455588"/>
                            <w:bookmarkStart w:id="94" w:name="_Ref481422318"/>
                            <w:bookmarkStart w:id="95"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8">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4B65B8" w:rsidRPr="007E26C9" w:rsidRDefault="004B65B8" w:rsidP="00CB5040">
                            <w:pPr>
                              <w:jc w:val="center"/>
                              <w:rPr>
                                <w:sz w:val="20"/>
                                <w:szCs w:val="20"/>
                              </w:rPr>
                            </w:pPr>
                            <w:bookmarkStart w:id="96"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93"/>
                            <w:bookmarkEnd w:id="96"/>
                            <w:r w:rsidRPr="00655410">
                              <w:rPr>
                                <w:b/>
                                <w:bCs/>
                                <w:sz w:val="20"/>
                                <w:szCs w:val="20"/>
                              </w:rPr>
                              <w:t>.</w:t>
                            </w:r>
                            <w:bookmarkEnd w:id="94"/>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95"/>
                          </w:p>
                          <w:p w14:paraId="50C172E0" w14:textId="77777777" w:rsidR="004B65B8" w:rsidRDefault="004B65B8"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9">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4B65B8" w:rsidRDefault="004B65B8" w:rsidP="00CB5040">
                            <w:pPr>
                              <w:pStyle w:val="Caption"/>
                              <w:spacing w:after="240"/>
                              <w:jc w:val="center"/>
                              <w:rPr>
                                <w:sz w:val="20"/>
                                <w:szCs w:val="20"/>
                              </w:rPr>
                            </w:pPr>
                            <w:bookmarkStart w:id="97" w:name="_Ref497422356"/>
                            <w:bookmarkStart w:id="98"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97"/>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98"/>
                          </w:p>
                          <w:p w14:paraId="7C4FD2E6"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1D5AB47F"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3BCB3831" w14:textId="77777777" w:rsidR="004B65B8" w:rsidRPr="00CB5040" w:rsidRDefault="004B65B8"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3001F448"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5605443F" w14:textId="77777777" w:rsidR="004B65B8" w:rsidRPr="00CB5040" w:rsidRDefault="004B65B8"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4B65B8" w:rsidRPr="00CB5040" w:rsidRDefault="004B65B8" w:rsidP="00CB5040">
                            <w:pPr>
                              <w:pStyle w:val="Caption"/>
                              <w:jc w:val="center"/>
                              <w:rPr>
                                <w:sz w:val="20"/>
                                <w:szCs w:val="20"/>
                              </w:rPr>
                            </w:pPr>
                            <w:bookmarkStart w:id="99"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99"/>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617E" id="Text Box 24" o:spid="_x0000_s1029" type="#_x0000_t202" style="position:absolute;left:0;text-align:left;margin-left:0;margin-top:0;width:467.3pt;height:342pt;z-index:2516869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" stroked="f">
                <v:textbox inset="0,0,0,0">
                  <w:txbxContent>
                    <w:p w14:paraId="5A8B1A09" w14:textId="787400FF" w:rsidR="004B65B8" w:rsidRDefault="004B65B8" w:rsidP="0013153D">
                      <w:pPr>
                        <w:spacing w:after="120"/>
                        <w:jc w:val="center"/>
                        <w:rPr>
                          <w:b/>
                          <w:bCs/>
                          <w:sz w:val="20"/>
                          <w:szCs w:val="20"/>
                        </w:rPr>
                      </w:pPr>
                      <w:bookmarkStart w:id="100" w:name="_Ref482455588"/>
                      <w:bookmarkStart w:id="101" w:name="_Ref481422318"/>
                      <w:bookmarkStart w:id="102"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8">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4B65B8" w:rsidRPr="007E26C9" w:rsidRDefault="004B65B8" w:rsidP="00CB5040">
                      <w:pPr>
                        <w:jc w:val="center"/>
                        <w:rPr>
                          <w:sz w:val="20"/>
                          <w:szCs w:val="20"/>
                        </w:rPr>
                      </w:pPr>
                      <w:bookmarkStart w:id="103"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100"/>
                      <w:bookmarkEnd w:id="103"/>
                      <w:r w:rsidRPr="00655410">
                        <w:rPr>
                          <w:b/>
                          <w:bCs/>
                          <w:sz w:val="20"/>
                          <w:szCs w:val="20"/>
                        </w:rPr>
                        <w:t>.</w:t>
                      </w:r>
                      <w:bookmarkEnd w:id="10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102"/>
                    </w:p>
                    <w:p w14:paraId="50C172E0" w14:textId="77777777" w:rsidR="004B65B8" w:rsidRDefault="004B65B8"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9">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4B65B8" w:rsidRDefault="004B65B8" w:rsidP="00CB5040">
                      <w:pPr>
                        <w:pStyle w:val="Caption"/>
                        <w:spacing w:after="240"/>
                        <w:jc w:val="center"/>
                        <w:rPr>
                          <w:sz w:val="20"/>
                          <w:szCs w:val="20"/>
                        </w:rPr>
                      </w:pPr>
                      <w:bookmarkStart w:id="104" w:name="_Ref497422356"/>
                      <w:bookmarkStart w:id="105"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104"/>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105"/>
                    </w:p>
                    <w:p w14:paraId="7C4FD2E6"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1D5AB47F"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3BCB3831" w14:textId="77777777" w:rsidR="004B65B8" w:rsidRPr="00CB5040" w:rsidRDefault="004B65B8"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3001F448" w14:textId="77777777" w:rsidR="004B65B8" w:rsidRPr="00CB5040" w:rsidRDefault="004B65B8"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5605443F" w14:textId="77777777" w:rsidR="004B65B8" w:rsidRPr="00CB5040" w:rsidRDefault="004B65B8"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4B65B8" w:rsidRPr="00CB5040" w:rsidRDefault="004B65B8" w:rsidP="00CB5040">
                      <w:pPr>
                        <w:pStyle w:val="Caption"/>
                        <w:jc w:val="center"/>
                        <w:rPr>
                          <w:sz w:val="20"/>
                          <w:szCs w:val="20"/>
                        </w:rPr>
                      </w:pPr>
                      <w:bookmarkStart w:id="106"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106"/>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topAndBottom" anchorx="margin" anchory="margin"/>
              </v:shape>
            </w:pict>
          </mc:Fallback>
        </mc:AlternateContent>
      </w:r>
      <w:r w:rsidR="00B94891">
        <w:t xml:space="preserve">reference signal had </w:t>
      </w:r>
      <w:r w:rsidR="00582302">
        <w:t>three seizure events</w:t>
      </w:r>
      <w:r w:rsidR="00733811">
        <w:t xml:space="preserve"> but the hypothesis only detected two seizure events, so there were two insertion errors</w:t>
      </w:r>
      <w:r w:rsidR="00582302">
        <w:t xml:space="preserve">. </w:t>
      </w:r>
      <w:r w:rsidR="00733811">
        <w:t xml:space="preserve">In the second example the hypothesis missed the third seizure event, so there were two deletion errors. For convenience, lowercase symbols indicate correct detections while uppercase symbols indicate errors. The asterisk symbol is used to denote deletion and insertion errors. </w:t>
      </w:r>
      <w:r w:rsidR="007F3D90">
        <w:t xml:space="preserve">Note that there is ambiguity in these alignments. For example, it is not really clear which of the three seizure events in the second example corresponded to each of the seizure events in the hypothesis. Nevertheless, this imprecision doesn’t really influence the overall scoring. </w:t>
      </w:r>
      <w:r w:rsidR="00733811">
        <w:t>Though this type of scoring might at first seem highly inaccurate since it ignores time alignments of the hypotheses, it has been surprisingly effective in scoring machine learning systems in sequential data applications (e.g., speech recognition)</w:t>
      </w:r>
      <w:r w:rsidR="006205E8">
        <w:t> </w:t>
      </w:r>
      <w:fldSimple w:instr=" REF _Ref497055360 \n ">
        <w:r w:rsidR="005554B6">
          <w:t>[12]</w:t>
        </w:r>
      </w:fldSimple>
      <w:fldSimple w:instr=" REF _Ref498275361 \n ">
        <w:r w:rsidR="005554B6">
          <w:t>[35]</w:t>
        </w:r>
      </w:fldSimple>
      <w:r w:rsidR="00733811">
        <w:t>.</w:t>
      </w:r>
      <w:r w:rsidR="00582302">
        <w:t xml:space="preserve"> </w:t>
      </w:r>
    </w:p>
    <w:p w14:paraId="2196350E" w14:textId="0B58AF82" w:rsidR="00E5175A" w:rsidRDefault="00E5175A" w:rsidP="00331883">
      <w:pPr>
        <w:pStyle w:val="Heading2"/>
        <w:keepNext w:val="0"/>
        <w:keepLines w:val="0"/>
      </w:pPr>
      <w:r w:rsidRPr="00E5175A">
        <w:t>Epoch-Based Sampling (EPOCH)</w:t>
      </w:r>
    </w:p>
    <w:p w14:paraId="7AC9F482" w14:textId="4A0B9F0B" w:rsidR="00F16C50" w:rsidRDefault="00E164A0" w:rsidP="00D61EA4">
      <w:pPr>
        <w:rPr>
          <w:iCs/>
        </w:rPr>
      </w:pPr>
      <w:r>
        <w:rPr>
          <w:iCs/>
        </w:rPr>
        <w:t xml:space="preserve">Epoch-based scoring uses a </w:t>
      </w:r>
      <w:r w:rsidR="00D61EA4" w:rsidRPr="00C1341E">
        <w:rPr>
          <w:iCs/>
        </w:rPr>
        <w:t xml:space="preserve">metric </w:t>
      </w:r>
      <w:r>
        <w:rPr>
          <w:iCs/>
        </w:rPr>
        <w:t xml:space="preserve">that </w:t>
      </w:r>
      <w:r w:rsidR="00D61EA4" w:rsidRPr="00C1341E">
        <w:rPr>
          <w:iCs/>
        </w:rPr>
        <w:t>treats the reference and hypothesis as signals</w:t>
      </w:r>
      <w:r>
        <w:rPr>
          <w:iCs/>
        </w:rPr>
        <w:t xml:space="preserve">. These signals are sampled </w:t>
      </w:r>
      <w:r w:rsidR="00D61EA4" w:rsidRPr="00C1341E">
        <w:rPr>
          <w:iCs/>
        </w:rPr>
        <w:t>at a fixed epoch duration</w:t>
      </w:r>
      <w:r>
        <w:rPr>
          <w:iCs/>
        </w:rPr>
        <w:t xml:space="preserve">. The corresponding label in the reference is compared to the hypothesis. This process is depicted in </w:t>
      </w:r>
      <w:r>
        <w:rPr>
          <w:iCs/>
        </w:rPr>
        <w:fldChar w:fldCharType="begin"/>
      </w:r>
      <w:r>
        <w:rPr>
          <w:iCs/>
        </w:rPr>
        <w:instrText xml:space="preserve"> REF _Ref498387710 </w:instrText>
      </w:r>
      <w:r w:rsidR="00F16C50">
        <w:rPr>
          <w:iCs/>
        </w:rPr>
        <w:instrText>\* mergeformat</w:instrText>
      </w:r>
      <w:r>
        <w:rPr>
          <w:iCs/>
        </w:rPr>
        <w:fldChar w:fldCharType="separate"/>
      </w:r>
      <w:r w:rsidR="005554B6" w:rsidRPr="005554B6">
        <w:rPr>
          <w:iCs/>
        </w:rPr>
        <w:t>Figure 6</w:t>
      </w:r>
      <w:r>
        <w:rPr>
          <w:iCs/>
        </w:rPr>
        <w:fldChar w:fldCharType="end"/>
      </w:r>
      <w:r w:rsidR="00F16C50">
        <w:rPr>
          <w:iCs/>
        </w:rPr>
        <w:t xml:space="preserve">. Epoch-based scoring requires that the entire signal be annotated, which is normally the case for sequential decoding problems. It attempts to account for the amount of time the two annotations overlap, so it directly addresses the inconsistencies </w:t>
      </w:r>
      <w:r w:rsidR="00B05E56">
        <w:rPr>
          <w:iCs/>
        </w:rPr>
        <w:t>demonstrated in</w:t>
      </w:r>
      <w:r w:rsidR="0083664D">
        <w:rPr>
          <w:iCs/>
        </w:rPr>
        <w:t xml:space="preserve"> </w:t>
      </w:r>
      <w:r w:rsidR="0083664D">
        <w:rPr>
          <w:iCs/>
        </w:rPr>
        <w:fldChar w:fldCharType="begin"/>
      </w:r>
      <w:r w:rsidR="0083664D">
        <w:rPr>
          <w:iCs/>
        </w:rPr>
        <w:instrText xml:space="preserve"> REF _Ref499071678 \* MERGEFORMAT</w:instrText>
      </w:r>
      <w:r w:rsidR="0083664D">
        <w:rPr>
          <w:iCs/>
        </w:rPr>
        <w:fldChar w:fldCharType="separate"/>
      </w:r>
      <w:r w:rsidR="005554B6" w:rsidRPr="005554B6">
        <w:rPr>
          <w:iCs/>
        </w:rPr>
        <w:t>Figure 3</w:t>
      </w:r>
      <w:r w:rsidR="0083664D">
        <w:rPr>
          <w:iCs/>
        </w:rPr>
        <w:fldChar w:fldCharType="end"/>
      </w:r>
      <w:r w:rsidR="0083664D">
        <w:rPr>
          <w:iCs/>
        </w:rPr>
        <w:t xml:space="preserve"> </w:t>
      </w:r>
      <w:r w:rsidR="00F16C50">
        <w:rPr>
          <w:iCs/>
        </w:rPr>
        <w:t xml:space="preserve">and </w:t>
      </w:r>
      <w:r w:rsidR="00F16C50">
        <w:rPr>
          <w:iCs/>
        </w:rPr>
        <w:fldChar w:fldCharType="begin"/>
      </w:r>
      <w:r w:rsidR="00F16C50">
        <w:rPr>
          <w:iCs/>
        </w:rPr>
        <w:instrText xml:space="preserve"> REF _Ref497422356 \*mergeformat</w:instrText>
      </w:r>
      <w:r w:rsidR="00F16C50">
        <w:rPr>
          <w:iCs/>
        </w:rPr>
        <w:fldChar w:fldCharType="separate"/>
      </w:r>
      <w:r w:rsidR="005554B6" w:rsidRPr="005554B6">
        <w:rPr>
          <w:iCs/>
        </w:rPr>
        <w:t>Figure 4</w:t>
      </w:r>
      <w:r w:rsidR="00F16C50">
        <w:rPr>
          <w:iCs/>
        </w:rPr>
        <w:fldChar w:fldCharType="end"/>
      </w:r>
      <w:r w:rsidR="00F16C50">
        <w:rPr>
          <w:iCs/>
        </w:rPr>
        <w:t>.</w:t>
      </w:r>
    </w:p>
    <w:p w14:paraId="796A24E1" w14:textId="080BE3DE" w:rsidR="00FC6045" w:rsidRDefault="00FC6045" w:rsidP="00D61EA4">
      <w:pPr>
        <w:rPr>
          <w:ins w:id="107" w:author="Vinit J Shah" w:date="2017-11-27T21:13:00Z"/>
          <w:iCs/>
        </w:rPr>
      </w:pPr>
      <w:r>
        <w:rPr>
          <w:iCs/>
        </w:rPr>
        <w:lastRenderedPageBreak/>
        <w:t xml:space="preserve">One important parameter to be tweaked in this algorithm is the </w:t>
      </w:r>
      <w:r w:rsidR="00997270">
        <w:rPr>
          <w:iCs/>
        </w:rPr>
        <w:t xml:space="preserve">scoring </w:t>
      </w:r>
      <w:r>
        <w:rPr>
          <w:iCs/>
        </w:rPr>
        <w:t xml:space="preserve">epoch duration. It is ideally set to an amount of time smaller than the </w:t>
      </w:r>
      <w:r w:rsidR="00997270">
        <w:rPr>
          <w:iCs/>
        </w:rPr>
        <w:t xml:space="preserve">unit of time used by the classification system to make decisions, which we refer to as the system epoch duration. 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554B6" w:rsidRPr="005554B6">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on segment boundaries. </w:t>
      </w:r>
    </w:p>
    <w:p w14:paraId="471BE696" w14:textId="7A0C5929" w:rsidR="00BD55D6" w:rsidRPr="0083664D" w:rsidRDefault="00F37529" w:rsidP="00D61EA4">
      <w:pPr>
        <w:rPr>
          <w:b/>
          <w:bCs/>
          <w:sz w:val="20"/>
          <w:szCs w:val="20"/>
        </w:rPr>
      </w:pPr>
      <w:ins w:id="108" w:author="Vinit J Shah" w:date="2017-11-27T21:14:00Z">
        <w:r>
          <w:rPr>
            <w:iCs/>
          </w:rPr>
          <w:t xml:space="preserve">Although the EPOCH </w:t>
        </w:r>
      </w:ins>
      <w:ins w:id="109" w:author="Vinit J Shah" w:date="2017-11-27T21:13:00Z">
        <w:r w:rsidR="00BE7F57">
          <w:rPr>
            <w:iCs/>
          </w:rPr>
          <w:t>Scoring</w:t>
        </w:r>
      </w:ins>
      <w:ins w:id="110" w:author="Vinit J Shah" w:date="2017-11-27T21:15:00Z">
        <w:r>
          <w:rPr>
            <w:iCs/>
          </w:rPr>
          <w:t xml:space="preserve"> addresses</w:t>
        </w:r>
      </w:ins>
      <w:ins w:id="111" w:author="Vinit J Shah" w:date="2017-11-27T21:14:00Z">
        <w:r>
          <w:rPr>
            <w:iCs/>
          </w:rPr>
          <w:t xml:space="preserve"> </w:t>
        </w:r>
      </w:ins>
      <w:ins w:id="112" w:author="Vinit J Shah" w:date="2017-11-27T21:15:00Z">
        <w:r w:rsidR="00BE7F57">
          <w:rPr>
            <w:iCs/>
          </w:rPr>
          <w:t>the issues</w:t>
        </w:r>
      </w:ins>
      <w:ins w:id="113" w:author="Vinit J Shah" w:date="2017-11-27T21:14:00Z">
        <w:r>
          <w:rPr>
            <w:iCs/>
          </w:rPr>
          <w:t xml:space="preserve"> </w:t>
        </w:r>
      </w:ins>
      <w:ins w:id="114" w:author="Vinit J Shah" w:date="2017-11-27T21:15:00Z">
        <w:r>
          <w:rPr>
            <w:iCs/>
          </w:rPr>
          <w:t>described in figure 3 and 4, it performs in a biased way</w:t>
        </w:r>
        <w:r w:rsidR="006B1CC7">
          <w:rPr>
            <w:iCs/>
          </w:rPr>
          <w:t xml:space="preserve"> </w:t>
        </w:r>
      </w:ins>
      <w:ins w:id="115" w:author="Vinit J Shah" w:date="2017-11-27T22:25:00Z">
        <w:r w:rsidR="006B1CC7">
          <w:rPr>
            <w:iCs/>
          </w:rPr>
          <w:t>for</w:t>
        </w:r>
      </w:ins>
      <w:ins w:id="116" w:author="Vinit J Shah" w:date="2017-11-27T21:15:00Z">
        <w:r>
          <w:rPr>
            <w:iCs/>
          </w:rPr>
          <w:t xml:space="preserve"> the events with varying duration</w:t>
        </w:r>
      </w:ins>
      <w:ins w:id="117" w:author="Vinit J Shah" w:date="2017-11-27T21:17:00Z">
        <w:r>
          <w:rPr>
            <w:iCs/>
          </w:rPr>
          <w:t>s</w:t>
        </w:r>
        <w:r w:rsidR="006B1CC7">
          <w:rPr>
            <w:iCs/>
          </w:rPr>
          <w:t xml:space="preserve"> (i.e. seizures,</w:t>
        </w:r>
      </w:ins>
      <w:ins w:id="118" w:author="Vinit J Shah" w:date="2017-11-27T21:30:00Z">
        <w:r w:rsidR="003A6B8E">
          <w:rPr>
            <w:iCs/>
          </w:rPr>
          <w:t xml:space="preserve"> </w:t>
        </w:r>
      </w:ins>
      <w:ins w:id="119" w:author="Vinit J Shah" w:date="2017-11-27T21:17:00Z">
        <w:r>
          <w:rPr>
            <w:iCs/>
          </w:rPr>
          <w:t>artifacts). To understand this from the perspective of the seizure detection problem, let</w:t>
        </w:r>
      </w:ins>
      <w:ins w:id="120" w:author="Vinit J Shah" w:date="2017-11-27T21:18:00Z">
        <w:r>
          <w:rPr>
            <w:iCs/>
          </w:rPr>
          <w:t>’s take an example of</w:t>
        </w:r>
      </w:ins>
      <w:ins w:id="121" w:author="Vinit J Shah" w:date="2017-11-27T22:28:00Z">
        <w:r w:rsidR="00A400C2">
          <w:rPr>
            <w:iCs/>
          </w:rPr>
          <w:t xml:space="preserve"> a record with</w:t>
        </w:r>
      </w:ins>
      <w:ins w:id="122" w:author="Vinit J Shah" w:date="2017-11-27T21:18:00Z">
        <w:r>
          <w:rPr>
            <w:iCs/>
          </w:rPr>
          <w:t xml:space="preserve"> </w:t>
        </w:r>
      </w:ins>
      <w:ins w:id="123" w:author="Vinit J Shah" w:date="2017-11-27T21:19:00Z">
        <w:r w:rsidR="004B173C">
          <w:rPr>
            <w:iCs/>
          </w:rPr>
          <w:t>three seizure</w:t>
        </w:r>
      </w:ins>
      <w:ins w:id="124" w:author="Vinit J Shah" w:date="2017-11-27T21:20:00Z">
        <w:r w:rsidR="004B173C">
          <w:rPr>
            <w:iCs/>
          </w:rPr>
          <w:t>s</w:t>
        </w:r>
      </w:ins>
      <w:ins w:id="125" w:author="Vinit J Shah" w:date="2017-11-27T21:19:00Z">
        <w:r w:rsidR="004B173C">
          <w:rPr>
            <w:iCs/>
          </w:rPr>
          <w:t xml:space="preserve"> where 1</w:t>
        </w:r>
        <w:r w:rsidR="004B173C" w:rsidRPr="004B173C">
          <w:rPr>
            <w:iCs/>
            <w:vertAlign w:val="superscript"/>
            <w:rPrChange w:id="126" w:author="Vinit J Shah" w:date="2017-11-27T21:19:00Z">
              <w:rPr>
                <w:iCs/>
              </w:rPr>
            </w:rPrChange>
          </w:rPr>
          <w:t>st</w:t>
        </w:r>
        <w:r w:rsidR="004B173C">
          <w:rPr>
            <w:iCs/>
          </w:rPr>
          <w:t xml:space="preserve"> seizure is a </w:t>
        </w:r>
        <w:proofErr w:type="gramStart"/>
        <w:r w:rsidR="004B173C" w:rsidRPr="00473E13">
          <w:rPr>
            <w:i/>
            <w:iCs/>
            <w:rPrChange w:id="127" w:author="Vinit J Shah" w:date="2017-11-27T22:26:00Z">
              <w:rPr>
                <w:iCs/>
              </w:rPr>
            </w:rPrChange>
          </w:rPr>
          <w:t>1000</w:t>
        </w:r>
        <w:r w:rsidR="004B173C">
          <w:rPr>
            <w:iCs/>
          </w:rPr>
          <w:t xml:space="preserve"> second </w:t>
        </w:r>
      </w:ins>
      <w:ins w:id="128" w:author="Vinit J Shah" w:date="2017-11-27T21:22:00Z">
        <w:r w:rsidR="004B173C">
          <w:rPr>
            <w:iCs/>
          </w:rPr>
          <w:t>long</w:t>
        </w:r>
        <w:proofErr w:type="gramEnd"/>
        <w:r w:rsidR="004B173C">
          <w:rPr>
            <w:iCs/>
          </w:rPr>
          <w:t xml:space="preserve"> </w:t>
        </w:r>
      </w:ins>
      <w:ins w:id="129" w:author="Vinit J Shah" w:date="2017-11-27T21:19:00Z">
        <w:r w:rsidR="004B173C">
          <w:rPr>
            <w:iCs/>
          </w:rPr>
          <w:t>event and remaining two seizures are only</w:t>
        </w:r>
      </w:ins>
      <w:ins w:id="130" w:author="Vinit J Shah" w:date="2017-11-27T21:21:00Z">
        <w:r w:rsidR="004B173C">
          <w:rPr>
            <w:iCs/>
          </w:rPr>
          <w:t xml:space="preserve"> </w:t>
        </w:r>
      </w:ins>
      <w:ins w:id="131" w:author="Vinit J Shah" w:date="2017-11-27T21:22:00Z">
        <w:r w:rsidR="00A56C76" w:rsidRPr="00473E13">
          <w:rPr>
            <w:i/>
            <w:iCs/>
            <w:rPrChange w:id="132" w:author="Vinit J Shah" w:date="2017-11-27T22:26:00Z">
              <w:rPr>
                <w:iCs/>
              </w:rPr>
            </w:rPrChange>
          </w:rPr>
          <w:t>10</w:t>
        </w:r>
        <w:r w:rsidR="00A56C76">
          <w:rPr>
            <w:iCs/>
          </w:rPr>
          <w:t xml:space="preserve"> second</w:t>
        </w:r>
      </w:ins>
      <w:ins w:id="133" w:author="Vinit J Shah" w:date="2017-11-27T22:27:00Z">
        <w:r w:rsidR="00473E13">
          <w:rPr>
            <w:iCs/>
          </w:rPr>
          <w:t>s</w:t>
        </w:r>
      </w:ins>
      <w:ins w:id="134" w:author="Vinit J Shah" w:date="2017-11-27T21:22:00Z">
        <w:r w:rsidR="00A56C76">
          <w:rPr>
            <w:iCs/>
          </w:rPr>
          <w:t xml:space="preserve"> long. </w:t>
        </w:r>
      </w:ins>
      <w:ins w:id="135" w:author="Vinit J Shah" w:date="2017-11-27T22:27:00Z">
        <w:r w:rsidR="00473E13">
          <w:rPr>
            <w:iCs/>
          </w:rPr>
          <w:t>Solely d</w:t>
        </w:r>
      </w:ins>
      <w:ins w:id="136" w:author="Vinit J Shah" w:date="2017-11-27T21:22:00Z">
        <w:r w:rsidR="00473E13">
          <w:rPr>
            <w:iCs/>
          </w:rPr>
          <w:t>etecting</w:t>
        </w:r>
        <w:r w:rsidR="00A56C76">
          <w:rPr>
            <w:iCs/>
          </w:rPr>
          <w:t xml:space="preserve"> 1</w:t>
        </w:r>
        <w:r w:rsidR="00A56C76" w:rsidRPr="00A56C76">
          <w:rPr>
            <w:iCs/>
            <w:vertAlign w:val="superscript"/>
            <w:rPrChange w:id="137" w:author="Vinit J Shah" w:date="2017-11-27T21:25:00Z">
              <w:rPr>
                <w:iCs/>
              </w:rPr>
            </w:rPrChange>
          </w:rPr>
          <w:t>st</w:t>
        </w:r>
      </w:ins>
      <w:ins w:id="138" w:author="Vinit J Shah" w:date="2017-11-27T22:27:00Z">
        <w:r w:rsidR="00473E13">
          <w:rPr>
            <w:iCs/>
          </w:rPr>
          <w:t xml:space="preserve"> </w:t>
        </w:r>
      </w:ins>
      <w:ins w:id="139" w:author="Vinit J Shah" w:date="2017-11-27T21:25:00Z">
        <w:r w:rsidR="00A56C76">
          <w:rPr>
            <w:iCs/>
          </w:rPr>
          <w:t xml:space="preserve">seizure </w:t>
        </w:r>
      </w:ins>
      <w:ins w:id="140" w:author="Vinit J Shah" w:date="2017-11-27T22:27:00Z">
        <w:r w:rsidR="00C93B10">
          <w:rPr>
            <w:iCs/>
          </w:rPr>
          <w:t xml:space="preserve">event </w:t>
        </w:r>
      </w:ins>
      <w:ins w:id="141" w:author="Vinit J Shah" w:date="2017-11-27T21:26:00Z">
        <w:r w:rsidR="00A56C76">
          <w:rPr>
            <w:iCs/>
          </w:rPr>
          <w:t xml:space="preserve">will give us sensitivity of </w:t>
        </w:r>
      </w:ins>
      <w:ins w:id="142" w:author="Vinit J Shah" w:date="2017-11-27T21:27:00Z">
        <w:r w:rsidR="00A56C76" w:rsidRPr="00473E13">
          <w:rPr>
            <w:i/>
            <w:iCs/>
            <w:rPrChange w:id="143" w:author="Vinit J Shah" w:date="2017-11-27T22:26:00Z">
              <w:rPr>
                <w:iCs/>
              </w:rPr>
            </w:rPrChange>
          </w:rPr>
          <w:t>98%</w:t>
        </w:r>
        <w:r w:rsidR="00A56C76">
          <w:rPr>
            <w:iCs/>
          </w:rPr>
          <w:t xml:space="preserve"> even though two other seizure e</w:t>
        </w:r>
        <w:r w:rsidR="00B16FF3">
          <w:rPr>
            <w:iCs/>
          </w:rPr>
          <w:t xml:space="preserve">vents are </w:t>
        </w:r>
      </w:ins>
      <w:ins w:id="144" w:author="Vinit J Shah" w:date="2017-11-27T22:29:00Z">
        <w:r w:rsidR="0006379A">
          <w:rPr>
            <w:iCs/>
          </w:rPr>
          <w:t xml:space="preserve">completely </w:t>
        </w:r>
      </w:ins>
      <w:ins w:id="145" w:author="Vinit J Shah" w:date="2017-11-27T21:27:00Z">
        <w:r w:rsidR="00B16FF3">
          <w:rPr>
            <w:iCs/>
          </w:rPr>
          <w:t>missed</w:t>
        </w:r>
        <w:r w:rsidR="00A56C76">
          <w:rPr>
            <w:iCs/>
          </w:rPr>
          <w:t xml:space="preserve">. </w:t>
        </w:r>
      </w:ins>
      <w:ins w:id="146" w:author="Vinit J Shah" w:date="2017-11-27T21:31:00Z">
        <w:r w:rsidR="007F3F79">
          <w:rPr>
            <w:iCs/>
          </w:rPr>
          <w:t>Hence, t</w:t>
        </w:r>
      </w:ins>
      <w:ins w:id="147" w:author="Vinit J Shah" w:date="2017-11-27T21:27:00Z">
        <w:r w:rsidR="00A56C76">
          <w:rPr>
            <w:iCs/>
          </w:rPr>
          <w:t>his scoring</w:t>
        </w:r>
      </w:ins>
      <w:ins w:id="148" w:author="Vinit J Shah" w:date="2017-11-27T21:28:00Z">
        <w:r w:rsidR="00A56C76">
          <w:rPr>
            <w:iCs/>
          </w:rPr>
          <w:t xml:space="preserve"> metric</w:t>
        </w:r>
      </w:ins>
      <w:ins w:id="149" w:author="Vinit J Shah" w:date="2017-11-27T21:27:00Z">
        <w:r w:rsidR="00A56C76">
          <w:rPr>
            <w:iCs/>
          </w:rPr>
          <w:t xml:space="preserve"> biases the scores </w:t>
        </w:r>
      </w:ins>
      <w:ins w:id="150" w:author="Vinit J Shah" w:date="2017-11-27T21:26:00Z">
        <w:r w:rsidR="00A56C76">
          <w:rPr>
            <w:iCs/>
          </w:rPr>
          <w:t>towards the lo</w:t>
        </w:r>
        <w:r w:rsidR="003A6B8E">
          <w:rPr>
            <w:iCs/>
          </w:rPr>
          <w:t>nger events</w:t>
        </w:r>
      </w:ins>
      <w:ins w:id="151" w:author="Vinit J Shah" w:date="2017-11-27T22:29:00Z">
        <w:r w:rsidR="00522A64">
          <w:rPr>
            <w:iCs/>
          </w:rPr>
          <w:t>,</w:t>
        </w:r>
      </w:ins>
      <w:ins w:id="152" w:author="Vinit J Shah" w:date="2017-11-27T21:26:00Z">
        <w:r w:rsidR="003A6B8E">
          <w:rPr>
            <w:iCs/>
          </w:rPr>
          <w:t xml:space="preserve"> weighing </w:t>
        </w:r>
      </w:ins>
      <w:ins w:id="153" w:author="Vinit J Shah" w:date="2017-11-27T21:30:00Z">
        <w:r w:rsidR="003A6B8E">
          <w:rPr>
            <w:iCs/>
          </w:rPr>
          <w:t>independent</w:t>
        </w:r>
      </w:ins>
      <w:ins w:id="154" w:author="Vinit J Shah" w:date="2017-11-27T21:26:00Z">
        <w:r w:rsidR="003A6B8E">
          <w:rPr>
            <w:iCs/>
          </w:rPr>
          <w:t xml:space="preserve"> </w:t>
        </w:r>
      </w:ins>
      <w:ins w:id="155" w:author="Vinit J Shah" w:date="2017-11-27T21:30:00Z">
        <w:r w:rsidR="003A6B8E">
          <w:rPr>
            <w:iCs/>
          </w:rPr>
          <w:t>events ba</w:t>
        </w:r>
        <w:r w:rsidR="00857BFD">
          <w:rPr>
            <w:iCs/>
          </w:rPr>
          <w:t xml:space="preserve">sed on its </w:t>
        </w:r>
        <w:commentRangeStart w:id="156"/>
        <w:r w:rsidR="00857BFD">
          <w:rPr>
            <w:iCs/>
          </w:rPr>
          <w:t>duration</w:t>
        </w:r>
      </w:ins>
      <w:commentRangeEnd w:id="156"/>
      <w:ins w:id="157" w:author="Vinit J Shah" w:date="2017-11-27T21:33:00Z">
        <w:r w:rsidR="00857BFD">
          <w:rPr>
            <w:rStyle w:val="CommentReference"/>
          </w:rPr>
          <w:commentReference w:id="156"/>
        </w:r>
      </w:ins>
      <w:ins w:id="158" w:author="Vinit J Shah" w:date="2017-11-27T21:30:00Z">
        <w:r w:rsidR="00857BFD">
          <w:rPr>
            <w:iCs/>
          </w:rPr>
          <w:t xml:space="preserve">. </w:t>
        </w:r>
      </w:ins>
    </w:p>
    <w:p w14:paraId="3E13DB43" w14:textId="529AE486" w:rsidR="00E5175A" w:rsidRDefault="00B05E56" w:rsidP="0083664D">
      <w:pPr>
        <w:pStyle w:val="Heading2"/>
        <w:keepNext w:val="0"/>
        <w:keepLines w:val="0"/>
      </w:pPr>
      <w:r>
        <w:t xml:space="preserve">Any </w:t>
      </w:r>
      <w:r w:rsidR="00E5175A" w:rsidRPr="00E5175A">
        <w:t>Overlap Method (OVLP)</w:t>
      </w:r>
    </w:p>
    <w:p w14:paraId="348F53E2" w14:textId="2B26F775" w:rsidR="007C22AC" w:rsidRDefault="007C22AC" w:rsidP="007C22AC">
      <w:r w:rsidRPr="00C1341E">
        <w:t>The neuro</w:t>
      </w:r>
      <w:r w:rsidR="004F7D31">
        <w:t xml:space="preserve">engineering </w:t>
      </w:r>
      <w:r w:rsidRPr="00C1341E">
        <w:t xml:space="preserve">community has favored a more permissive method of scoring known as the </w:t>
      </w:r>
      <w:r w:rsidR="00B05E56">
        <w:t xml:space="preserve">Any </w:t>
      </w:r>
      <w:commentRangeStart w:id="159"/>
      <w:r w:rsidR="00B05E56">
        <w:t>Overlap M</w:t>
      </w:r>
      <w:r w:rsidRPr="00C1341E">
        <w:t>ethod</w:t>
      </w:r>
      <w:r w:rsidRPr="00C1341E">
        <w:rPr>
          <w:sz w:val="20"/>
          <w:szCs w:val="20"/>
        </w:rPr>
        <w:t> </w:t>
      </w:r>
      <w:r w:rsidRPr="00C1341E">
        <w:rPr>
          <w:sz w:val="20"/>
          <w:szCs w:val="20"/>
        </w:rPr>
        <w:fldChar w:fldCharType="begin"/>
      </w:r>
      <w:r w:rsidRPr="00C1341E">
        <w:rPr>
          <w:sz w:val="20"/>
          <w:szCs w:val="20"/>
        </w:rPr>
        <w:instrText xml:space="preserve"> REF _Ref497209331 \r </w:instrText>
      </w:r>
      <w:r w:rsidR="007F4D10" w:rsidRPr="00C1341E">
        <w:rPr>
          <w:sz w:val="20"/>
          <w:szCs w:val="20"/>
        </w:rPr>
        <w:instrText xml:space="preserve"> \* MERGEFORMAT </w:instrText>
      </w:r>
      <w:r w:rsidRPr="00C1341E">
        <w:rPr>
          <w:sz w:val="20"/>
          <w:szCs w:val="20"/>
        </w:rPr>
        <w:fldChar w:fldCharType="separate"/>
      </w:r>
      <w:r w:rsidR="005554B6">
        <w:rPr>
          <w:sz w:val="20"/>
          <w:szCs w:val="20"/>
        </w:rPr>
        <w:t>[19]</w:t>
      </w:r>
      <w:r w:rsidRPr="00C1341E">
        <w:rPr>
          <w:sz w:val="20"/>
          <w:szCs w:val="20"/>
        </w:rPr>
        <w:fldChar w:fldCharType="end"/>
      </w:r>
      <w:r w:rsidRPr="00C1341E">
        <w:rPr>
          <w:sz w:val="20"/>
          <w:szCs w:val="20"/>
        </w:rPr>
        <w:t xml:space="preserve"> </w:t>
      </w:r>
      <w:r w:rsidRPr="00C1341E">
        <w:t xml:space="preserve">that tends to produce much higher sensitivities and lower </w:t>
      </w:r>
      <w:r w:rsidR="00760D0B">
        <w:t xml:space="preserve">FA </w:t>
      </w:r>
      <w:r w:rsidRPr="00C1341E">
        <w:t xml:space="preserve">rates. </w:t>
      </w:r>
      <w:commentRangeEnd w:id="159"/>
      <w:r w:rsidR="00857BFD">
        <w:rPr>
          <w:rStyle w:val="CommentReference"/>
        </w:rPr>
        <w:commentReference w:id="159"/>
      </w:r>
      <w:r w:rsidR="004F7D31">
        <w:t xml:space="preserve">If an event is detected in close proximity to a reference event, the reference event is considered correctly detected. If a long event in the reference annotation is detected as multiple shorter events in the hypothesis, the reference </w:t>
      </w:r>
      <w:r w:rsidR="00331883">
        <w:rPr>
          <w:noProof/>
        </w:rPr>
        <mc:AlternateContent>
          <mc:Choice Requires="wps">
            <w:drawing>
              <wp:anchor distT="0" distB="137160" distL="0" distR="0" simplePos="0" relativeHeight="251691008" behindDoc="0" locked="0" layoutInCell="1" allowOverlap="1" wp14:anchorId="46EBA275" wp14:editId="428ADCB6">
                <wp:simplePos x="0" y="0"/>
                <wp:positionH relativeFrom="margin">
                  <wp:align>center</wp:align>
                </wp:positionH>
                <wp:positionV relativeFrom="margin">
                  <wp:align>top</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4B65B8" w:rsidRPr="0087064A" w:rsidRDefault="004B65B8"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4B65B8" w:rsidRPr="007E26C9" w:rsidRDefault="004B65B8" w:rsidP="002A18ED">
                            <w:pPr>
                              <w:spacing w:before="120" w:after="120"/>
                              <w:rPr>
                                <w:sz w:val="20"/>
                                <w:szCs w:val="20"/>
                              </w:rPr>
                            </w:pPr>
                            <w:bookmarkStart w:id="160"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160"/>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4B65B8" w:rsidRPr="00D7647E" w:rsidRDefault="004B65B8" w:rsidP="002A18E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A275" id="Text Box 10" o:spid="_x0000_s1030" type="#_x0000_t202" style="position:absolute;left:0;text-align:left;margin-left:0;margin-top:0;width:467.3pt;height:162pt;z-index:25169100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" stroked="f">
                <v:textbox inset="0,0,0,0">
                  <w:txbxContent>
                    <w:p w14:paraId="6CACD296" w14:textId="1406236C" w:rsidR="004B65B8" w:rsidRPr="0087064A" w:rsidRDefault="004B65B8"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4B65B8" w:rsidRPr="007E26C9" w:rsidRDefault="004B65B8" w:rsidP="002A18ED">
                      <w:pPr>
                        <w:spacing w:before="120" w:after="120"/>
                        <w:rPr>
                          <w:sz w:val="20"/>
                          <w:szCs w:val="20"/>
                        </w:rPr>
                      </w:pPr>
                      <w:bookmarkStart w:id="161"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161"/>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4B65B8" w:rsidRPr="00D7647E" w:rsidRDefault="004B65B8" w:rsidP="002A18ED"/>
                  </w:txbxContent>
                </v:textbox>
                <w10:wrap type="square" anchorx="margin" anchory="margin"/>
              </v:shape>
            </w:pict>
          </mc:Fallback>
        </mc:AlternateConten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s. Since FA rate is a very critical measure of performance</w:t>
      </w:r>
      <w:r w:rsidR="0042662E">
        <w:t xml:space="preserve"> in critical care applications</w:t>
      </w:r>
      <w:r w:rsidR="004F7D31">
        <w:t xml:space="preserve">, </w:t>
      </w:r>
      <w:r w:rsidR="0042662E">
        <w:t xml:space="preserve">this is a cause for concern. The OVLP scoring method is </w:t>
      </w:r>
      <w:r w:rsidR="00137A64">
        <w:t xml:space="preserve">demonstrated </w:t>
      </w:r>
      <w:r w:rsidR="0042662E">
        <w:t xml:space="preserve">in </w:t>
      </w:r>
      <w:fldSimple w:instr=" REF _Ref498388415 \*mergeformat">
        <w:r w:rsidR="005554B6" w:rsidRPr="005554B6">
          <w:t>Figure 7</w:t>
        </w:r>
      </w:fldSimple>
      <w:r w:rsidR="0042662E">
        <w:t>.</w:t>
      </w:r>
    </w:p>
    <w:p w14:paraId="450ACF2B" w14:textId="3623D725" w:rsidR="00E5175A" w:rsidRDefault="00E5175A" w:rsidP="00D04F39">
      <w:pPr>
        <w:pStyle w:val="Heading2"/>
        <w:keepNext w:val="0"/>
        <w:keepLines w:val="0"/>
        <w:rPr>
          <w:iCs/>
        </w:rPr>
      </w:pPr>
      <w:r w:rsidRPr="00E5175A">
        <w:t>Time-Aligned Event Scoring</w:t>
      </w:r>
      <w:r>
        <w:t xml:space="preserve"> (TAES)</w:t>
      </w:r>
    </w:p>
    <w:p w14:paraId="4A8C288C" w14:textId="77777777"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20E25FF4" w14:textId="61273824" w:rsidR="00ED038F" w:rsidRDefault="00771A13" w:rsidP="00771A13">
      <w:pPr>
        <w:pStyle w:val="ListParagraph"/>
        <w:tabs>
          <w:tab w:val="left" w:pos="8640"/>
        </w:tabs>
        <w:spacing w:before="120"/>
        <w:ind w:left="0"/>
        <w:contextualSpacing w:val="0"/>
      </w:pPr>
      <w:r>
        <w:t xml:space="preserve">TAES </w:t>
      </w:r>
      <w:r w:rsidR="00ED038F">
        <w:t>gives equal weight to each event, but it calculates a partial score for each event based on the amount of overlap.</w:t>
      </w:r>
      <w:r>
        <w:t xml:space="preserve"> </w:t>
      </w:r>
      <w:r w:rsidR="00F029A9" w:rsidRPr="00A001E5">
        <w:rPr>
          <w:iCs/>
        </w:rPr>
        <w:t xml:space="preserve">The </w:t>
      </w:r>
      <w:r w:rsidR="00887B1F" w:rsidRPr="00A001E5">
        <w:rPr>
          <w:iCs/>
        </w:rPr>
        <w:t>TP score i</w:t>
      </w:r>
      <w:r w:rsidR="002509EC" w:rsidRPr="00A001E5">
        <w:rPr>
          <w:iCs/>
        </w:rPr>
        <w:t xml:space="preserve">s </w:t>
      </w:r>
      <w:r w:rsidR="00887B1F" w:rsidRPr="00A001E5">
        <w:rPr>
          <w:iCs/>
        </w:rPr>
        <w:t xml:space="preserve">the </w:t>
      </w:r>
      <w:r w:rsidR="002509EC" w:rsidRPr="00A001E5">
        <w:rPr>
          <w:iCs/>
        </w:rPr>
        <w:t xml:space="preserve">total duration of </w:t>
      </w:r>
      <w:r w:rsidR="00887B1F" w:rsidRPr="00A001E5">
        <w:rPr>
          <w:iCs/>
        </w:rPr>
        <w:t xml:space="preserve">a </w:t>
      </w:r>
      <w:r w:rsidR="002509EC" w:rsidRPr="00A001E5">
        <w:rPr>
          <w:iCs/>
        </w:rPr>
        <w:t xml:space="preserve">detected term divided by the total duration of </w:t>
      </w:r>
      <w:r w:rsidR="00641863" w:rsidRPr="00A001E5">
        <w:rPr>
          <w:iCs/>
        </w:rPr>
        <w:t xml:space="preserve">the reference term. The FN score </w:t>
      </w:r>
      <w:r w:rsidR="002509EC" w:rsidRPr="00A001E5">
        <w:rPr>
          <w:iCs/>
        </w:rPr>
        <w:t xml:space="preserve">is fraction of </w:t>
      </w:r>
      <w:r w:rsidR="00641863" w:rsidRPr="00A001E5">
        <w:rPr>
          <w:iCs/>
        </w:rPr>
        <w:t xml:space="preserve">the time the reference </w:t>
      </w:r>
      <w:r w:rsidR="002509EC" w:rsidRPr="00A001E5">
        <w:rPr>
          <w:iCs/>
        </w:rPr>
        <w:t xml:space="preserve">term </w:t>
      </w:r>
      <w:r w:rsidR="00641863" w:rsidRPr="00A001E5">
        <w:rPr>
          <w:iCs/>
        </w:rPr>
        <w:t xml:space="preserve">was missed divided by the </w:t>
      </w:r>
      <w:r w:rsidR="002509EC" w:rsidRPr="00A001E5">
        <w:rPr>
          <w:iCs/>
        </w:rPr>
        <w:t xml:space="preserve">total duration of </w:t>
      </w:r>
      <w:r w:rsidR="00641863" w:rsidRPr="00A001E5">
        <w:rPr>
          <w:iCs/>
        </w:rPr>
        <w:lastRenderedPageBreak/>
        <w:t xml:space="preserve">the </w:t>
      </w:r>
      <w:r w:rsidR="002509EC" w:rsidRPr="00A001E5">
        <w:rPr>
          <w:iCs/>
        </w:rPr>
        <w:t xml:space="preserve">reference term. The FA </w:t>
      </w:r>
      <w:r w:rsidR="00641863" w:rsidRPr="00A001E5">
        <w:rPr>
          <w:iCs/>
        </w:rPr>
        <w:t xml:space="preserve">score </w:t>
      </w:r>
      <w:r w:rsidR="002509EC" w:rsidRPr="00A001E5">
        <w:rPr>
          <w:iCs/>
        </w:rPr>
        <w:t xml:space="preserve">is </w:t>
      </w:r>
      <w:r w:rsidR="00641863" w:rsidRPr="00A001E5">
        <w:rPr>
          <w:iCs/>
        </w:rPr>
        <w:t xml:space="preserve">the </w:t>
      </w:r>
      <w:r w:rsidR="002509EC" w:rsidRPr="00A001E5">
        <w:rPr>
          <w:iCs/>
        </w:rPr>
        <w:t xml:space="preserve">total duration of </w:t>
      </w:r>
      <w:r w:rsidR="00F74153" w:rsidRPr="00A001E5">
        <w:rPr>
          <w:iCs/>
        </w:rPr>
        <w:t xml:space="preserve">the inserted </w:t>
      </w:r>
      <w:r w:rsidR="002509EC" w:rsidRPr="00A001E5">
        <w:rPr>
          <w:iCs/>
        </w:rPr>
        <w:t xml:space="preserve">term divided by total </w:t>
      </w:r>
      <w:r w:rsidR="00AC73AA" w:rsidRPr="00A001E5">
        <w:rPr>
          <w:iCs/>
        </w:rPr>
        <w:t xml:space="preserve">amount of time this inserted term was incorrect according to the </w:t>
      </w:r>
      <w:r w:rsidR="002509EC" w:rsidRPr="00A001E5">
        <w:rPr>
          <w:iCs/>
        </w:rPr>
        <w:t xml:space="preserve">reference </w:t>
      </w:r>
      <w:r w:rsidR="00AC73AA" w:rsidRPr="00A001E5">
        <w:rPr>
          <w:iCs/>
        </w:rPr>
        <w:t xml:space="preserve">annotation. Therefore, like TP and FN, a single FP event contributes a fractional amount to the overall FP score if it correctly detects a portion of the same event in the reference annotation (partial overlap). </w:t>
      </w:r>
      <w:r w:rsidR="00A4169D">
        <w:rPr>
          <w:iCs/>
        </w:rPr>
        <w:t xml:space="preserve">An example of </w:t>
      </w:r>
      <w:r w:rsidR="00ED038F" w:rsidRPr="00A001E5">
        <w:rPr>
          <w:iCs/>
        </w:rPr>
        <w:t xml:space="preserve">TAES scoring is depicted </w:t>
      </w:r>
      <w:commentRangeStart w:id="162"/>
      <w:r w:rsidR="00ED038F" w:rsidRPr="00A001E5">
        <w:rPr>
          <w:iCs/>
        </w:rPr>
        <w:t>in</w:t>
      </w:r>
      <w:commentRangeEnd w:id="162"/>
      <w:r w:rsidR="00066E21">
        <w:rPr>
          <w:rStyle w:val="CommentReference"/>
        </w:rPr>
        <w:commentReference w:id="162"/>
      </w:r>
      <w:r w:rsidR="00ED038F" w:rsidRPr="00A001E5">
        <w:rPr>
          <w:iCs/>
        </w:rPr>
        <w:t xml:space="preserve"> </w:t>
      </w:r>
      <w:r w:rsidR="00A4169D">
        <w:rPr>
          <w:iCs/>
        </w:rPr>
        <w:fldChar w:fldCharType="begin"/>
      </w:r>
      <w:r w:rsidR="00A4169D">
        <w:rPr>
          <w:iCs/>
        </w:rPr>
        <w:instrText xml:space="preserve"> REF _Ref499211774 \* mergeformat</w:instrText>
      </w:r>
      <w:r w:rsidR="00A4169D">
        <w:rPr>
          <w:iCs/>
        </w:rPr>
        <w:fldChar w:fldCharType="separate"/>
      </w:r>
      <w:r w:rsidR="005554B6" w:rsidRPr="005554B6">
        <w:rPr>
          <w:iCs/>
        </w:rPr>
        <w:t>Figure 8</w:t>
      </w:r>
      <w:r w:rsidR="00A4169D">
        <w:rPr>
          <w:iCs/>
        </w:rPr>
        <w:fldChar w:fldCharType="end"/>
      </w:r>
      <w:r w:rsidR="00ED038F" w:rsidRPr="00A001E5">
        <w:rPr>
          <w:iCs/>
        </w:rPr>
        <w:t>.</w:t>
      </w:r>
      <w:r w:rsidR="00F029A9" w:rsidRPr="0085497F">
        <w:t xml:space="preserve"> </w:t>
      </w:r>
    </w:p>
    <w:p w14:paraId="6A09788B" w14:textId="035296D5" w:rsidR="00E5175A" w:rsidRPr="00C1341E" w:rsidRDefault="00E5175A" w:rsidP="00E5175A">
      <w:pPr>
        <w:pStyle w:val="Heading2"/>
        <w:rPr>
          <w:iCs/>
        </w:rPr>
      </w:pPr>
      <w:r w:rsidRPr="00C1341E">
        <w:rPr>
          <w:iCs/>
        </w:rPr>
        <w:t>Inter-Rater Agreement (IRA)</w:t>
      </w:r>
    </w:p>
    <w:p w14:paraId="35EBDBEA" w14:textId="0A8BD82A" w:rsidR="009833B7" w:rsidRDefault="00B654F3" w:rsidP="00975816">
      <w:pPr>
        <w:pStyle w:val="ListParagraph"/>
        <w:tabs>
          <w:tab w:val="left" w:pos="8640"/>
        </w:tabs>
        <w:spacing w:after="120"/>
        <w:ind w:left="0"/>
        <w:contextualSpacing w:val="0"/>
        <w:rPr>
          <w:iCs/>
        </w:rPr>
      </w:pPr>
      <w:r>
        <w:t>Inter-rater a</w:t>
      </w:r>
      <w:r w:rsidR="00C1341E">
        <w:t xml:space="preserve">greement (IRA) is </w:t>
      </w:r>
      <w:r>
        <w:t>a popular measure when comparing the relative similarity of two annotations.</w:t>
      </w:r>
      <w:r w:rsidR="00771A13">
        <w:t xml:space="preserve"> </w:t>
      </w:r>
      <w:r w:rsidR="00137A64" w:rsidRPr="00A001E5">
        <w:rPr>
          <w:iCs/>
          <w:noProof/>
        </w:rPr>
        <w:lastRenderedPageBreak/>
        <mc:AlternateContent>
          <mc:Choice Requires="wps">
            <w:drawing>
              <wp:anchor distT="0" distB="137160" distL="0" distR="0" simplePos="0" relativeHeight="251693056" behindDoc="0" locked="0" layoutInCell="1" allowOverlap="1" wp14:anchorId="1E4970F5" wp14:editId="02CEAF80">
                <wp:simplePos x="0" y="0"/>
                <wp:positionH relativeFrom="margin">
                  <wp:align>center</wp:align>
                </wp:positionH>
                <wp:positionV relativeFrom="margin">
                  <wp:align>top</wp:align>
                </wp:positionV>
                <wp:extent cx="5934075" cy="6967855"/>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968067"/>
                        </a:xfrm>
                        <a:prstGeom prst="rect">
                          <a:avLst/>
                        </a:prstGeom>
                        <a:solidFill>
                          <a:srgbClr val="FFFFFF"/>
                        </a:solidFill>
                        <a:ln w="9525">
                          <a:noFill/>
                          <a:miter lim="800000"/>
                          <a:headEnd/>
                          <a:tailEnd/>
                        </a:ln>
                      </wps:spPr>
                      <wps:txbx>
                        <w:txbxContent>
                          <w:p w14:paraId="4A97F32C" w14:textId="564C5CCA" w:rsidR="004B65B8" w:rsidRPr="0087064A" w:rsidRDefault="004B65B8"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4B65B8" w:rsidRDefault="004B65B8" w:rsidP="00771A13">
                            <w:pPr>
                              <w:spacing w:before="120"/>
                              <w:rPr>
                                <w:sz w:val="20"/>
                                <w:szCs w:val="20"/>
                              </w:rPr>
                            </w:pPr>
                            <w:bookmarkStart w:id="163"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163"/>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4B65B8" w:rsidRPr="0087064A" w:rsidRDefault="004B65B8"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01F2FD2" w:rsidR="004B65B8" w:rsidRPr="007E26C9" w:rsidRDefault="004B65B8" w:rsidP="00771A13">
                            <w:pPr>
                              <w:spacing w:before="120" w:after="0"/>
                              <w:rPr>
                                <w:sz w:val="20"/>
                                <w:szCs w:val="20"/>
                              </w:rPr>
                            </w:pPr>
                            <w:bookmarkStart w:id="164"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64"/>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30F215DD" w14:textId="77777777" w:rsidR="004B65B8" w:rsidRPr="007E26C9" w:rsidRDefault="004B65B8" w:rsidP="00D04F39">
                            <w:pPr>
                              <w:spacing w:before="120" w:after="120"/>
                              <w:rPr>
                                <w:sz w:val="20"/>
                                <w:szCs w:val="20"/>
                              </w:rPr>
                            </w:pPr>
                          </w:p>
                          <w:p w14:paraId="5F8F35A5" w14:textId="77777777" w:rsidR="004B65B8" w:rsidRPr="00D7647E" w:rsidRDefault="004B65B8"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1" type="#_x0000_t202" style="position:absolute;left:0;text-align:left;margin-left:0;margin-top:0;width:467.25pt;height:548.65pt;z-index:2516930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" stroked="f">
                <v:textbox inset="0,0,0,0">
                  <w:txbxContent>
                    <w:p w14:paraId="4A97F32C" w14:textId="564C5CCA" w:rsidR="004B65B8" w:rsidRPr="0087064A" w:rsidRDefault="004B65B8"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4B65B8" w:rsidRDefault="004B65B8" w:rsidP="00771A13">
                      <w:pPr>
                        <w:spacing w:before="120"/>
                        <w:rPr>
                          <w:sz w:val="20"/>
                          <w:szCs w:val="20"/>
                        </w:rPr>
                      </w:pPr>
                      <w:bookmarkStart w:id="165"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165"/>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4B65B8" w:rsidRPr="0087064A" w:rsidRDefault="004B65B8"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01F2FD2" w:rsidR="004B65B8" w:rsidRPr="007E26C9" w:rsidRDefault="004B65B8" w:rsidP="00771A13">
                      <w:pPr>
                        <w:spacing w:before="120" w:after="0"/>
                        <w:rPr>
                          <w:sz w:val="20"/>
                          <w:szCs w:val="20"/>
                        </w:rPr>
                      </w:pPr>
                      <w:bookmarkStart w:id="166"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66"/>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30F215DD" w14:textId="77777777" w:rsidR="004B65B8" w:rsidRPr="007E26C9" w:rsidRDefault="004B65B8" w:rsidP="00D04F39">
                      <w:pPr>
                        <w:spacing w:before="120" w:after="120"/>
                        <w:rPr>
                          <w:sz w:val="20"/>
                          <w:szCs w:val="20"/>
                        </w:rPr>
                      </w:pPr>
                    </w:p>
                    <w:p w14:paraId="5F8F35A5" w14:textId="77777777" w:rsidR="004B65B8" w:rsidRPr="00D7647E" w:rsidRDefault="004B65B8" w:rsidP="00D04F39"/>
                  </w:txbxContent>
                </v:textbox>
                <w10:wrap type="square" anchorx="margin" anchory="margin"/>
              </v:shape>
            </w:pict>
          </mc:Fallback>
        </mc:AlternateContent>
      </w:r>
      <w:r>
        <w:t xml:space="preserve">This </w:t>
      </w:r>
      <w:r w:rsidR="00771A13">
        <w:t xml:space="preserve">metric, which we refer to as a derived metric since it is computed from error counts collected using one of the other 5 metrics. IRA </w:t>
      </w:r>
      <w:r>
        <w:t xml:space="preserve">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554B6">
        <w:rPr>
          <w:iCs/>
        </w:rPr>
        <w:t>[36]</w:t>
      </w:r>
      <w:r>
        <w:rPr>
          <w:iCs/>
        </w:rPr>
        <w:fldChar w:fldCharType="end"/>
      </w:r>
      <w:r w:rsidR="00771A13">
        <w:rPr>
          <w:iCs/>
        </w:rPr>
        <w:t xml:space="preserve">, which </w:t>
      </w:r>
      <w:r w:rsidR="009833B7" w:rsidRPr="009833B7">
        <w:rPr>
          <w:iCs/>
        </w:rPr>
        <w:t xml:space="preserve">compares </w:t>
      </w:r>
      <w:r w:rsidR="009833B7">
        <w:rPr>
          <w:iCs/>
        </w:rPr>
        <w:t>the observed a</w:t>
      </w:r>
      <w:r w:rsidR="009833B7" w:rsidRPr="009833B7">
        <w:rPr>
          <w:iCs/>
        </w:rPr>
        <w:t>ccuracy </w:t>
      </w:r>
      <w:r w:rsidR="009833B7">
        <w:rPr>
          <w:iCs/>
        </w:rPr>
        <w:t>with the expected a</w:t>
      </w:r>
      <w:r w:rsidR="009833B7" w:rsidRPr="009833B7">
        <w:rPr>
          <w:iCs/>
        </w:rPr>
        <w:t>ccuracy</w:t>
      </w:r>
      <w:r w:rsidR="009833B7">
        <w:rPr>
          <w:iCs/>
        </w:rPr>
        <w:t>. It is computed using:</w:t>
      </w:r>
    </w:p>
    <w:p w14:paraId="2ED1ED3C" w14:textId="37DEEA41" w:rsidR="00702A81" w:rsidRPr="00702A81" w:rsidRDefault="009833B7" w:rsidP="00702A81">
      <w:pPr>
        <w:pStyle w:val="ListParagraph"/>
        <w:tabs>
          <w:tab w:val="right" w:pos="9360"/>
        </w:tabs>
        <w:spacing w:before="120" w:after="120"/>
        <w:ind w:left="360"/>
        <w:contextualSpacing w:val="0"/>
        <w:jc w:val="left"/>
        <w:rPr>
          <w:color w:val="000000" w:themeColor="text1"/>
          <w:sz w:val="20"/>
          <w:szCs w:val="20"/>
        </w:rPr>
      </w:pPr>
      <m:oMath>
        <m:r>
          <m:rPr>
            <m:sty m:val="p"/>
          </m:rPr>
          <w:rPr>
            <w:rFonts w:ascii="Cambria Math" w:hAnsi="Cambria Math"/>
            <w:color w:val="000000" w:themeColor="text1"/>
          </w:rPr>
          <m:t xml:space="preserve">κ=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m:rPr>
            <m:sty m:val="p"/>
          </m:rPr>
          <w:rPr>
            <w:rFonts w:ascii="Cambria Math" w:hAnsi="Cambria Math"/>
            <w:color w:val="000000" w:themeColor="text1"/>
          </w:rPr>
          <m:t>,</m:t>
        </m:r>
      </m:oMath>
      <w:r w:rsidR="00906062">
        <w:rPr>
          <w:color w:val="000000" w:themeColor="text1"/>
          <w:sz w:val="20"/>
          <w:szCs w:val="20"/>
        </w:rPr>
        <w:t> </w:t>
      </w:r>
      <w:r w:rsidR="00702A81">
        <w:rPr>
          <w:color w:val="000000" w:themeColor="text1"/>
          <w:sz w:val="20"/>
          <w:szCs w:val="20"/>
        </w:rPr>
        <w:tab/>
      </w:r>
      <w:r w:rsidRPr="00287B5D">
        <w:rPr>
          <w:color w:val="000000" w:themeColor="text1"/>
          <w:sz w:val="20"/>
          <w:szCs w:val="20"/>
        </w:rPr>
        <w:t>(</w:t>
      </w:r>
      <w:r w:rsidRPr="00287B5D">
        <w:rPr>
          <w:color w:val="000000" w:themeColor="text1"/>
          <w:sz w:val="20"/>
          <w:szCs w:val="20"/>
        </w:rPr>
        <w:fldChar w:fldCharType="begin"/>
      </w:r>
      <w:r w:rsidRPr="00287B5D">
        <w:rPr>
          <w:color w:val="000000" w:themeColor="text1"/>
          <w:sz w:val="20"/>
          <w:szCs w:val="20"/>
        </w:rPr>
        <w:instrText xml:space="preserve"> SEQ Equation \* MERGEFORMAT </w:instrText>
      </w:r>
      <w:r w:rsidRPr="00287B5D">
        <w:rPr>
          <w:color w:val="000000" w:themeColor="text1"/>
          <w:sz w:val="20"/>
          <w:szCs w:val="20"/>
        </w:rPr>
        <w:fldChar w:fldCharType="separate"/>
      </w:r>
      <w:r w:rsidR="005554B6">
        <w:rPr>
          <w:noProof/>
          <w:color w:val="000000" w:themeColor="text1"/>
          <w:sz w:val="20"/>
          <w:szCs w:val="20"/>
        </w:rPr>
        <w:t>1</w:t>
      </w:r>
      <w:r w:rsidRPr="00287B5D">
        <w:rPr>
          <w:color w:val="000000" w:themeColor="text1"/>
          <w:sz w:val="20"/>
          <w:szCs w:val="20"/>
        </w:rPr>
        <w:fldChar w:fldCharType="end"/>
      </w:r>
      <w:r w:rsidRPr="00287B5D">
        <w:rPr>
          <w:color w:val="000000" w:themeColor="text1"/>
          <w:sz w:val="20"/>
          <w:szCs w:val="20"/>
        </w:rPr>
        <w:t>)</w:t>
      </w:r>
    </w:p>
    <w:p w14:paraId="703EA505" w14:textId="77777777" w:rsidR="00B26181" w:rsidRDefault="00702A81" w:rsidP="00F348A0">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r w:rsidRPr="00702A81">
        <w:lastRenderedPageBreak/>
        <w:t>agreement</w:t>
      </w:r>
      <w:r w:rsidR="00B26181">
        <w:t>.</w:t>
      </w:r>
    </w:p>
    <w:p w14:paraId="6E209EF2" w14:textId="3F1A7D45" w:rsidR="00F348A0" w:rsidRDefault="00702A81" w:rsidP="00F348A0">
      <w:pPr>
        <w:pStyle w:val="ListParagraph"/>
        <w:tabs>
          <w:tab w:val="left" w:pos="8640"/>
        </w:tabs>
        <w:spacing w:before="120"/>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rsidR="002214F5">
        <w:t xml:space="preserve"> (</w:t>
      </w:r>
      <w:r w:rsidRPr="00702A81">
        <w:t>no agreement</w:t>
      </w:r>
      <w:r w:rsidR="002214F5">
        <w:t xml:space="preserve">). </w:t>
      </w:r>
      <w:r w:rsidR="00F348A0">
        <w:t>It h</w:t>
      </w:r>
      <w:r w:rsidR="002214F5">
        <w:t>as been used extensively to assess inter-rater agreement for experts manu</w:t>
      </w:r>
      <w:r w:rsidR="00204734">
        <w:t xml:space="preserve">ally annotating seizures in EEG </w: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fldSimple w:instr=" REF _Ref498395013 \n ">
        <w:r w:rsidR="005554B6">
          <w:t>[38]</w:t>
        </w:r>
      </w:fldSimple>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evaluating the amount of agreement between two annotations.</w:t>
      </w:r>
    </w:p>
    <w:p w14:paraId="15702D69" w14:textId="4BEA6630" w:rsidR="000D6C4E" w:rsidRPr="00C1341E" w:rsidRDefault="00EA41FE" w:rsidP="000D6C4E">
      <w:pPr>
        <w:pStyle w:val="Heading2"/>
        <w:rPr>
          <w:iCs/>
        </w:rPr>
      </w:pPr>
      <w:r>
        <w:rPr>
          <w:iCs/>
        </w:rPr>
        <w:t xml:space="preserve">A Brief </w:t>
      </w:r>
      <w:r w:rsidR="000D6C4E">
        <w:rPr>
          <w:iCs/>
        </w:rPr>
        <w:t>Comparison of Metrics</w:t>
      </w:r>
    </w:p>
    <w:p w14:paraId="7AD19DAB" w14:textId="5D2B5830" w:rsidR="003F1B69" w:rsidRPr="00A001E5" w:rsidRDefault="00EA41FE" w:rsidP="00A001E5">
      <w:pPr>
        <w:rPr>
          <w:iCs/>
        </w:rPr>
      </w:pPr>
      <w:r w:rsidRPr="00A001E5">
        <w:rPr>
          <w:iCs/>
        </w:rPr>
        <w:t>A</w:t>
      </w:r>
      <w:r w:rsidR="00532A35" w:rsidRPr="00A001E5">
        <w:rPr>
          <w:iCs/>
        </w:rPr>
        <w:t xml:space="preserve"> simple </w:t>
      </w:r>
      <w:r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5554B6" w:rsidRPr="005554B6">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7FE3AD10"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w:t>
      </w:r>
      <w:r w:rsidR="0073714B" w:rsidRPr="00A001E5">
        <w:rPr>
          <w:iCs/>
          <w:noProof/>
        </w:rPr>
        <mc:AlternateContent>
          <mc:Choice Requires="wps">
            <w:drawing>
              <wp:anchor distT="0" distB="137160" distL="0" distR="0" simplePos="0" relativeHeight="251699200" behindDoc="0" locked="0" layoutInCell="1" allowOverlap="1" wp14:anchorId="10A166B5" wp14:editId="51D75C09">
                <wp:simplePos x="0" y="0"/>
                <wp:positionH relativeFrom="margin">
                  <wp:align>center</wp:align>
                </wp:positionH>
                <wp:positionV relativeFrom="margin">
                  <wp:align>bottom</wp:align>
                </wp:positionV>
                <wp:extent cx="5934456" cy="1517904"/>
                <wp:effectExtent l="0" t="0" r="9525" b="6350"/>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17904"/>
                        </a:xfrm>
                        <a:prstGeom prst="rect">
                          <a:avLst/>
                        </a:prstGeom>
                        <a:solidFill>
                          <a:srgbClr val="FFFFFF"/>
                        </a:solidFill>
                        <a:ln w="9525">
                          <a:noFill/>
                          <a:miter lim="800000"/>
                          <a:headEnd/>
                          <a:tailEnd/>
                        </a:ln>
                      </wps:spPr>
                      <wps:txbx>
                        <w:txbxContent>
                          <w:p w14:paraId="37927686" w14:textId="77777777" w:rsidR="004B65B8" w:rsidRPr="0087064A" w:rsidRDefault="004B65B8"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4B65B8" w:rsidRPr="007E26C9" w:rsidRDefault="004B65B8"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4B65B8" w:rsidRPr="00D7647E" w:rsidRDefault="004B65B8" w:rsidP="009804B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66B5" id="Text Box 361" o:spid="_x0000_s1032" type="#_x0000_t202" style="position:absolute;left:0;text-align:left;margin-left:0;margin-top:0;width:467.3pt;height:119.5pt;z-index:251699200;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" stroked="f">
                <v:textbox inset="0,0,0,0">
                  <w:txbxContent>
                    <w:p w14:paraId="37927686" w14:textId="77777777" w:rsidR="004B65B8" w:rsidRPr="0087064A" w:rsidRDefault="004B65B8"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4B65B8" w:rsidRPr="007E26C9" w:rsidRDefault="004B65B8"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4B65B8" w:rsidRPr="00D7647E" w:rsidRDefault="004B65B8" w:rsidP="009804B2"/>
                  </w:txbxContent>
                </v:textbox>
                <w10:wrap type="square" anchorx="margin" anchory="margin"/>
              </v:shape>
            </w:pict>
          </mc:Fallback>
        </mc:AlternateContent>
      </w:r>
      <w:r w:rsidRPr="00A001E5">
        <w:rPr>
          <w:iCs/>
        </w:rPr>
        <w:t xml:space="preserv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are obviously FN errors for the 4th, 8th and 10th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301D1061" w:rsidR="00532A35" w:rsidRPr="00A001E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07360D2C" w14:textId="15BF6CBD" w:rsidR="00080E9D" w:rsidRPr="0022016C" w:rsidRDefault="009B64A9" w:rsidP="0022016C">
      <w:pPr>
        <w:pStyle w:val="Heading1"/>
        <w:tabs>
          <w:tab w:val="clear" w:pos="216"/>
          <w:tab w:val="left" w:pos="540"/>
        </w:tabs>
      </w:pPr>
      <w:r>
        <mc:AlternateContent>
          <mc:Choice Requires="wps">
            <w:drawing>
              <wp:anchor distT="137160" distB="0" distL="0" distR="0" simplePos="0" relativeHeight="251703296" behindDoc="0" locked="0" layoutInCell="1" allowOverlap="1" wp14:anchorId="4DF42F10" wp14:editId="6866300B">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4B65B8" w:rsidRPr="0087064A" w:rsidRDefault="004B65B8"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4B65B8" w:rsidRPr="009B64A9" w:rsidRDefault="004B65B8" w:rsidP="009B64A9">
                            <w:pPr>
                              <w:pStyle w:val="Caption"/>
                              <w:jc w:val="center"/>
                              <w:rPr>
                                <w:noProof/>
                                <w:sz w:val="20"/>
                                <w:szCs w:val="20"/>
                              </w:rPr>
                            </w:pPr>
                            <w:bookmarkStart w:id="167"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67"/>
                            <w:r w:rsidRPr="009B64A9">
                              <w:rPr>
                                <w:sz w:val="20"/>
                                <w:szCs w:val="20"/>
                              </w:rPr>
                              <w:t>. An example that summarizes the differences between scoring metrics.</w:t>
                            </w:r>
                          </w:p>
                          <w:p w14:paraId="152FE3C7" w14:textId="77777777" w:rsidR="004B65B8" w:rsidRPr="00D7647E" w:rsidRDefault="004B65B8"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" stroked="f">
                <v:textbox inset="0,0,0,0">
                  <w:txbxContent>
                    <w:p w14:paraId="0A3F3717" w14:textId="77777777" w:rsidR="004B65B8" w:rsidRPr="0087064A" w:rsidRDefault="004B65B8"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4B65B8" w:rsidRPr="009B64A9" w:rsidRDefault="004B65B8" w:rsidP="009B64A9">
                      <w:pPr>
                        <w:pStyle w:val="Caption"/>
                        <w:jc w:val="center"/>
                        <w:rPr>
                          <w:noProof/>
                          <w:sz w:val="20"/>
                          <w:szCs w:val="20"/>
                        </w:rPr>
                      </w:pPr>
                      <w:bookmarkStart w:id="168"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68"/>
                      <w:r w:rsidRPr="009B64A9">
                        <w:rPr>
                          <w:sz w:val="20"/>
                          <w:szCs w:val="20"/>
                        </w:rPr>
                        <w:t>. An example that summarizes the differences between scoring metrics.</w:t>
                      </w:r>
                    </w:p>
                    <w:p w14:paraId="152FE3C7" w14:textId="77777777" w:rsidR="004B65B8" w:rsidRPr="00D7647E" w:rsidRDefault="004B65B8" w:rsidP="0036427D"/>
                  </w:txbxContent>
                </v:textbox>
                <w10:wrap type="topAndBottom" anchorx="margin" anchory="margin"/>
              </v:shape>
            </w:pict>
          </mc:Fallback>
        </mc:AlternateContent>
      </w:r>
      <w:r w:rsidR="003C274A" w:rsidRPr="0022016C">
        <w:t>Result</w:t>
      </w:r>
      <w:r w:rsidR="007C5420" w:rsidRPr="0022016C">
        <w:t>s</w:t>
      </w:r>
    </w:p>
    <w:p w14:paraId="662E4BC8" w14:textId="2504B7D5"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554B6">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554B6" w:rsidRPr="005554B6">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w:t>
      </w:r>
      <w:r w:rsidR="00823F20" w:rsidRPr="00A001E5">
        <w:rPr>
          <w:iCs/>
        </w:rPr>
        <w:lastRenderedPageBreak/>
        <w:t xml:space="preserve">task because it contains a rich variety of common real-world problems found in clinical data (e.g., patient </w:t>
      </w:r>
      <w:r w:rsidR="00411151" w:rsidRPr="00A001E5">
        <w:rPr>
          <w:iCs/>
          <w:noProof/>
        </w:rPr>
        <mc:AlternateContent>
          <mc:Choice Requires="wps">
            <w:drawing>
              <wp:anchor distT="137160" distB="0" distL="137160" distR="0" simplePos="0" relativeHeight="251711488" behindDoc="0" locked="0" layoutInCell="1" allowOverlap="1" wp14:anchorId="61DE4D01" wp14:editId="09350975">
                <wp:simplePos x="0" y="0"/>
                <wp:positionH relativeFrom="margin">
                  <wp:align>right</wp:align>
                </wp:positionH>
                <wp:positionV relativeFrom="margin">
                  <wp:align>top</wp:align>
                </wp:positionV>
                <wp:extent cx="2697480" cy="1480320"/>
                <wp:effectExtent l="0" t="0" r="7620" b="571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320"/>
                        </a:xfrm>
                        <a:prstGeom prst="rect">
                          <a:avLst/>
                        </a:prstGeom>
                        <a:solidFill>
                          <a:srgbClr val="FFFFFF"/>
                        </a:solidFill>
                        <a:ln w="9525">
                          <a:noFill/>
                          <a:miter lim="800000"/>
                          <a:headEnd/>
                          <a:tailEnd/>
                        </a:ln>
                      </wps:spPr>
                      <wps:txbx>
                        <w:txbxContent>
                          <w:p w14:paraId="40F56B50" w14:textId="77777777" w:rsidR="004B65B8" w:rsidRPr="007E26C9" w:rsidRDefault="004B65B8" w:rsidP="00411151">
                            <w:pPr>
                              <w:pStyle w:val="Caption"/>
                              <w:spacing w:after="120"/>
                              <w:jc w:val="center"/>
                              <w:rPr>
                                <w:sz w:val="20"/>
                                <w:szCs w:val="20"/>
                              </w:rPr>
                            </w:pPr>
                            <w:bookmarkStart w:id="169"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69"/>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4B65B8" w:rsidRPr="00C048CF" w14:paraId="2AF705F6" w14:textId="77777777" w:rsidTr="00823F20">
                              <w:trPr>
                                <w:trHeight w:val="53"/>
                                <w:jc w:val="center"/>
                              </w:trPr>
                              <w:tc>
                                <w:tcPr>
                                  <w:tcW w:w="1891" w:type="dxa"/>
                                  <w:vAlign w:val="center"/>
                                </w:tcPr>
                                <w:p w14:paraId="2222B1C8" w14:textId="77777777" w:rsidR="004B65B8" w:rsidRPr="007E26C9" w:rsidRDefault="004B65B8"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4B65B8" w:rsidRPr="007E26C9" w:rsidRDefault="004B65B8"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4B65B8" w:rsidRPr="007E26C9" w:rsidRDefault="004B65B8" w:rsidP="00152F36">
                                  <w:pPr>
                                    <w:adjustRightInd w:val="0"/>
                                    <w:spacing w:after="0"/>
                                    <w:jc w:val="center"/>
                                    <w:rPr>
                                      <w:b/>
                                      <w:bCs/>
                                      <w:spacing w:val="5"/>
                                      <w:kern w:val="1"/>
                                    </w:rPr>
                                  </w:pPr>
                                  <w:r w:rsidRPr="007E26C9">
                                    <w:rPr>
                                      <w:b/>
                                      <w:bCs/>
                                      <w:spacing w:val="5"/>
                                      <w:kern w:val="1"/>
                                    </w:rPr>
                                    <w:t>Eval</w:t>
                                  </w:r>
                                </w:p>
                              </w:tc>
                            </w:tr>
                            <w:tr w:rsidR="004B65B8" w:rsidRPr="00C048CF" w14:paraId="2F0D3B96" w14:textId="77777777" w:rsidTr="00823F20">
                              <w:trPr>
                                <w:trHeight w:val="96"/>
                                <w:jc w:val="center"/>
                              </w:trPr>
                              <w:tc>
                                <w:tcPr>
                                  <w:tcW w:w="1891" w:type="dxa"/>
                                  <w:vAlign w:val="center"/>
                                </w:tcPr>
                                <w:p w14:paraId="61AC7BFE" w14:textId="77777777" w:rsidR="004B65B8" w:rsidRPr="007E26C9" w:rsidRDefault="004B65B8"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4B65B8" w:rsidRPr="007E26C9" w:rsidRDefault="004B65B8"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4B65B8" w:rsidRPr="007E26C9" w:rsidRDefault="004B65B8" w:rsidP="00823F20">
                                  <w:pPr>
                                    <w:adjustRightInd w:val="0"/>
                                    <w:spacing w:after="0"/>
                                    <w:jc w:val="right"/>
                                    <w:rPr>
                                      <w:spacing w:val="5"/>
                                      <w:kern w:val="1"/>
                                    </w:rPr>
                                  </w:pPr>
                                  <w:r w:rsidRPr="007E26C9">
                                    <w:rPr>
                                      <w:spacing w:val="5"/>
                                      <w:kern w:val="1"/>
                                    </w:rPr>
                                    <w:t>50</w:t>
                                  </w:r>
                                </w:p>
                              </w:tc>
                            </w:tr>
                            <w:tr w:rsidR="004B65B8" w:rsidRPr="00C048CF" w14:paraId="67A49A6F" w14:textId="77777777" w:rsidTr="00823F20">
                              <w:trPr>
                                <w:trHeight w:val="208"/>
                                <w:jc w:val="center"/>
                              </w:trPr>
                              <w:tc>
                                <w:tcPr>
                                  <w:tcW w:w="1891" w:type="dxa"/>
                                  <w:vAlign w:val="center"/>
                                </w:tcPr>
                                <w:p w14:paraId="29B3B3D3" w14:textId="77777777" w:rsidR="004B65B8" w:rsidRPr="007E26C9" w:rsidRDefault="004B65B8"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4B65B8" w:rsidRPr="007E26C9" w:rsidRDefault="004B65B8"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4B65B8" w:rsidRPr="007E26C9" w:rsidRDefault="004B65B8" w:rsidP="00823F20">
                                  <w:pPr>
                                    <w:adjustRightInd w:val="0"/>
                                    <w:spacing w:after="0"/>
                                    <w:jc w:val="right"/>
                                    <w:rPr>
                                      <w:spacing w:val="5"/>
                                      <w:kern w:val="1"/>
                                    </w:rPr>
                                  </w:pPr>
                                  <w:r w:rsidRPr="007E26C9">
                                    <w:rPr>
                                      <w:spacing w:val="5"/>
                                      <w:kern w:val="1"/>
                                    </w:rPr>
                                    <w:t>230</w:t>
                                  </w:r>
                                </w:p>
                              </w:tc>
                            </w:tr>
                            <w:tr w:rsidR="004B65B8" w:rsidRPr="00C048CF" w14:paraId="620B4A08" w14:textId="77777777" w:rsidTr="00823F20">
                              <w:trPr>
                                <w:trHeight w:val="208"/>
                                <w:jc w:val="center"/>
                              </w:trPr>
                              <w:tc>
                                <w:tcPr>
                                  <w:tcW w:w="1891" w:type="dxa"/>
                                  <w:vAlign w:val="center"/>
                                </w:tcPr>
                                <w:p w14:paraId="30C59474" w14:textId="77777777" w:rsidR="004B65B8" w:rsidRPr="007E26C9" w:rsidRDefault="004B65B8"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4B65B8" w:rsidRPr="007E26C9" w:rsidRDefault="004B65B8"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4B65B8" w:rsidRPr="007E26C9" w:rsidRDefault="004B65B8" w:rsidP="00823F20">
                                  <w:pPr>
                                    <w:adjustRightInd w:val="0"/>
                                    <w:spacing w:after="0"/>
                                    <w:jc w:val="right"/>
                                    <w:rPr>
                                      <w:spacing w:val="5"/>
                                      <w:kern w:val="1"/>
                                    </w:rPr>
                                  </w:pPr>
                                  <w:r w:rsidRPr="007E26C9">
                                    <w:rPr>
                                      <w:spacing w:val="5"/>
                                      <w:kern w:val="1"/>
                                    </w:rPr>
                                    <w:t>984</w:t>
                                  </w:r>
                                </w:p>
                              </w:tc>
                            </w:tr>
                            <w:tr w:rsidR="004B65B8" w:rsidRPr="00C048CF" w14:paraId="6A6B588E" w14:textId="77777777" w:rsidTr="00823F20">
                              <w:trPr>
                                <w:trHeight w:val="208"/>
                                <w:jc w:val="center"/>
                              </w:trPr>
                              <w:tc>
                                <w:tcPr>
                                  <w:tcW w:w="1891" w:type="dxa"/>
                                  <w:vAlign w:val="center"/>
                                </w:tcPr>
                                <w:p w14:paraId="66240A8B" w14:textId="77777777" w:rsidR="004B65B8" w:rsidRPr="007E26C9" w:rsidRDefault="004B65B8"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4B65B8" w:rsidRPr="007E26C9" w:rsidRDefault="004B65B8" w:rsidP="00BD1992">
                                  <w:pPr>
                                    <w:adjustRightInd w:val="0"/>
                                    <w:spacing w:after="0"/>
                                    <w:jc w:val="right"/>
                                    <w:rPr>
                                      <w:spacing w:val="5"/>
                                      <w:kern w:val="1"/>
                                    </w:rPr>
                                  </w:pPr>
                                  <w:r>
                                    <w:rPr>
                                      <w:spacing w:val="5"/>
                                      <w:kern w:val="1"/>
                                    </w:rPr>
                                    <w:t>870</w:t>
                                  </w:r>
                                </w:p>
                              </w:tc>
                              <w:tc>
                                <w:tcPr>
                                  <w:tcW w:w="990" w:type="dxa"/>
                                  <w:vAlign w:val="center"/>
                                </w:tcPr>
                                <w:p w14:paraId="3ADA7946" w14:textId="77777777" w:rsidR="004B65B8" w:rsidRPr="007E26C9" w:rsidRDefault="004B65B8" w:rsidP="006B028D">
                                  <w:pPr>
                                    <w:adjustRightInd w:val="0"/>
                                    <w:spacing w:after="0"/>
                                    <w:jc w:val="right"/>
                                    <w:rPr>
                                      <w:spacing w:val="5"/>
                                      <w:kern w:val="1"/>
                                    </w:rPr>
                                  </w:pPr>
                                  <w:r>
                                    <w:rPr>
                                      <w:spacing w:val="5"/>
                                      <w:kern w:val="1"/>
                                    </w:rPr>
                                    <w:t>614</w:t>
                                  </w:r>
                                </w:p>
                              </w:tc>
                            </w:tr>
                            <w:tr w:rsidR="004B65B8" w:rsidRPr="00C048CF" w14:paraId="0FC74E8D" w14:textId="77777777" w:rsidTr="00823F20">
                              <w:trPr>
                                <w:trHeight w:val="208"/>
                                <w:jc w:val="center"/>
                              </w:trPr>
                              <w:tc>
                                <w:tcPr>
                                  <w:tcW w:w="1891" w:type="dxa"/>
                                  <w:vAlign w:val="center"/>
                                </w:tcPr>
                                <w:p w14:paraId="33312F88" w14:textId="77777777" w:rsidR="004B65B8" w:rsidRPr="007E26C9" w:rsidRDefault="004B65B8"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4B65B8" w:rsidRPr="007E26C9" w:rsidRDefault="004B65B8"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4B65B8" w:rsidRPr="007E26C9" w:rsidRDefault="004B65B8" w:rsidP="00823F20">
                                  <w:pPr>
                                    <w:adjustRightInd w:val="0"/>
                                    <w:spacing w:after="0"/>
                                    <w:jc w:val="right"/>
                                    <w:rPr>
                                      <w:spacing w:val="5"/>
                                      <w:kern w:val="1"/>
                                    </w:rPr>
                                  </w:pPr>
                                  <w:r w:rsidRPr="007E26C9">
                                    <w:rPr>
                                      <w:spacing w:val="5"/>
                                      <w:kern w:val="1"/>
                                    </w:rPr>
                                    <w:t>53,930</w:t>
                                  </w:r>
                                </w:p>
                              </w:tc>
                            </w:tr>
                            <w:tr w:rsidR="004B65B8" w:rsidRPr="00C048CF" w14:paraId="5D94BA17" w14:textId="77777777" w:rsidTr="00823F20">
                              <w:trPr>
                                <w:trHeight w:val="208"/>
                                <w:jc w:val="center"/>
                              </w:trPr>
                              <w:tc>
                                <w:tcPr>
                                  <w:tcW w:w="1891" w:type="dxa"/>
                                  <w:vAlign w:val="center"/>
                                </w:tcPr>
                                <w:p w14:paraId="6C1D2527" w14:textId="77777777" w:rsidR="004B65B8" w:rsidRPr="007E26C9" w:rsidRDefault="004B65B8"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4B65B8" w:rsidRPr="007E26C9" w:rsidRDefault="004B65B8"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4B65B8" w:rsidRPr="007E26C9" w:rsidRDefault="004B65B8" w:rsidP="00823F20">
                                  <w:pPr>
                                    <w:adjustRightInd w:val="0"/>
                                    <w:spacing w:after="0"/>
                                    <w:jc w:val="right"/>
                                    <w:rPr>
                                      <w:spacing w:val="5"/>
                                      <w:kern w:val="1"/>
                                    </w:rPr>
                                  </w:pPr>
                                  <w:r w:rsidRPr="007E26C9">
                                    <w:rPr>
                                      <w:spacing w:val="5"/>
                                      <w:kern w:val="1"/>
                                    </w:rPr>
                                    <w:t>547,728</w:t>
                                  </w:r>
                                </w:p>
                              </w:tc>
                            </w:tr>
                            <w:tr w:rsidR="004B65B8" w:rsidRPr="00C048CF" w14:paraId="0A79EEDC" w14:textId="77777777" w:rsidTr="00823F20">
                              <w:trPr>
                                <w:trHeight w:val="208"/>
                                <w:jc w:val="center"/>
                              </w:trPr>
                              <w:tc>
                                <w:tcPr>
                                  <w:tcW w:w="1891" w:type="dxa"/>
                                  <w:vAlign w:val="center"/>
                                </w:tcPr>
                                <w:p w14:paraId="2DB3EE88" w14:textId="77777777" w:rsidR="004B65B8" w:rsidRPr="007E26C9" w:rsidRDefault="004B65B8"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4B65B8" w:rsidRPr="007E26C9" w:rsidRDefault="004B65B8"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4B65B8" w:rsidRPr="007E26C9" w:rsidRDefault="004B65B8" w:rsidP="00823F20">
                                  <w:pPr>
                                    <w:adjustRightInd w:val="0"/>
                                    <w:spacing w:after="0"/>
                                    <w:jc w:val="right"/>
                                    <w:rPr>
                                      <w:spacing w:val="5"/>
                                      <w:kern w:val="1"/>
                                    </w:rPr>
                                  </w:pPr>
                                  <w:r w:rsidRPr="007E26C9">
                                    <w:rPr>
                                      <w:spacing w:val="5"/>
                                      <w:kern w:val="1"/>
                                    </w:rPr>
                                    <w:t>601,659</w:t>
                                  </w:r>
                                </w:p>
                              </w:tc>
                            </w:tr>
                          </w:tbl>
                          <w:p w14:paraId="02CD19D5" w14:textId="77777777" w:rsidR="004B65B8" w:rsidRDefault="004B65B8"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Text Box 2" o:spid="_x0000_s1034" type="#_x0000_t202" style="position:absolute;left:0;text-align:left;margin-left:161.2pt;margin-top:0;width:212.4pt;height:116.55pt;z-index:251711488;visibility:visible;mso-wrap-style:square;mso-width-percent:0;mso-height-percent:0;mso-wrap-distance-left:10.8pt;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" stroked="f">
                <v:textbox inset="0,0,0,0">
                  <w:txbxContent>
                    <w:p w14:paraId="40F56B50" w14:textId="77777777" w:rsidR="004B65B8" w:rsidRPr="007E26C9" w:rsidRDefault="004B65B8" w:rsidP="00411151">
                      <w:pPr>
                        <w:pStyle w:val="Caption"/>
                        <w:spacing w:after="120"/>
                        <w:jc w:val="center"/>
                        <w:rPr>
                          <w:sz w:val="20"/>
                          <w:szCs w:val="20"/>
                        </w:rPr>
                      </w:pPr>
                      <w:bookmarkStart w:id="170"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70"/>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4B65B8" w:rsidRPr="00C048CF" w14:paraId="2AF705F6" w14:textId="77777777" w:rsidTr="00823F20">
                        <w:trPr>
                          <w:trHeight w:val="53"/>
                          <w:jc w:val="center"/>
                        </w:trPr>
                        <w:tc>
                          <w:tcPr>
                            <w:tcW w:w="1891" w:type="dxa"/>
                            <w:vAlign w:val="center"/>
                          </w:tcPr>
                          <w:p w14:paraId="2222B1C8" w14:textId="77777777" w:rsidR="004B65B8" w:rsidRPr="007E26C9" w:rsidRDefault="004B65B8"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4B65B8" w:rsidRPr="007E26C9" w:rsidRDefault="004B65B8"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4B65B8" w:rsidRPr="007E26C9" w:rsidRDefault="004B65B8" w:rsidP="00152F36">
                            <w:pPr>
                              <w:adjustRightInd w:val="0"/>
                              <w:spacing w:after="0"/>
                              <w:jc w:val="center"/>
                              <w:rPr>
                                <w:b/>
                                <w:bCs/>
                                <w:spacing w:val="5"/>
                                <w:kern w:val="1"/>
                              </w:rPr>
                            </w:pPr>
                            <w:r w:rsidRPr="007E26C9">
                              <w:rPr>
                                <w:b/>
                                <w:bCs/>
                                <w:spacing w:val="5"/>
                                <w:kern w:val="1"/>
                              </w:rPr>
                              <w:t>Eval</w:t>
                            </w:r>
                          </w:p>
                        </w:tc>
                      </w:tr>
                      <w:tr w:rsidR="004B65B8" w:rsidRPr="00C048CF" w14:paraId="2F0D3B96" w14:textId="77777777" w:rsidTr="00823F20">
                        <w:trPr>
                          <w:trHeight w:val="96"/>
                          <w:jc w:val="center"/>
                        </w:trPr>
                        <w:tc>
                          <w:tcPr>
                            <w:tcW w:w="1891" w:type="dxa"/>
                            <w:vAlign w:val="center"/>
                          </w:tcPr>
                          <w:p w14:paraId="61AC7BFE" w14:textId="77777777" w:rsidR="004B65B8" w:rsidRPr="007E26C9" w:rsidRDefault="004B65B8"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4B65B8" w:rsidRPr="007E26C9" w:rsidRDefault="004B65B8"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4B65B8" w:rsidRPr="007E26C9" w:rsidRDefault="004B65B8" w:rsidP="00823F20">
                            <w:pPr>
                              <w:adjustRightInd w:val="0"/>
                              <w:spacing w:after="0"/>
                              <w:jc w:val="right"/>
                              <w:rPr>
                                <w:spacing w:val="5"/>
                                <w:kern w:val="1"/>
                              </w:rPr>
                            </w:pPr>
                            <w:r w:rsidRPr="007E26C9">
                              <w:rPr>
                                <w:spacing w:val="5"/>
                                <w:kern w:val="1"/>
                              </w:rPr>
                              <w:t>50</w:t>
                            </w:r>
                          </w:p>
                        </w:tc>
                      </w:tr>
                      <w:tr w:rsidR="004B65B8" w:rsidRPr="00C048CF" w14:paraId="67A49A6F" w14:textId="77777777" w:rsidTr="00823F20">
                        <w:trPr>
                          <w:trHeight w:val="208"/>
                          <w:jc w:val="center"/>
                        </w:trPr>
                        <w:tc>
                          <w:tcPr>
                            <w:tcW w:w="1891" w:type="dxa"/>
                            <w:vAlign w:val="center"/>
                          </w:tcPr>
                          <w:p w14:paraId="29B3B3D3" w14:textId="77777777" w:rsidR="004B65B8" w:rsidRPr="007E26C9" w:rsidRDefault="004B65B8"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4B65B8" w:rsidRPr="007E26C9" w:rsidRDefault="004B65B8"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4B65B8" w:rsidRPr="007E26C9" w:rsidRDefault="004B65B8" w:rsidP="00823F20">
                            <w:pPr>
                              <w:adjustRightInd w:val="0"/>
                              <w:spacing w:after="0"/>
                              <w:jc w:val="right"/>
                              <w:rPr>
                                <w:spacing w:val="5"/>
                                <w:kern w:val="1"/>
                              </w:rPr>
                            </w:pPr>
                            <w:r w:rsidRPr="007E26C9">
                              <w:rPr>
                                <w:spacing w:val="5"/>
                                <w:kern w:val="1"/>
                              </w:rPr>
                              <w:t>230</w:t>
                            </w:r>
                          </w:p>
                        </w:tc>
                      </w:tr>
                      <w:tr w:rsidR="004B65B8" w:rsidRPr="00C048CF" w14:paraId="620B4A08" w14:textId="77777777" w:rsidTr="00823F20">
                        <w:trPr>
                          <w:trHeight w:val="208"/>
                          <w:jc w:val="center"/>
                        </w:trPr>
                        <w:tc>
                          <w:tcPr>
                            <w:tcW w:w="1891" w:type="dxa"/>
                            <w:vAlign w:val="center"/>
                          </w:tcPr>
                          <w:p w14:paraId="30C59474" w14:textId="77777777" w:rsidR="004B65B8" w:rsidRPr="007E26C9" w:rsidRDefault="004B65B8"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4B65B8" w:rsidRPr="007E26C9" w:rsidRDefault="004B65B8"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4B65B8" w:rsidRPr="007E26C9" w:rsidRDefault="004B65B8" w:rsidP="00823F20">
                            <w:pPr>
                              <w:adjustRightInd w:val="0"/>
                              <w:spacing w:after="0"/>
                              <w:jc w:val="right"/>
                              <w:rPr>
                                <w:spacing w:val="5"/>
                                <w:kern w:val="1"/>
                              </w:rPr>
                            </w:pPr>
                            <w:r w:rsidRPr="007E26C9">
                              <w:rPr>
                                <w:spacing w:val="5"/>
                                <w:kern w:val="1"/>
                              </w:rPr>
                              <w:t>984</w:t>
                            </w:r>
                          </w:p>
                        </w:tc>
                      </w:tr>
                      <w:tr w:rsidR="004B65B8" w:rsidRPr="00C048CF" w14:paraId="6A6B588E" w14:textId="77777777" w:rsidTr="00823F20">
                        <w:trPr>
                          <w:trHeight w:val="208"/>
                          <w:jc w:val="center"/>
                        </w:trPr>
                        <w:tc>
                          <w:tcPr>
                            <w:tcW w:w="1891" w:type="dxa"/>
                            <w:vAlign w:val="center"/>
                          </w:tcPr>
                          <w:p w14:paraId="66240A8B" w14:textId="77777777" w:rsidR="004B65B8" w:rsidRPr="007E26C9" w:rsidRDefault="004B65B8"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4B65B8" w:rsidRPr="007E26C9" w:rsidRDefault="004B65B8" w:rsidP="00BD1992">
                            <w:pPr>
                              <w:adjustRightInd w:val="0"/>
                              <w:spacing w:after="0"/>
                              <w:jc w:val="right"/>
                              <w:rPr>
                                <w:spacing w:val="5"/>
                                <w:kern w:val="1"/>
                              </w:rPr>
                            </w:pPr>
                            <w:r>
                              <w:rPr>
                                <w:spacing w:val="5"/>
                                <w:kern w:val="1"/>
                              </w:rPr>
                              <w:t>870</w:t>
                            </w:r>
                          </w:p>
                        </w:tc>
                        <w:tc>
                          <w:tcPr>
                            <w:tcW w:w="990" w:type="dxa"/>
                            <w:vAlign w:val="center"/>
                          </w:tcPr>
                          <w:p w14:paraId="3ADA7946" w14:textId="77777777" w:rsidR="004B65B8" w:rsidRPr="007E26C9" w:rsidRDefault="004B65B8" w:rsidP="006B028D">
                            <w:pPr>
                              <w:adjustRightInd w:val="0"/>
                              <w:spacing w:after="0"/>
                              <w:jc w:val="right"/>
                              <w:rPr>
                                <w:spacing w:val="5"/>
                                <w:kern w:val="1"/>
                              </w:rPr>
                            </w:pPr>
                            <w:r>
                              <w:rPr>
                                <w:spacing w:val="5"/>
                                <w:kern w:val="1"/>
                              </w:rPr>
                              <w:t>614</w:t>
                            </w:r>
                          </w:p>
                        </w:tc>
                      </w:tr>
                      <w:tr w:rsidR="004B65B8" w:rsidRPr="00C048CF" w14:paraId="0FC74E8D" w14:textId="77777777" w:rsidTr="00823F20">
                        <w:trPr>
                          <w:trHeight w:val="208"/>
                          <w:jc w:val="center"/>
                        </w:trPr>
                        <w:tc>
                          <w:tcPr>
                            <w:tcW w:w="1891" w:type="dxa"/>
                            <w:vAlign w:val="center"/>
                          </w:tcPr>
                          <w:p w14:paraId="33312F88" w14:textId="77777777" w:rsidR="004B65B8" w:rsidRPr="007E26C9" w:rsidRDefault="004B65B8"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4B65B8" w:rsidRPr="007E26C9" w:rsidRDefault="004B65B8"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4B65B8" w:rsidRPr="007E26C9" w:rsidRDefault="004B65B8" w:rsidP="00823F20">
                            <w:pPr>
                              <w:adjustRightInd w:val="0"/>
                              <w:spacing w:after="0"/>
                              <w:jc w:val="right"/>
                              <w:rPr>
                                <w:spacing w:val="5"/>
                                <w:kern w:val="1"/>
                              </w:rPr>
                            </w:pPr>
                            <w:r w:rsidRPr="007E26C9">
                              <w:rPr>
                                <w:spacing w:val="5"/>
                                <w:kern w:val="1"/>
                              </w:rPr>
                              <w:t>53,930</w:t>
                            </w:r>
                          </w:p>
                        </w:tc>
                      </w:tr>
                      <w:tr w:rsidR="004B65B8" w:rsidRPr="00C048CF" w14:paraId="5D94BA17" w14:textId="77777777" w:rsidTr="00823F20">
                        <w:trPr>
                          <w:trHeight w:val="208"/>
                          <w:jc w:val="center"/>
                        </w:trPr>
                        <w:tc>
                          <w:tcPr>
                            <w:tcW w:w="1891" w:type="dxa"/>
                            <w:vAlign w:val="center"/>
                          </w:tcPr>
                          <w:p w14:paraId="6C1D2527" w14:textId="77777777" w:rsidR="004B65B8" w:rsidRPr="007E26C9" w:rsidRDefault="004B65B8"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4B65B8" w:rsidRPr="007E26C9" w:rsidRDefault="004B65B8"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4B65B8" w:rsidRPr="007E26C9" w:rsidRDefault="004B65B8" w:rsidP="00823F20">
                            <w:pPr>
                              <w:adjustRightInd w:val="0"/>
                              <w:spacing w:after="0"/>
                              <w:jc w:val="right"/>
                              <w:rPr>
                                <w:spacing w:val="5"/>
                                <w:kern w:val="1"/>
                              </w:rPr>
                            </w:pPr>
                            <w:r w:rsidRPr="007E26C9">
                              <w:rPr>
                                <w:spacing w:val="5"/>
                                <w:kern w:val="1"/>
                              </w:rPr>
                              <w:t>547,728</w:t>
                            </w:r>
                          </w:p>
                        </w:tc>
                      </w:tr>
                      <w:tr w:rsidR="004B65B8" w:rsidRPr="00C048CF" w14:paraId="0A79EEDC" w14:textId="77777777" w:rsidTr="00823F20">
                        <w:trPr>
                          <w:trHeight w:val="208"/>
                          <w:jc w:val="center"/>
                        </w:trPr>
                        <w:tc>
                          <w:tcPr>
                            <w:tcW w:w="1891" w:type="dxa"/>
                            <w:vAlign w:val="center"/>
                          </w:tcPr>
                          <w:p w14:paraId="2DB3EE88" w14:textId="77777777" w:rsidR="004B65B8" w:rsidRPr="007E26C9" w:rsidRDefault="004B65B8"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4B65B8" w:rsidRPr="007E26C9" w:rsidRDefault="004B65B8"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4B65B8" w:rsidRPr="007E26C9" w:rsidRDefault="004B65B8" w:rsidP="00823F20">
                            <w:pPr>
                              <w:adjustRightInd w:val="0"/>
                              <w:spacing w:after="0"/>
                              <w:jc w:val="right"/>
                              <w:rPr>
                                <w:spacing w:val="5"/>
                                <w:kern w:val="1"/>
                              </w:rPr>
                            </w:pPr>
                            <w:r w:rsidRPr="007E26C9">
                              <w:rPr>
                                <w:spacing w:val="5"/>
                                <w:kern w:val="1"/>
                              </w:rPr>
                              <w:t>601,659</w:t>
                            </w:r>
                          </w:p>
                        </w:tc>
                      </w:tr>
                    </w:tbl>
                    <w:p w14:paraId="02CD19D5" w14:textId="77777777" w:rsidR="004B65B8" w:rsidRDefault="004B65B8" w:rsidP="00411151"/>
                  </w:txbxContent>
                </v:textbox>
                <w10:wrap type="square" anchorx="margin" anchory="margin"/>
              </v:shape>
            </w:pict>
          </mc:Fallback>
        </mc:AlternateContent>
      </w:r>
      <w:r w:rsidR="00823F20" w:rsidRPr="00A001E5">
        <w:rPr>
          <w:iCs/>
        </w:rPr>
        <w:t xml:space="preserve">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4BFA9BA8" w:rsidR="00B4522D" w:rsidRPr="00FF2F7D" w:rsidRDefault="00823F20" w:rsidP="00FF2F7D">
      <w:pPr>
        <w:rPr>
          <w:iCs/>
        </w:rPr>
      </w:pPr>
      <w:r w:rsidRPr="00A001E5">
        <w:rPr>
          <w:iCs/>
        </w:rPr>
        <w:t xml:space="preserve">A </w:t>
      </w:r>
      <w:r w:rsidR="00B4522D" w:rsidRPr="00A001E5">
        <w:rPr>
          <w:iCs/>
        </w:rPr>
        <w:t xml:space="preserve">general architecture for </w:t>
      </w:r>
      <w:r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554B6" w:rsidRPr="005554B6">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09D38119"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67818B48" w14:textId="01596582"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p>
    <w:p w14:paraId="60097AA9" w14:textId="08973F90"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7F4B72">
        <w:rPr>
          <w:sz w:val="20"/>
          <w:szCs w:val="20"/>
        </w:rPr>
        <w:t>;</w:t>
      </w:r>
    </w:p>
    <w:p w14:paraId="4139C7FA" w14:textId="504CB554"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IPCA/</w:t>
      </w:r>
      <w:r w:rsidR="007F4B72">
        <w:rPr>
          <w:sz w:val="20"/>
          <w:szCs w:val="20"/>
        </w:rPr>
        <w:t xml:space="preserve">LSTM: a combination of a preprocessor based on </w:t>
      </w:r>
      <w:r w:rsidR="00495982" w:rsidRPr="00A001E5">
        <w:rPr>
          <w:sz w:val="20"/>
          <w:szCs w:val="20"/>
        </w:rPr>
        <w:t>Incremental Principal Component A</w:t>
      </w:r>
      <w:r w:rsidR="00D3274A" w:rsidRPr="00A001E5">
        <w:rPr>
          <w:sz w:val="20"/>
          <w:szCs w:val="20"/>
        </w:rPr>
        <w:t>nal</w:t>
      </w:r>
      <w:r w:rsidR="007F4B72">
        <w:rPr>
          <w:sz w:val="20"/>
          <w:szCs w:val="20"/>
        </w:rPr>
        <w:t xml:space="preserve">ysis (IPCA) followed by an </w:t>
      </w:r>
      <w:r w:rsidR="00A001E5">
        <w:rPr>
          <w:sz w:val="20"/>
          <w:szCs w:val="20"/>
        </w:rPr>
        <w:t xml:space="preserve">LSTM </w:t>
      </w:r>
      <w:r w:rsidR="007F4B72">
        <w:rPr>
          <w:sz w:val="20"/>
          <w:szCs w:val="20"/>
        </w:rPr>
        <w:t>decoder</w:t>
      </w:r>
      <w:r w:rsidR="00A001E5">
        <w:rPr>
          <w:sz w:val="20"/>
          <w:szCs w:val="20"/>
        </w:rPr>
        <w:t>;</w:t>
      </w:r>
    </w:p>
    <w:p w14:paraId="160459CA" w14:textId="693A91AC"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MLP: </w:t>
      </w:r>
      <w:r w:rsidR="00D3274A" w:rsidRPr="00A001E5">
        <w:rPr>
          <w:sz w:val="20"/>
          <w:szCs w:val="20"/>
        </w:rPr>
        <w:t xml:space="preserve">a </w:t>
      </w:r>
      <w:r w:rsidR="007F4B72">
        <w:rPr>
          <w:sz w:val="20"/>
          <w:szCs w:val="20"/>
        </w:rPr>
        <w:t xml:space="preserve">pure deep learning-based approach that uses a </w:t>
      </w:r>
      <w:r w:rsidR="00D3274A" w:rsidRPr="00A001E5">
        <w:rPr>
          <w:sz w:val="20"/>
          <w:szCs w:val="20"/>
        </w:rPr>
        <w:t>Convolutional Neural Network</w:t>
      </w:r>
      <w:r w:rsidR="007F4B72">
        <w:rPr>
          <w:sz w:val="20"/>
          <w:szCs w:val="20"/>
        </w:rPr>
        <w:t xml:space="preserve"> </w:t>
      </w:r>
      <w:r w:rsidR="00D3274A" w:rsidRPr="00A001E5">
        <w:rPr>
          <w:sz w:val="20"/>
          <w:szCs w:val="20"/>
        </w:rPr>
        <w:t xml:space="preserve">(CNN) </w:t>
      </w:r>
      <w:r w:rsidR="007F4B72">
        <w:rPr>
          <w:sz w:val="20"/>
          <w:szCs w:val="20"/>
        </w:rPr>
        <w:t xml:space="preserve">decoder and </w:t>
      </w:r>
      <w:r w:rsidR="00D3274A" w:rsidRPr="00A001E5">
        <w:rPr>
          <w:sz w:val="20"/>
          <w:szCs w:val="20"/>
        </w:rPr>
        <w:t xml:space="preserve">a </w:t>
      </w:r>
      <w:r w:rsidR="00BE46BD" w:rsidRPr="00A001E5">
        <w:rPr>
          <w:sz w:val="20"/>
          <w:szCs w:val="20"/>
        </w:rPr>
        <w:t>Multi</w:t>
      </w:r>
      <w:r w:rsidR="000C60C8">
        <w:rPr>
          <w:sz w:val="20"/>
          <w:szCs w:val="20"/>
        </w:rPr>
        <w:t>-</w:t>
      </w:r>
      <w:r w:rsidR="00BE46BD" w:rsidRPr="00A001E5">
        <w:rPr>
          <w:sz w:val="20"/>
          <w:szCs w:val="20"/>
        </w:rPr>
        <w:t>L</w:t>
      </w:r>
      <w:r w:rsidR="00D3274A" w:rsidRPr="00A001E5">
        <w:rPr>
          <w:sz w:val="20"/>
          <w:szCs w:val="20"/>
        </w:rPr>
        <w:t>ayer Percep</w:t>
      </w:r>
      <w:r w:rsidR="007F4B72">
        <w:rPr>
          <w:sz w:val="20"/>
          <w:szCs w:val="20"/>
        </w:rPr>
        <w:t>tron (MLP) postprocessor</w:t>
      </w:r>
      <w:r w:rsidR="00A001E5">
        <w:rPr>
          <w:sz w:val="20"/>
          <w:szCs w:val="20"/>
        </w:rPr>
        <w:t>;</w:t>
      </w:r>
    </w:p>
    <w:p w14:paraId="52658D4A" w14:textId="2F3A703B" w:rsidR="00A001E5" w:rsidRP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LSTM: a pure deep learning-based architecture that uses a combination of </w:t>
      </w:r>
      <w:r w:rsidR="00D3274A" w:rsidRPr="00A001E5">
        <w:rPr>
          <w:sz w:val="20"/>
          <w:szCs w:val="20"/>
        </w:rPr>
        <w:t>CNN and LSTM networks</w:t>
      </w:r>
      <w:r w:rsidR="007F4B72">
        <w:rPr>
          <w:sz w:val="20"/>
          <w:szCs w:val="20"/>
        </w:rPr>
        <w:t>.</w:t>
      </w:r>
    </w:p>
    <w:p w14:paraId="72F37ABC" w14:textId="6FF06517" w:rsidR="00B52AD2" w:rsidRDefault="00411151" w:rsidP="00B24711">
      <w:pPr>
        <w:pStyle w:val="ListParagraph"/>
        <w:tabs>
          <w:tab w:val="left" w:pos="8640"/>
        </w:tabs>
        <w:spacing w:before="120"/>
        <w:ind w:left="0"/>
        <w:contextualSpacing w:val="0"/>
      </w:pPr>
      <w:r>
        <w:rPr>
          <w:noProof/>
        </w:rPr>
        <mc:AlternateContent>
          <mc:Choice Requires="wps">
            <w:drawing>
              <wp:anchor distT="137160" distB="0" distL="0" distR="0" simplePos="0" relativeHeight="251707392" behindDoc="0" locked="0" layoutInCell="1" allowOverlap="1" wp14:anchorId="2CCBBD55" wp14:editId="52B87477">
                <wp:simplePos x="0" y="0"/>
                <wp:positionH relativeFrom="margin">
                  <wp:align>right</wp:align>
                </wp:positionH>
                <wp:positionV relativeFrom="margin">
                  <wp:align>bottom</wp:align>
                </wp:positionV>
                <wp:extent cx="5879520" cy="2779560"/>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20" cy="2779560"/>
                        </a:xfrm>
                        <a:prstGeom prst="rect">
                          <a:avLst/>
                        </a:prstGeom>
                        <a:solidFill>
                          <a:srgbClr val="FFFFFF"/>
                        </a:solidFill>
                        <a:ln w="9525">
                          <a:solidFill>
                            <a:schemeClr val="bg1"/>
                          </a:solidFill>
                          <a:miter lim="800000"/>
                          <a:headEnd/>
                          <a:tailEnd/>
                        </a:ln>
                      </wps:spPr>
                      <wps:txbx>
                        <w:txbxContent>
                          <w:p w14:paraId="0137C4AD" w14:textId="32287427" w:rsidR="004B65B8" w:rsidRDefault="004B65B8"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4B65B8" w:rsidRPr="0004312B" w:rsidRDefault="004B65B8" w:rsidP="00C969CA">
                            <w:pPr>
                              <w:pStyle w:val="Caption"/>
                              <w:jc w:val="center"/>
                              <w:rPr>
                                <w:noProof/>
                                <w:sz w:val="20"/>
                                <w:szCs w:val="20"/>
                              </w:rPr>
                            </w:pPr>
                            <w:bookmarkStart w:id="171"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71"/>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4B65B8" w:rsidRDefault="004B65B8"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411.75pt;margin-top:0;width:462.95pt;height:218.85pt;z-index:251707392;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" strokecolor="white [3212]">
                <v:textbox inset="0,0,0,0">
                  <w:txbxContent>
                    <w:p w14:paraId="0137C4AD" w14:textId="32287427" w:rsidR="004B65B8" w:rsidRDefault="004B65B8"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4B65B8" w:rsidRPr="0004312B" w:rsidRDefault="004B65B8" w:rsidP="00C969CA">
                      <w:pPr>
                        <w:pStyle w:val="Caption"/>
                        <w:jc w:val="center"/>
                        <w:rPr>
                          <w:noProof/>
                          <w:sz w:val="20"/>
                          <w:szCs w:val="20"/>
                        </w:rPr>
                      </w:pPr>
                      <w:bookmarkStart w:id="172"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72"/>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4B65B8" w:rsidRDefault="004B65B8" w:rsidP="00C969CA"/>
                  </w:txbxContent>
                </v:textbox>
                <w10:wrap type="square" anchorx="margin" anchory="margin"/>
              </v:shape>
            </w:pict>
          </mc:Fallback>
        </mc:AlternateContent>
      </w:r>
      <w:r w:rsidR="00A001E5">
        <w:t>C</w:t>
      </w:r>
      <w:r w:rsidR="00A001E5" w:rsidRPr="00225374">
        <w:t>omprehensive de</w:t>
      </w:r>
      <w:r w:rsidR="00A001E5">
        <w:t>tails about the architectures are a</w:t>
      </w:r>
      <w:r w:rsidR="00A001E5" w:rsidRPr="00225374">
        <w:t>vail</w:t>
      </w:r>
      <w:r w:rsidR="00A001E5">
        <w:t xml:space="preserve">able in </w:t>
      </w:r>
      <w:fldSimple w:instr=" REF _Ref499128459 \n ">
        <w:r w:rsidR="005554B6">
          <w:t>[40]</w:t>
        </w:r>
      </w:fldSimple>
      <w:r w:rsidR="00A001E5">
        <w:t>.</w:t>
      </w:r>
      <w:r w:rsidR="007F4B72">
        <w:t xml:space="preserve"> The details of these systems </w:t>
      </w:r>
      <w:r w:rsidR="00B52AD2">
        <w:t xml:space="preserve">are not </w:t>
      </w:r>
      <w:r w:rsidR="00B52AD2">
        <w:lastRenderedPageBreak/>
        <w:t>critical to this study.</w:t>
      </w:r>
      <w:r w:rsidR="00411B75">
        <w:t xml:space="preserve"> What is more important is how the range of performance is reflected in these metrics.</w:t>
      </w:r>
    </w:p>
    <w:p w14:paraId="23502DA1" w14:textId="599DE189" w:rsidR="00080E9D" w:rsidRDefault="00B52AD2" w:rsidP="00B24711">
      <w:pPr>
        <w:pStyle w:val="ListParagraph"/>
        <w:tabs>
          <w:tab w:val="left" w:pos="8640"/>
        </w:tabs>
        <w:ind w:left="0"/>
        <w:contextualSpacing w:val="0"/>
      </w:pPr>
      <w:r>
        <w:t xml:space="preserve">A comparison of the performance of the different architectures is presented in </w:t>
      </w:r>
      <w:fldSimple w:instr=" REF _Ref499137231 \* mergeformat">
        <w:r w:rsidR="005554B6" w:rsidRPr="005554B6">
          <w:t>Table 2</w:t>
        </w:r>
      </w:fldSimple>
      <w:r>
        <w:t xml:space="preserve">. </w:t>
      </w:r>
      <w:r w:rsidR="0066379E">
        <w:t xml:space="preserve">Though the relative rankings of these systems not surprisingly </w:t>
      </w:r>
      <w:del w:id="173" w:author="Vinit J Shah" w:date="2017-11-27T12:02:00Z">
        <w:r w:rsidR="0066379E" w:rsidDel="00204734">
          <w:delText>varies</w:delText>
        </w:r>
      </w:del>
      <w:ins w:id="174" w:author="Vinit J Shah" w:date="2017-11-27T12:02:00Z">
        <w:r w:rsidR="00204734">
          <w:t>vary</w:t>
        </w:r>
      </w:ins>
      <w:r w:rsidR="0066379E">
        <w:t xml:space="preserve"> with the metric, the ranking of these systems is </w:t>
      </w:r>
      <w:r>
        <w:t xml:space="preserve">accurately represented by the overall trends in </w:t>
      </w:r>
      <w:fldSimple w:instr=" REF _Ref499137231 \* mergeformat">
        <w:r w:rsidR="005554B6" w:rsidRPr="005554B6">
          <w:t>Table 2</w:t>
        </w:r>
      </w:fldSimple>
      <w:r>
        <w:t>. HMM/</w:t>
      </w:r>
      <w:r w:rsidR="00E56A79">
        <w:t xml:space="preserve">SdA </w:t>
      </w:r>
      <w:r>
        <w:t xml:space="preserve">generally performs the poorest of these systems, delivering a respectable sensitivity but at a high </w:t>
      </w:r>
      <w:r w:rsidR="00F74E67">
        <w:t xml:space="preserve">FA </w:t>
      </w:r>
      <w:r>
        <w:t>rate. CNN/LSTM typically delivers highest performance and has a low FA rate</w:t>
      </w:r>
      <w:r w:rsidR="00C0207E">
        <w:t>, which is very important in this type of application</w:t>
      </w:r>
      <w:r>
        <w:t>.</w:t>
      </w:r>
      <w:r w:rsidR="00E56A79">
        <w:t xml:space="preserve"> </w:t>
      </w:r>
    </w:p>
    <w:p w14:paraId="62B76286" w14:textId="37A56E5B" w:rsidR="007C5420" w:rsidRPr="00E56A79" w:rsidRDefault="0066379E" w:rsidP="00E56A79">
      <w:pPr>
        <w:pStyle w:val="Heading1"/>
        <w:tabs>
          <w:tab w:val="clear" w:pos="216"/>
          <w:tab w:val="left" w:pos="540"/>
        </w:tabs>
      </w:pPr>
      <w:r w:rsidRPr="00225374">
        <mc:AlternateContent>
          <mc:Choice Requires="wps">
            <w:drawing>
              <wp:anchor distT="0" distB="137160" distL="0" distR="0" simplePos="0" relativeHeight="251677696" behindDoc="0" locked="0" layoutInCell="1" allowOverlap="1" wp14:anchorId="519F0E0D" wp14:editId="01D5BBC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6224110D" w:rsidR="004B65B8" w:rsidRDefault="004B65B8" w:rsidP="00302F91">
                            <w:pPr>
                              <w:pStyle w:val="Caption"/>
                              <w:spacing w:after="120"/>
                              <w:jc w:val="center"/>
                              <w:rPr>
                                <w:sz w:val="20"/>
                                <w:szCs w:val="20"/>
                              </w:rPr>
                            </w:pPr>
                            <w:bookmarkStart w:id="175" w:name="_Ref499137231"/>
                            <w:bookmarkStart w:id="176"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75"/>
                            <w:r w:rsidRPr="00655410">
                              <w:rPr>
                                <w:b/>
                                <w:bCs w:val="0"/>
                                <w:sz w:val="20"/>
                                <w:szCs w:val="20"/>
                              </w:rPr>
                              <w:t>.</w:t>
                            </w:r>
                            <w:r>
                              <w:rPr>
                                <w:sz w:val="20"/>
                                <w:szCs w:val="20"/>
                              </w:rPr>
                              <w:t xml:space="preserve"> Performance vs. scoring metric</w:t>
                            </w:r>
                            <w:bookmarkEnd w:id="176"/>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4B65B8"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4B65B8" w:rsidRPr="006A7916" w:rsidRDefault="004B65B8"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4B65B8"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30.18%</w:t>
                                  </w:r>
                                </w:p>
                              </w:tc>
                            </w:tr>
                            <w:tr w:rsidR="004B65B8"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92.28%</w:t>
                                  </w:r>
                                </w:p>
                              </w:tc>
                            </w:tr>
                            <w:tr w:rsidR="004B65B8"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12</w:t>
                                  </w:r>
                                </w:p>
                              </w:tc>
                            </w:tr>
                            <w:tr w:rsidR="004B65B8"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0.1537</w:t>
                                  </w:r>
                                </w:p>
                              </w:tc>
                            </w:tr>
                            <w:tr w:rsidR="004B65B8"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30.83%</w:t>
                                  </w:r>
                                </w:p>
                              </w:tc>
                            </w:tr>
                            <w:tr w:rsidR="004B65B8"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97.10%</w:t>
                                  </w:r>
                                </w:p>
                              </w:tc>
                            </w:tr>
                            <w:tr w:rsidR="004B65B8"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w:t>
                                  </w:r>
                                </w:p>
                              </w:tc>
                            </w:tr>
                            <w:tr w:rsidR="004B65B8"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32.13%</w:t>
                                  </w:r>
                                </w:p>
                              </w:tc>
                            </w:tr>
                            <w:tr w:rsidR="004B65B8"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94.24%</w:t>
                                  </w:r>
                                </w:p>
                              </w:tc>
                            </w:tr>
                            <w:tr w:rsidR="004B65B8"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10</w:t>
                                  </w:r>
                                </w:p>
                              </w:tc>
                            </w:tr>
                            <w:tr w:rsidR="004B65B8"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11.33%</w:t>
                                  </w:r>
                                </w:p>
                              </w:tc>
                            </w:tr>
                            <w:tr w:rsidR="004B65B8"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96.12%</w:t>
                                  </w:r>
                                </w:p>
                              </w:tc>
                            </w:tr>
                            <w:tr w:rsidR="004B65B8"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w:t>
                                  </w:r>
                                </w:p>
                              </w:tc>
                            </w:tr>
                            <w:tr w:rsidR="004B65B8"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7.47%</w:t>
                                  </w:r>
                                </w:p>
                              </w:tc>
                            </w:tr>
                            <w:tr w:rsidR="004B65B8"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4B65B8" w:rsidRPr="00302F91" w:rsidRDefault="004B65B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99.84%</w:t>
                                  </w:r>
                                </w:p>
                              </w:tc>
                            </w:tr>
                            <w:tr w:rsidR="004B65B8"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4B65B8" w:rsidRPr="00302F91" w:rsidRDefault="004B65B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4B65B8" w:rsidRDefault="004B65B8"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" fillcolor="#e1e1e1" stroked="f">
                <v:fill opacity="0"/>
                <v:textbox inset="0,0,0,0">
                  <w:txbxContent>
                    <w:p w14:paraId="410017C4" w14:textId="6224110D" w:rsidR="004B65B8" w:rsidRDefault="004B65B8" w:rsidP="00302F91">
                      <w:pPr>
                        <w:pStyle w:val="Caption"/>
                        <w:spacing w:after="120"/>
                        <w:jc w:val="center"/>
                        <w:rPr>
                          <w:sz w:val="20"/>
                          <w:szCs w:val="20"/>
                        </w:rPr>
                      </w:pPr>
                      <w:bookmarkStart w:id="177" w:name="_Ref499137231"/>
                      <w:bookmarkStart w:id="178"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77"/>
                      <w:r w:rsidRPr="00655410">
                        <w:rPr>
                          <w:b/>
                          <w:bCs w:val="0"/>
                          <w:sz w:val="20"/>
                          <w:szCs w:val="20"/>
                        </w:rPr>
                        <w:t>.</w:t>
                      </w:r>
                      <w:r>
                        <w:rPr>
                          <w:sz w:val="20"/>
                          <w:szCs w:val="20"/>
                        </w:rPr>
                        <w:t xml:space="preserve"> Performance vs. scoring metric</w:t>
                      </w:r>
                      <w:bookmarkEnd w:id="178"/>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4B65B8"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4B65B8" w:rsidRPr="006A7916" w:rsidRDefault="004B65B8"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4B65B8" w:rsidRPr="006A7916" w:rsidRDefault="004B65B8"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4B65B8"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30.18%</w:t>
                            </w:r>
                          </w:p>
                        </w:tc>
                      </w:tr>
                      <w:tr w:rsidR="004B65B8"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92.28%</w:t>
                            </w:r>
                          </w:p>
                        </w:tc>
                      </w:tr>
                      <w:tr w:rsidR="004B65B8"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12</w:t>
                            </w:r>
                          </w:p>
                        </w:tc>
                      </w:tr>
                      <w:tr w:rsidR="004B65B8"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0.1537</w:t>
                            </w:r>
                          </w:p>
                        </w:tc>
                      </w:tr>
                      <w:tr w:rsidR="004B65B8"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30.83%</w:t>
                            </w:r>
                          </w:p>
                        </w:tc>
                      </w:tr>
                      <w:tr w:rsidR="004B65B8"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97.10%</w:t>
                            </w:r>
                          </w:p>
                        </w:tc>
                      </w:tr>
                      <w:tr w:rsidR="004B65B8"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w:t>
                            </w:r>
                          </w:p>
                        </w:tc>
                      </w:tr>
                      <w:tr w:rsidR="004B65B8"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32.13%</w:t>
                            </w:r>
                          </w:p>
                        </w:tc>
                      </w:tr>
                      <w:tr w:rsidR="004B65B8"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94.24%</w:t>
                            </w:r>
                          </w:p>
                        </w:tc>
                      </w:tr>
                      <w:tr w:rsidR="004B65B8"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10</w:t>
                            </w:r>
                          </w:p>
                        </w:tc>
                      </w:tr>
                      <w:tr w:rsidR="004B65B8"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11.33%</w:t>
                            </w:r>
                          </w:p>
                        </w:tc>
                      </w:tr>
                      <w:tr w:rsidR="004B65B8"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96.12%</w:t>
                            </w:r>
                          </w:p>
                        </w:tc>
                      </w:tr>
                      <w:tr w:rsidR="004B65B8"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4B65B8" w:rsidRPr="006A7916" w:rsidRDefault="004B65B8"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w:t>
                            </w:r>
                          </w:p>
                        </w:tc>
                      </w:tr>
                      <w:tr w:rsidR="004B65B8"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4B65B8" w:rsidRPr="006A7916" w:rsidRDefault="004B65B8"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7.47%</w:t>
                            </w:r>
                          </w:p>
                        </w:tc>
                      </w:tr>
                      <w:tr w:rsidR="004B65B8"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4B65B8" w:rsidRPr="00302F91" w:rsidRDefault="004B65B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99.84%</w:t>
                            </w:r>
                          </w:p>
                        </w:tc>
                      </w:tr>
                      <w:tr w:rsidR="004B65B8"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4B65B8" w:rsidRPr="00302F91" w:rsidRDefault="004B65B8"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4B65B8" w:rsidRPr="00302F91" w:rsidRDefault="004B65B8"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4B65B8" w:rsidRPr="00302F91" w:rsidRDefault="004B65B8"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4B65B8" w:rsidRDefault="004B65B8" w:rsidP="00213EB8">
                      <w:pPr>
                        <w:pStyle w:val="Caption"/>
                      </w:pPr>
                    </w:p>
                  </w:txbxContent>
                </v:textbox>
                <w10:wrap type="square" anchorx="margin" anchory="margin"/>
              </v:shape>
            </w:pict>
          </mc:Fallback>
        </mc:AlternateContent>
      </w:r>
      <w:r w:rsidR="007C5420" w:rsidRPr="00E56A79">
        <w:t>Discussion</w:t>
      </w:r>
    </w:p>
    <w:p w14:paraId="0C51051F" w14:textId="76AD2CA5" w:rsidR="001866D1" w:rsidRDefault="00F23000" w:rsidP="0066379E">
      <w:pPr>
        <w:pStyle w:val="ListParagraph"/>
        <w:ind w:left="0"/>
        <w:contextualSpacing w:val="0"/>
        <w:rPr>
          <w:rFonts w:asciiTheme="majorBidi" w:hAnsiTheme="majorBidi" w:cstheme="majorBidi"/>
        </w:rPr>
      </w:pPr>
      <w:r>
        <w:rPr>
          <w:noProof/>
        </w:rPr>
        <mc:AlternateContent>
          <mc:Choice Requires="wps">
            <w:drawing>
              <wp:anchor distT="137160" distB="0" distL="137160" distR="0" simplePos="0" relativeHeight="251705344" behindDoc="0" locked="0" layoutInCell="1" allowOverlap="1" wp14:anchorId="32F4C4E8" wp14:editId="49D6E222">
                <wp:simplePos x="0" y="0"/>
                <wp:positionH relativeFrom="margin">
                  <wp:posOffset>3149600</wp:posOffset>
                </wp:positionH>
                <wp:positionV relativeFrom="margin">
                  <wp:posOffset>5892800</wp:posOffset>
                </wp:positionV>
                <wp:extent cx="2772410" cy="2322195"/>
                <wp:effectExtent l="0" t="0" r="2159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322195"/>
                        </a:xfrm>
                        <a:prstGeom prst="rect">
                          <a:avLst/>
                        </a:prstGeom>
                        <a:solidFill>
                          <a:srgbClr val="FFFFFF"/>
                        </a:solidFill>
                        <a:ln w="9525">
                          <a:solidFill>
                            <a:schemeClr val="bg1"/>
                          </a:solidFill>
                          <a:miter lim="800000"/>
                          <a:headEnd/>
                          <a:tailEnd/>
                        </a:ln>
                      </wps:spPr>
                      <wps:txbx>
                        <w:txbxContent>
                          <w:p w14:paraId="6B754EC5" w14:textId="77777777" w:rsidR="004B65B8" w:rsidRDefault="004B65B8"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4B65B8" w:rsidRPr="0004312B" w:rsidRDefault="004B65B8" w:rsidP="00384E56">
                            <w:pPr>
                              <w:pStyle w:val="Caption"/>
                              <w:jc w:val="center"/>
                              <w:rPr>
                                <w:noProof/>
                                <w:sz w:val="20"/>
                                <w:szCs w:val="20"/>
                              </w:rPr>
                            </w:pPr>
                            <w:bookmarkStart w:id="179" w:name="_Ref499137849"/>
                            <w:bookmarkStart w:id="180"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79"/>
                            <w:r w:rsidRPr="0004312B">
                              <w:rPr>
                                <w:b/>
                                <w:bCs w:val="0"/>
                                <w:sz w:val="20"/>
                                <w:szCs w:val="20"/>
                              </w:rPr>
                              <w:t>.</w:t>
                            </w:r>
                            <w:r w:rsidRPr="0004312B">
                              <w:rPr>
                                <w:sz w:val="20"/>
                                <w:szCs w:val="20"/>
                              </w:rPr>
                              <w:t xml:space="preserve"> </w:t>
                            </w:r>
                            <w:r>
                              <w:rPr>
                                <w:sz w:val="20"/>
                                <w:szCs w:val="20"/>
                              </w:rPr>
                              <w:t>A comparison of DET curves</w:t>
                            </w:r>
                          </w:p>
                          <w:bookmarkEnd w:id="180"/>
                          <w:p w14:paraId="72AC6186" w14:textId="77777777" w:rsidR="004B65B8" w:rsidRDefault="004B65B8"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7" type="#_x0000_t202" style="position:absolute;left:0;text-align:left;margin-left:248pt;margin-top:464pt;width:218.3pt;height:182.85pt;z-index:251705344;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" strokecolor="white [3212]">
                <v:textbox inset="0,0,0,0">
                  <w:txbxContent>
                    <w:p w14:paraId="6B754EC5" w14:textId="77777777" w:rsidR="004B65B8" w:rsidRDefault="004B65B8"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4B65B8" w:rsidRPr="0004312B" w:rsidRDefault="004B65B8" w:rsidP="00384E56">
                      <w:pPr>
                        <w:pStyle w:val="Caption"/>
                        <w:jc w:val="center"/>
                        <w:rPr>
                          <w:noProof/>
                          <w:sz w:val="20"/>
                          <w:szCs w:val="20"/>
                        </w:rPr>
                      </w:pPr>
                      <w:bookmarkStart w:id="181" w:name="_Ref499137849"/>
                      <w:bookmarkStart w:id="182"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81"/>
                      <w:r w:rsidRPr="0004312B">
                        <w:rPr>
                          <w:b/>
                          <w:bCs w:val="0"/>
                          <w:sz w:val="20"/>
                          <w:szCs w:val="20"/>
                        </w:rPr>
                        <w:t>.</w:t>
                      </w:r>
                      <w:r w:rsidRPr="0004312B">
                        <w:rPr>
                          <w:sz w:val="20"/>
                          <w:szCs w:val="20"/>
                        </w:rPr>
                        <w:t xml:space="preserve"> </w:t>
                      </w:r>
                      <w:r>
                        <w:rPr>
                          <w:sz w:val="20"/>
                          <w:szCs w:val="20"/>
                        </w:rPr>
                        <w:t>A comparison of DET curves</w:t>
                      </w:r>
                    </w:p>
                    <w:bookmarkEnd w:id="182"/>
                    <w:p w14:paraId="72AC6186" w14:textId="77777777" w:rsidR="004B65B8" w:rsidRDefault="004B65B8" w:rsidP="00384E56"/>
                  </w:txbxContent>
                </v:textbox>
                <w10:wrap type="square" anchorx="margin" anchory="margin"/>
              </v:shape>
            </w:pict>
          </mc:Fallback>
        </mc:AlternateContent>
      </w:r>
      <w:r>
        <w:rPr>
          <w:noProof/>
        </w:rPr>
        <mc:AlternateContent>
          <mc:Choice Requires="wps">
            <w:drawing>
              <wp:anchor distT="137160" distB="0" distL="137160" distR="0" simplePos="0" relativeHeight="251709440" behindDoc="0" locked="0" layoutInCell="1" allowOverlap="1" wp14:anchorId="2BC580D8" wp14:editId="7C994158">
                <wp:simplePos x="0" y="0"/>
                <wp:positionH relativeFrom="margin">
                  <wp:align>right</wp:align>
                </wp:positionH>
                <wp:positionV relativeFrom="margin">
                  <wp:posOffset>4706620</wp:posOffset>
                </wp:positionV>
                <wp:extent cx="1664208"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1197864"/>
                        </a:xfrm>
                        <a:prstGeom prst="rect">
                          <a:avLst/>
                        </a:prstGeom>
                        <a:solidFill>
                          <a:srgbClr val="E1E1E1">
                            <a:alpha val="0"/>
                          </a:srgbClr>
                        </a:solidFill>
                        <a:ln w="9525">
                          <a:noFill/>
                          <a:miter lim="800000"/>
                          <a:headEnd/>
                          <a:tailEnd/>
                        </a:ln>
                      </wps:spPr>
                      <wps:txbx>
                        <w:txbxContent>
                          <w:p w14:paraId="044EAA79" w14:textId="2D224DB7" w:rsidR="004B65B8" w:rsidRPr="000A4F07" w:rsidRDefault="004B65B8" w:rsidP="0066379E">
                            <w:pPr>
                              <w:pStyle w:val="Caption"/>
                              <w:spacing w:after="120"/>
                              <w:jc w:val="center"/>
                              <w:rPr>
                                <w:sz w:val="20"/>
                                <w:szCs w:val="20"/>
                              </w:rPr>
                            </w:pPr>
                            <w:bookmarkStart w:id="183"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83"/>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4B65B8"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4B65B8" w:rsidRPr="00DC04A1" w:rsidRDefault="004B65B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4B65B8" w:rsidRPr="000A4F07" w:rsidRDefault="004B65B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4B65B8" w14:paraId="2D9FEFE7" w14:textId="77777777" w:rsidTr="00F23000">
                              <w:trPr>
                                <w:trHeight w:val="101"/>
                                <w:jc w:val="center"/>
                              </w:trPr>
                              <w:tc>
                                <w:tcPr>
                                  <w:tcW w:w="1249" w:type="dxa"/>
                                  <w:tcMar>
                                    <w:left w:w="58" w:type="dxa"/>
                                    <w:right w:w="58" w:type="dxa"/>
                                  </w:tcMar>
                                </w:tcPr>
                                <w:p w14:paraId="48D0C17C" w14:textId="48BF168C" w:rsidR="004B65B8" w:rsidRPr="00BA06FB" w:rsidRDefault="004B65B8"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4B65B8" w14:paraId="59301470" w14:textId="77777777" w:rsidTr="00F23000">
                              <w:trPr>
                                <w:trHeight w:val="84"/>
                                <w:jc w:val="center"/>
                              </w:trPr>
                              <w:tc>
                                <w:tcPr>
                                  <w:tcW w:w="1249" w:type="dxa"/>
                                  <w:tcMar>
                                    <w:left w:w="58" w:type="dxa"/>
                                    <w:right w:w="58" w:type="dxa"/>
                                  </w:tcMar>
                                </w:tcPr>
                                <w:p w14:paraId="6BC34E93" w14:textId="076E5B49"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4B65B8" w14:paraId="6489F4C9" w14:textId="77777777" w:rsidTr="00F23000">
                              <w:trPr>
                                <w:trHeight w:val="180"/>
                                <w:jc w:val="center"/>
                              </w:trPr>
                              <w:tc>
                                <w:tcPr>
                                  <w:tcW w:w="1249" w:type="dxa"/>
                                  <w:tcMar>
                                    <w:left w:w="58" w:type="dxa"/>
                                    <w:right w:w="58" w:type="dxa"/>
                                  </w:tcMar>
                                </w:tcPr>
                                <w:p w14:paraId="248CE34E" w14:textId="2C754120"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4B65B8" w14:paraId="3E1B2940" w14:textId="77777777" w:rsidTr="00F23000">
                              <w:trPr>
                                <w:trHeight w:val="110"/>
                                <w:jc w:val="center"/>
                              </w:trPr>
                              <w:tc>
                                <w:tcPr>
                                  <w:tcW w:w="1249" w:type="dxa"/>
                                  <w:tcMar>
                                    <w:left w:w="58" w:type="dxa"/>
                                    <w:right w:w="58" w:type="dxa"/>
                                  </w:tcMar>
                                </w:tcPr>
                                <w:p w14:paraId="1B80B3F0" w14:textId="05CDCF85"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4B65B8" w14:paraId="5AD13E5B" w14:textId="77777777" w:rsidTr="00F23000">
                              <w:trPr>
                                <w:trHeight w:val="213"/>
                                <w:jc w:val="center"/>
                              </w:trPr>
                              <w:tc>
                                <w:tcPr>
                                  <w:tcW w:w="1249" w:type="dxa"/>
                                  <w:tcMar>
                                    <w:left w:w="58" w:type="dxa"/>
                                    <w:right w:w="58" w:type="dxa"/>
                                  </w:tcMar>
                                </w:tcPr>
                                <w:p w14:paraId="330A4588" w14:textId="40111903"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4B65B8" w:rsidRPr="000A4F07" w:rsidRDefault="004B65B8"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4B65B8" w:rsidRDefault="004B65B8"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8" type="#_x0000_t202" style="position:absolute;left:0;text-align:left;margin-left:79.85pt;margin-top:370.6pt;width:131.05pt;height:94.3pt;z-index:251709440;visibility:visible;mso-wrap-style:square;mso-width-percent:0;mso-height-percent:0;mso-wrap-distance-left:10.8pt;mso-wrap-distance-top:10.8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" fillcolor="#e1e1e1" stroked="f">
                <v:fill opacity="0"/>
                <v:textbox inset="0,0,0,0">
                  <w:txbxContent>
                    <w:p w14:paraId="044EAA79" w14:textId="2D224DB7" w:rsidR="004B65B8" w:rsidRPr="000A4F07" w:rsidRDefault="004B65B8" w:rsidP="0066379E">
                      <w:pPr>
                        <w:pStyle w:val="Caption"/>
                        <w:spacing w:after="120"/>
                        <w:jc w:val="center"/>
                        <w:rPr>
                          <w:sz w:val="20"/>
                          <w:szCs w:val="20"/>
                        </w:rPr>
                      </w:pPr>
                      <w:bookmarkStart w:id="184"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84"/>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4B65B8"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4B65B8" w:rsidRPr="00DC04A1" w:rsidRDefault="004B65B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4B65B8" w:rsidRPr="000A4F07" w:rsidRDefault="004B65B8"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4B65B8" w14:paraId="2D9FEFE7" w14:textId="77777777" w:rsidTr="00F23000">
                        <w:trPr>
                          <w:trHeight w:val="101"/>
                          <w:jc w:val="center"/>
                        </w:trPr>
                        <w:tc>
                          <w:tcPr>
                            <w:tcW w:w="1249" w:type="dxa"/>
                            <w:tcMar>
                              <w:left w:w="58" w:type="dxa"/>
                              <w:right w:w="58" w:type="dxa"/>
                            </w:tcMar>
                          </w:tcPr>
                          <w:p w14:paraId="48D0C17C" w14:textId="48BF168C" w:rsidR="004B65B8" w:rsidRPr="00BA06FB" w:rsidRDefault="004B65B8"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4B65B8" w14:paraId="59301470" w14:textId="77777777" w:rsidTr="00F23000">
                        <w:trPr>
                          <w:trHeight w:val="84"/>
                          <w:jc w:val="center"/>
                        </w:trPr>
                        <w:tc>
                          <w:tcPr>
                            <w:tcW w:w="1249" w:type="dxa"/>
                            <w:tcMar>
                              <w:left w:w="58" w:type="dxa"/>
                              <w:right w:w="58" w:type="dxa"/>
                            </w:tcMar>
                          </w:tcPr>
                          <w:p w14:paraId="6BC34E93" w14:textId="076E5B49"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4B65B8" w14:paraId="6489F4C9" w14:textId="77777777" w:rsidTr="00F23000">
                        <w:trPr>
                          <w:trHeight w:val="180"/>
                          <w:jc w:val="center"/>
                        </w:trPr>
                        <w:tc>
                          <w:tcPr>
                            <w:tcW w:w="1249" w:type="dxa"/>
                            <w:tcMar>
                              <w:left w:w="58" w:type="dxa"/>
                              <w:right w:w="58" w:type="dxa"/>
                            </w:tcMar>
                          </w:tcPr>
                          <w:p w14:paraId="248CE34E" w14:textId="2C754120"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4B65B8" w14:paraId="3E1B2940" w14:textId="77777777" w:rsidTr="00F23000">
                        <w:trPr>
                          <w:trHeight w:val="110"/>
                          <w:jc w:val="center"/>
                        </w:trPr>
                        <w:tc>
                          <w:tcPr>
                            <w:tcW w:w="1249" w:type="dxa"/>
                            <w:tcMar>
                              <w:left w:w="58" w:type="dxa"/>
                              <w:right w:w="58" w:type="dxa"/>
                            </w:tcMar>
                          </w:tcPr>
                          <w:p w14:paraId="1B80B3F0" w14:textId="05CDCF85"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4B65B8" w:rsidRPr="000A4F07" w:rsidRDefault="004B65B8"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4B65B8" w14:paraId="5AD13E5B" w14:textId="77777777" w:rsidTr="00F23000">
                        <w:trPr>
                          <w:trHeight w:val="213"/>
                          <w:jc w:val="center"/>
                        </w:trPr>
                        <w:tc>
                          <w:tcPr>
                            <w:tcW w:w="1249" w:type="dxa"/>
                            <w:tcMar>
                              <w:left w:w="58" w:type="dxa"/>
                              <w:right w:w="58" w:type="dxa"/>
                            </w:tcMar>
                          </w:tcPr>
                          <w:p w14:paraId="330A4588" w14:textId="40111903" w:rsidR="004B65B8" w:rsidRPr="00BA06FB" w:rsidRDefault="004B65B8"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4B65B8" w:rsidRPr="000A4F07" w:rsidRDefault="004B65B8"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4B65B8" w:rsidRDefault="004B65B8" w:rsidP="0066379E"/>
                  </w:txbxContent>
                </v:textbox>
                <w10:wrap type="square" anchorx="margin" anchory="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5554B6" w:rsidRPr="005554B6">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Pr>
          <w:rFonts w:asciiTheme="majorBidi" w:hAnsiTheme="majorBidi" w:cstheme="majorBidi"/>
        </w:rPr>
        <w:t xml:space="preserve">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005554B6" w:rsidRPr="005554B6">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fldSimple w:instr=" REF _Ref499137231 \* mergeformat">
        <w:r w:rsidR="005554B6" w:rsidRPr="005554B6">
          <w:t>Table 2</w:t>
        </w:r>
      </w:fldSimple>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6FEBDBD0" w:rsidR="005B60B0" w:rsidRDefault="00230A43" w:rsidP="00B24711">
      <w:pPr>
        <w:pStyle w:val="ListParagraph"/>
        <w:tabs>
          <w:tab w:val="left" w:pos="8640"/>
        </w:tabs>
        <w:ind w:left="0"/>
        <w:contextualSpacing w:val="0"/>
        <w:rPr>
          <w:ins w:id="185" w:author="Vinit J Shah" w:date="2017-11-27T21:49:00Z"/>
        </w:rPr>
      </w:pPr>
      <w:r>
        <w:t>I</w:t>
      </w:r>
      <w:r w:rsidR="00DE6E68">
        <w:t>n</w:t>
      </w:r>
      <w:r>
        <w:t xml:space="preserve"> </w:t>
      </w:r>
      <w:fldSimple w:instr=" REF _Ref499137231 \* mergeformat">
        <w:r w:rsidR="005554B6" w:rsidRPr="005554B6">
          <w:t>Table 2</w:t>
        </w:r>
      </w:fldSimple>
      <w:r w:rsidR="00EA1FBE">
        <w:t xml:space="preserve"> we can examine the sensitivity of the different metrics by looking at the variation in </w:t>
      </w:r>
      <w:r w:rsidR="00EA1FBE">
        <w:lastRenderedPageBreak/>
        <w:t xml:space="preserve">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t>
      </w:r>
      <w:commentRangeStart w:id="186"/>
      <w:r w:rsidR="005B60B0">
        <w:t xml:space="preserve">We also see that the five </w:t>
      </w:r>
      <w:r w:rsidR="002C2888">
        <w:t xml:space="preserve">algorithms </w:t>
      </w:r>
      <w:r w:rsidR="005B60B0">
        <w:t xml:space="preserve">are ranked similarly by each scoring </w:t>
      </w:r>
      <w:r w:rsidR="002C2888">
        <w:t>metric</w:t>
      </w:r>
      <w:r w:rsidR="005B60B0">
        <w:t xml:space="preserve">. </w:t>
      </w:r>
      <w:commentRangeEnd w:id="186"/>
      <w:r w:rsidR="00115E8A">
        <w:rPr>
          <w:rStyle w:val="CommentReference"/>
        </w:rPr>
        <w:commentReference w:id="186"/>
      </w:r>
      <w:r w:rsidR="005B60B0">
        <w:t>HMM/SdA consistently scores the lowest and CNN/LSTM consistently scores the highest.</w:t>
      </w:r>
      <w:r w:rsidR="00B24711">
        <w:t xml:space="preserve"> The other three systems are very similar in their performance.</w:t>
      </w:r>
    </w:p>
    <w:p w14:paraId="2C68425D" w14:textId="6066FC1F" w:rsidR="00536709" w:rsidRDefault="00CB3C8F" w:rsidP="00B24711">
      <w:pPr>
        <w:pStyle w:val="ListParagraph"/>
        <w:tabs>
          <w:tab w:val="left" w:pos="8640"/>
        </w:tabs>
        <w:ind w:left="0"/>
        <w:contextualSpacing w:val="0"/>
      </w:pPr>
      <w:ins w:id="187" w:author="Vinit J Shah" w:date="2017-11-27T22:49:00Z">
        <w:r>
          <w:t>Moreover, s</w:t>
        </w:r>
      </w:ins>
      <w:ins w:id="188" w:author="Vinit J Shah" w:date="2017-11-27T21:49:00Z">
        <w:r w:rsidR="00536709">
          <w:t xml:space="preserve">coring machine learning systems using the metrics described in this </w:t>
        </w:r>
        <w:del w:id="189" w:author="Iyad Obeid" w:date="2017-11-28T22:14:00Z">
          <w:r w:rsidR="00536709" w:rsidDel="00C600DF">
            <w:delText>article</w:delText>
          </w:r>
        </w:del>
      </w:ins>
      <w:ins w:id="190" w:author="Iyad Obeid" w:date="2017-11-28T22:14:00Z">
        <w:r w:rsidR="00C600DF">
          <w:t>work</w:t>
        </w:r>
      </w:ins>
      <w:ins w:id="191" w:author="Vinit J Shah" w:date="2017-11-27T21:49:00Z">
        <w:r w:rsidR="00536709">
          <w:t xml:space="preserve"> can provide </w:t>
        </w:r>
        <w:del w:id="192" w:author="Iyad Obeid" w:date="2017-11-28T22:14:00Z">
          <w:r w:rsidR="00536709" w:rsidDel="00C600DF">
            <w:delText xml:space="preserve">an </w:delText>
          </w:r>
        </w:del>
        <w:r w:rsidR="00536709">
          <w:t xml:space="preserve">insight </w:t>
        </w:r>
        <w:del w:id="193" w:author="Iyad Obeid" w:date="2017-11-28T22:14:00Z">
          <w:r w:rsidR="00536709" w:rsidDel="00C600DF">
            <w:delText xml:space="preserve">of </w:delText>
          </w:r>
        </w:del>
      </w:ins>
      <w:ins w:id="194" w:author="Iyad Obeid" w:date="2017-11-28T22:14:00Z">
        <w:r w:rsidR="00C600DF">
          <w:t xml:space="preserve">into the </w:t>
        </w:r>
      </w:ins>
      <w:ins w:id="195" w:author="Vinit J Shah" w:date="2017-11-27T21:49:00Z">
        <w:r w:rsidR="00536709">
          <w:t>system</w:t>
        </w:r>
      </w:ins>
      <w:ins w:id="196" w:author="Vinit J Shah" w:date="2017-11-27T21:51:00Z">
        <w:r w:rsidR="00536709">
          <w:t>’s behavior</w:t>
        </w:r>
      </w:ins>
      <w:ins w:id="197" w:author="Vinit J Shah" w:date="2017-11-27T22:33:00Z">
        <w:r w:rsidR="000B7F51">
          <w:t xml:space="preserve"> without the need </w:t>
        </w:r>
        <w:del w:id="198" w:author="Iyad Obeid" w:date="2017-11-28T22:14:00Z">
          <w:r w:rsidR="000B7F51" w:rsidDel="00A2317E">
            <w:delText xml:space="preserve">of any </w:delText>
          </w:r>
        </w:del>
      </w:ins>
      <w:ins w:id="199" w:author="Iyad Obeid" w:date="2017-11-28T22:14:00Z">
        <w:r w:rsidR="00A2317E">
          <w:t xml:space="preserve">for </w:t>
        </w:r>
      </w:ins>
      <w:ins w:id="200" w:author="Vinit J Shah" w:date="2017-11-27T22:33:00Z">
        <w:r w:rsidR="000B7F51">
          <w:t>extensive error analysis</w:t>
        </w:r>
      </w:ins>
      <w:ins w:id="201" w:author="Vinit J Shah" w:date="2017-11-27T21:51:00Z">
        <w:r w:rsidR="00536709">
          <w:t>.</w:t>
        </w:r>
      </w:ins>
      <w:ins w:id="202" w:author="Vinit J Shah" w:date="2017-11-27T21:52:00Z">
        <w:r w:rsidR="00536709">
          <w:t xml:space="preserve"> </w:t>
        </w:r>
      </w:ins>
      <w:ins w:id="203" w:author="Vinit J Shah" w:date="2017-11-27T21:53:00Z">
        <w:r w:rsidR="00B8611A">
          <w:t xml:space="preserve">For example, </w:t>
        </w:r>
      </w:ins>
      <w:ins w:id="204" w:author="Iyad Obeid" w:date="2017-11-28T22:14:00Z">
        <w:r w:rsidR="00A2317E">
          <w:t xml:space="preserve">the </w:t>
        </w:r>
      </w:ins>
      <w:ins w:id="205" w:author="Vinit J Shah" w:date="2017-11-27T21:57:00Z">
        <w:r w:rsidR="00B8611A">
          <w:t xml:space="preserve">IPCA-LSTM and HMM-LSTM systems </w:t>
        </w:r>
        <w:del w:id="206" w:author="Iyad Obeid" w:date="2017-11-28T22:15:00Z">
          <w:r w:rsidR="00B8611A" w:rsidDel="00A2317E">
            <w:delText xml:space="preserve">with </w:delText>
          </w:r>
        </w:del>
      </w:ins>
      <w:ins w:id="207" w:author="Iyad Obeid" w:date="2017-11-28T22:15:00Z">
        <w:r w:rsidR="00A2317E">
          <w:t xml:space="preserve">have </w:t>
        </w:r>
      </w:ins>
      <w:ins w:id="208" w:author="Vinit J Shah" w:date="2017-11-27T21:57:00Z">
        <w:r w:rsidR="00B8611A">
          <w:t>relatively higher sensitivit</w:t>
        </w:r>
        <w:r>
          <w:t>ies</w:t>
        </w:r>
        <w:r w:rsidR="00B8611A">
          <w:t xml:space="preserve"> </w:t>
        </w:r>
      </w:ins>
      <w:ins w:id="209" w:author="Vinit J Shah" w:date="2017-11-27T21:58:00Z">
        <w:r w:rsidR="00C14B16">
          <w:t>according to EPOCH metric</w:t>
        </w:r>
      </w:ins>
      <w:ins w:id="210" w:author="Iyad Obeid" w:date="2017-11-28T22:15:00Z">
        <w:r w:rsidR="00A2317E">
          <w:t>,</w:t>
        </w:r>
      </w:ins>
      <w:ins w:id="211" w:author="Vinit J Shah" w:date="2017-11-27T21:58:00Z">
        <w:r w:rsidR="00C14B16">
          <w:t xml:space="preserve"> indicat</w:t>
        </w:r>
        <w:del w:id="212" w:author="Iyad Obeid" w:date="2017-11-28T22:15:00Z">
          <w:r w:rsidR="00C14B16" w:rsidDel="00A2317E">
            <w:delText>es</w:delText>
          </w:r>
        </w:del>
      </w:ins>
      <w:ins w:id="213" w:author="Iyad Obeid" w:date="2017-11-28T22:15:00Z">
        <w:r w:rsidR="00A2317E">
          <w:t>ing</w:t>
        </w:r>
      </w:ins>
      <w:ins w:id="214" w:author="Vinit J Shah" w:date="2017-11-27T21:58:00Z">
        <w:r w:rsidR="00C14B16">
          <w:t xml:space="preserve"> that these systems tend to detect longer seizure events. </w:t>
        </w:r>
      </w:ins>
      <w:ins w:id="215" w:author="Vinit J Shah" w:date="2017-11-27T21:59:00Z">
        <w:r w:rsidR="00C14B16">
          <w:t>Converse</w:t>
        </w:r>
      </w:ins>
      <w:ins w:id="216" w:author="Vinit J Shah" w:date="2017-11-27T21:56:00Z">
        <w:r w:rsidR="00B8611A">
          <w:t xml:space="preserve">ly, </w:t>
        </w:r>
      </w:ins>
      <w:ins w:id="217" w:author="Iyad Obeid" w:date="2017-11-28T22:15:00Z">
        <w:r w:rsidR="00A2317E">
          <w:t xml:space="preserve">the </w:t>
        </w:r>
      </w:ins>
      <w:ins w:id="218" w:author="Vinit J Shah" w:date="2017-11-27T21:53:00Z">
        <w:r w:rsidR="00B8611A">
          <w:t>CNN-LSTM system</w:t>
        </w:r>
      </w:ins>
      <w:ins w:id="219" w:author="Iyad Obeid" w:date="2017-11-28T22:15:00Z">
        <w:r w:rsidR="00A2317E">
          <w:t>,</w:t>
        </w:r>
      </w:ins>
      <w:ins w:id="220" w:author="Vinit J Shah" w:date="2017-11-27T21:53:00Z">
        <w:r w:rsidR="00B8611A">
          <w:t xml:space="preserve"> with </w:t>
        </w:r>
      </w:ins>
      <w:ins w:id="221" w:author="Vinit J Shah" w:date="2017-11-27T22:00:00Z">
        <w:r w:rsidR="00C14B16">
          <w:t>relative</w:t>
        </w:r>
      </w:ins>
      <w:ins w:id="222" w:author="Iyad Obeid" w:date="2017-11-28T22:15:00Z">
        <w:r w:rsidR="00A2317E">
          <w:t>ly</w:t>
        </w:r>
      </w:ins>
      <w:ins w:id="223" w:author="Vinit J Shah" w:date="2017-11-27T22:00:00Z">
        <w:r w:rsidR="00C14B16">
          <w:t xml:space="preserve"> </w:t>
        </w:r>
      </w:ins>
      <w:ins w:id="224" w:author="Vinit J Shah" w:date="2017-11-27T21:53:00Z">
        <w:r w:rsidR="00B8611A">
          <w:t xml:space="preserve">low sensitivities according to TAES and EPOCH </w:t>
        </w:r>
      </w:ins>
      <w:ins w:id="225" w:author="Vinit J Shah" w:date="2017-11-27T22:00:00Z">
        <w:r w:rsidR="00C14B16">
          <w:t>scoring</w:t>
        </w:r>
      </w:ins>
      <w:ins w:id="226" w:author="Iyad Obeid" w:date="2017-11-28T22:15:00Z">
        <w:r w:rsidR="00A2317E">
          <w:t>,</w:t>
        </w:r>
      </w:ins>
      <w:ins w:id="227" w:author="Vinit J Shah" w:date="2017-11-27T22:00:00Z">
        <w:r w:rsidR="00C14B16">
          <w:t xml:space="preserve"> </w:t>
        </w:r>
      </w:ins>
      <w:ins w:id="228" w:author="Vinit J Shah" w:date="2017-11-27T21:53:00Z">
        <w:r w:rsidR="00B8611A">
          <w:t>indi</w:t>
        </w:r>
        <w:r w:rsidR="00C14B16">
          <w:t>cates that the system misses</w:t>
        </w:r>
        <w:r w:rsidR="00B8611A">
          <w:t xml:space="preserve"> longer seizure events </w:t>
        </w:r>
      </w:ins>
      <w:ins w:id="229" w:author="Vinit J Shah" w:date="2017-11-27T21:55:00Z">
        <w:r w:rsidR="00B8611A">
          <w:t>and</w:t>
        </w:r>
      </w:ins>
      <w:ins w:id="230" w:author="Vinit J Shah" w:date="2017-11-27T21:53:00Z">
        <w:r w:rsidR="00B8611A">
          <w:t xml:space="preserve"> </w:t>
        </w:r>
      </w:ins>
      <w:ins w:id="231" w:author="Vinit J Shah" w:date="2017-11-27T21:55:00Z">
        <w:r w:rsidR="00B8611A">
          <w:t xml:space="preserve">also detects seizure events for </w:t>
        </w:r>
        <w:del w:id="232" w:author="Iyad Obeid" w:date="2017-11-28T22:15:00Z">
          <w:r w:rsidR="00B8611A" w:rsidDel="00A2317E">
            <w:delText xml:space="preserve">very </w:delText>
          </w:r>
        </w:del>
        <w:r w:rsidR="00B8611A">
          <w:t xml:space="preserve">small fraction of </w:t>
        </w:r>
        <w:del w:id="233" w:author="Iyad Obeid" w:date="2017-11-28T22:16:00Z">
          <w:r w:rsidR="00B8611A" w:rsidDel="00A2317E">
            <w:delText xml:space="preserve">the </w:delText>
          </w:r>
        </w:del>
        <w:r w:rsidR="00B8611A">
          <w:t xml:space="preserve">time compared to its actual </w:t>
        </w:r>
      </w:ins>
      <w:ins w:id="234" w:author="Vinit J Shah" w:date="2017-11-27T21:56:00Z">
        <w:r w:rsidR="00B8611A">
          <w:t>occurrence</w:t>
        </w:r>
      </w:ins>
      <w:ins w:id="235" w:author="Vinit J Shah" w:date="2017-11-27T21:55:00Z">
        <w:del w:id="236" w:author="Iyad Obeid" w:date="2017-11-28T22:16:00Z">
          <w:r w:rsidR="00336C1B" w:rsidDel="00A2317E">
            <w:delText xml:space="preserve"> time</w:delText>
          </w:r>
        </w:del>
        <w:r w:rsidR="00B8611A">
          <w:t xml:space="preserve">. </w:t>
        </w:r>
      </w:ins>
      <w:ins w:id="237" w:author="Vinit J Shah" w:date="2017-11-27T22:01:00Z">
        <w:r w:rsidR="001A6157">
          <w:t>Hypothetically</w:t>
        </w:r>
        <w:del w:id="238" w:author="Iyad Obeid" w:date="2017-11-28T22:16:00Z">
          <w:r w:rsidR="001A6157" w:rsidDel="009B1467">
            <w:delText xml:space="preserve">, </w:delText>
          </w:r>
        </w:del>
      </w:ins>
      <w:ins w:id="239" w:author="Vinit J Shah" w:date="2017-11-27T22:34:00Z">
        <w:del w:id="240" w:author="Iyad Obeid" w:date="2017-11-28T22:16:00Z">
          <w:r w:rsidR="00C0296A" w:rsidDel="009B1467">
            <w:delText>here</w:delText>
          </w:r>
        </w:del>
        <w:r w:rsidR="00C0296A">
          <w:t xml:space="preserve">, </w:t>
        </w:r>
      </w:ins>
      <w:ins w:id="241" w:author="Vinit J Shah" w:date="2017-11-27T22:01:00Z">
        <w:r w:rsidR="001A6157">
          <w:t xml:space="preserve">if </w:t>
        </w:r>
        <w:del w:id="242" w:author="Iyad Obeid" w:date="2017-11-28T22:17:00Z">
          <w:r w:rsidR="001A6157" w:rsidDel="009B1467">
            <w:delText xml:space="preserve">there was a big difference between </w:delText>
          </w:r>
        </w:del>
      </w:ins>
      <w:ins w:id="243" w:author="Vinit J Shah" w:date="2017-11-27T22:03:00Z">
        <w:del w:id="244" w:author="Iyad Obeid" w:date="2017-11-28T22:17:00Z">
          <w:r w:rsidR="001A6157" w:rsidDel="009B1467">
            <w:delText xml:space="preserve">TAES </w:delText>
          </w:r>
        </w:del>
      </w:ins>
      <w:ins w:id="245" w:author="Vinit J Shah" w:date="2017-11-27T22:05:00Z">
        <w:del w:id="246" w:author="Iyad Obeid" w:date="2017-11-28T22:16:00Z">
          <w:r w:rsidR="00EC70FA" w:rsidDel="009B1467">
            <w:delText xml:space="preserve">scoring’s </w:delText>
          </w:r>
        </w:del>
      </w:ins>
      <w:ins w:id="247" w:author="Vinit J Shah" w:date="2017-11-27T22:03:00Z">
        <w:del w:id="248" w:author="Iyad Obeid" w:date="2017-11-28T22:17:00Z">
          <w:r w:rsidR="001A6157" w:rsidDel="009B1467">
            <w:delText>and EPOCH scoring’</w:delText>
          </w:r>
          <w:r w:rsidR="00EC70FA" w:rsidDel="009B1467">
            <w:delText xml:space="preserve">s performances, for example </w:delText>
          </w:r>
        </w:del>
      </w:ins>
      <w:ins w:id="249" w:author="Iyad Obeid" w:date="2017-11-28T22:17:00Z">
        <w:r w:rsidR="009B1467">
          <w:t xml:space="preserve">the </w:t>
        </w:r>
      </w:ins>
      <w:ins w:id="250" w:author="Vinit J Shah" w:date="2017-11-27T22:03:00Z">
        <w:r w:rsidR="00EC70FA">
          <w:t>sensitivit</w:t>
        </w:r>
      </w:ins>
      <w:ins w:id="251" w:author="Iyad Obeid" w:date="2017-11-28T22:17:00Z">
        <w:r w:rsidR="009B1467">
          <w:t>y</w:t>
        </w:r>
      </w:ins>
      <w:ins w:id="252" w:author="Vinit J Shah" w:date="2017-11-27T22:03:00Z">
        <w:del w:id="253" w:author="Iyad Obeid" w:date="2017-11-28T22:17:00Z">
          <w:r w:rsidR="00EC70FA" w:rsidDel="009B1467">
            <w:delText>ies</w:delText>
          </w:r>
        </w:del>
        <w:r w:rsidR="00EC70FA">
          <w:t xml:space="preserve"> of</w:t>
        </w:r>
        <w:r w:rsidR="001A6157">
          <w:t xml:space="preserve"> TAES</w:t>
        </w:r>
      </w:ins>
      <w:ins w:id="254" w:author="Vinit J Shah" w:date="2017-11-27T22:05:00Z">
        <w:r w:rsidR="003A1511">
          <w:t xml:space="preserve"> </w:t>
        </w:r>
      </w:ins>
      <w:ins w:id="255" w:author="Iyad Obeid" w:date="2017-11-28T22:17:00Z">
        <w:r w:rsidR="009B1467">
          <w:t xml:space="preserve">were </w:t>
        </w:r>
      </w:ins>
      <w:ins w:id="256" w:author="Vinit J Shah" w:date="2017-11-27T22:05:00Z">
        <w:r w:rsidR="003A1511">
          <w:t>relatively high</w:t>
        </w:r>
        <w:r w:rsidR="00EC70FA">
          <w:t xml:space="preserve"> and </w:t>
        </w:r>
      </w:ins>
      <w:ins w:id="257" w:author="Vinit J Shah" w:date="2017-11-27T22:06:00Z">
        <w:r w:rsidR="003A1511">
          <w:t>EPOCH relatively low</w:t>
        </w:r>
        <w:r w:rsidR="00EC70FA">
          <w:t>,</w:t>
        </w:r>
      </w:ins>
      <w:ins w:id="258" w:author="Iyad Obeid" w:date="2017-11-28T22:17:00Z">
        <w:r w:rsidR="009B1467">
          <w:t xml:space="preserve"> it </w:t>
        </w:r>
      </w:ins>
      <w:ins w:id="259" w:author="Vinit J Shah" w:date="2017-11-27T22:06:00Z">
        <w:r w:rsidR="00EC70FA">
          <w:t xml:space="preserve"> would indicate that the </w:t>
        </w:r>
      </w:ins>
      <w:ins w:id="260" w:author="Vinit J Shah" w:date="2017-11-27T22:08:00Z">
        <w:r w:rsidR="00E113F7">
          <w:t xml:space="preserve">system </w:t>
        </w:r>
        <w:r w:rsidR="002D12E9">
          <w:t>tend</w:t>
        </w:r>
      </w:ins>
      <w:ins w:id="261" w:author="Iyad Obeid" w:date="2017-11-28T22:17:00Z">
        <w:r w:rsidR="009B1467">
          <w:t>s</w:t>
        </w:r>
      </w:ins>
      <w:ins w:id="262" w:author="Vinit J Shah" w:date="2017-11-27T22:08:00Z">
        <w:r w:rsidR="002D12E9">
          <w:t xml:space="preserve"> to detect </w:t>
        </w:r>
      </w:ins>
      <w:ins w:id="263" w:author="Iyad Obeid" w:date="2017-11-28T22:17:00Z">
        <w:r w:rsidR="009B1467">
          <w:t xml:space="preserve">a </w:t>
        </w:r>
      </w:ins>
      <w:ins w:id="264" w:author="Vinit J Shah" w:date="2017-11-27T22:35:00Z">
        <w:r w:rsidR="002D12E9">
          <w:t>majority</w:t>
        </w:r>
      </w:ins>
      <w:ins w:id="265" w:author="Vinit J Shah" w:date="2017-11-27T22:08:00Z">
        <w:r w:rsidR="002D12E9">
          <w:t xml:space="preserve"> </w:t>
        </w:r>
      </w:ins>
      <w:ins w:id="266" w:author="Vinit J Shah" w:date="2017-11-27T22:36:00Z">
        <w:r w:rsidR="007945C3">
          <w:t>of smaller to</w:t>
        </w:r>
      </w:ins>
      <w:ins w:id="267" w:author="Vinit J Shah" w:date="2017-11-27T22:37:00Z">
        <w:r w:rsidR="003E3163">
          <w:t xml:space="preserve"> moderate </w:t>
        </w:r>
      </w:ins>
      <w:ins w:id="268" w:author="Vinit J Shah" w:date="2017-11-27T22:08:00Z">
        <w:r w:rsidR="00FB6FD3">
          <w:t xml:space="preserve">events </w:t>
        </w:r>
      </w:ins>
      <w:ins w:id="269" w:author="Vinit J Shah" w:date="2017-11-27T22:10:00Z">
        <w:r w:rsidR="00FB6FD3">
          <w:t xml:space="preserve">precisely regardless of the duration of an event. </w:t>
        </w:r>
      </w:ins>
      <w:ins w:id="270" w:author="Vinit J Shah" w:date="2017-11-27T22:12:00Z">
        <w:r w:rsidR="007945C3">
          <w:t xml:space="preserve">Similarly, </w:t>
        </w:r>
        <w:r w:rsidR="00B53C87">
          <w:t xml:space="preserve">comparison of ATWV </w:t>
        </w:r>
      </w:ins>
      <w:ins w:id="271" w:author="Vinit J Shah" w:date="2017-11-27T22:41:00Z">
        <w:r w:rsidR="007C4D6E">
          <w:t xml:space="preserve">scores </w:t>
        </w:r>
      </w:ins>
      <w:ins w:id="272" w:author="Vinit J Shah" w:date="2017-11-27T22:12:00Z">
        <w:r w:rsidR="00B53C87">
          <w:t xml:space="preserve">with other metrics give an information </w:t>
        </w:r>
      </w:ins>
      <w:ins w:id="273" w:author="Vinit J Shah" w:date="2017-11-27T22:45:00Z">
        <w:r w:rsidR="00F80D78">
          <w:t xml:space="preserve">such as: (1) </w:t>
        </w:r>
      </w:ins>
      <w:ins w:id="274" w:author="Vinit J Shah" w:date="2017-11-27T22:14:00Z">
        <w:r w:rsidR="00B53C87">
          <w:t xml:space="preserve">whether system tend to detect events </w:t>
        </w:r>
        <w:r w:rsidR="00F80D78">
          <w:t>on time or little earlier/later</w:t>
        </w:r>
      </w:ins>
      <w:ins w:id="275" w:author="Vinit J Shah" w:date="2017-11-27T22:47:00Z">
        <w:r w:rsidR="00F80D78">
          <w:t xml:space="preserve"> (by comparison of sensitivities)</w:t>
        </w:r>
      </w:ins>
      <w:ins w:id="276" w:author="Vinit J Shah" w:date="2017-11-27T22:14:00Z">
        <w:r w:rsidR="00F80D78">
          <w:t>, (2) whether system detects multiple events in hypothesis for only one time-aligned reference event</w:t>
        </w:r>
      </w:ins>
      <w:ins w:id="277" w:author="Vinit J Shah" w:date="2017-11-27T22:47:00Z">
        <w:r w:rsidR="00F80D78">
          <w:t xml:space="preserve"> (by comparison of FAs</w:t>
        </w:r>
      </w:ins>
      <w:ins w:id="278" w:author="Vinit J Shah" w:date="2017-11-27T22:48:00Z">
        <w:r w:rsidR="00F80D78">
          <w:t>)</w:t>
        </w:r>
      </w:ins>
      <w:ins w:id="279" w:author="Vinit J Shah" w:date="2017-11-27T22:14:00Z">
        <w:r w:rsidR="00F80D78">
          <w:t>.</w:t>
        </w:r>
        <w:r w:rsidR="00B53C87">
          <w:t xml:space="preserve"> </w:t>
        </w:r>
      </w:ins>
    </w:p>
    <w:p w14:paraId="7D3BA0BC" w14:textId="02F92208"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5554B6" w:rsidRPr="005554B6">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0978008D"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5554B6" w:rsidRPr="005554B6">
          <w:t>Table 2</w:t>
        </w:r>
      </w:fldSimple>
      <w:r>
        <w:t xml:space="preserve"> and </w:t>
      </w:r>
      <w:fldSimple w:instr=" REF _Ref499137849 \* mergeformat">
        <w:r w:rsidR="005554B6" w:rsidRPr="005554B6">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5554B6" w:rsidRPr="005554B6">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36A12B"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B96F34" w:rsidRPr="00B96F34">
        <w:fldChar w:fldCharType="begin"/>
      </w:r>
      <w:r w:rsidR="00B96F34" w:rsidRPr="00B96F34">
        <w:instrText xml:space="preserve"> REF _Ref499394444 \h  \* MERGEFORMAT </w:instrText>
      </w:r>
      <w:r w:rsidR="00B96F34" w:rsidRPr="00B96F34">
        <w:fldChar w:fldCharType="separate"/>
      </w:r>
      <w:r w:rsidR="00B96F34" w:rsidRPr="00B96F34">
        <w:t xml:space="preserve">Table </w:t>
      </w:r>
      <w:r w:rsidR="00B96F34" w:rsidRPr="00B96F34">
        <w:rPr>
          <w:noProof/>
        </w:rPr>
        <w:t>5</w:t>
      </w:r>
      <w:r w:rsidR="00B96F34" w:rsidRPr="00B96F34">
        <w:fldChar w:fldCharType="end"/>
      </w:r>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553FD008" w:rsidR="00E23574" w:rsidRDefault="00104C46" w:rsidP="00E23C68">
      <w:pPr>
        <w:pStyle w:val="ListParagraph"/>
        <w:ind w:left="0"/>
        <w:contextualSpacing w:val="0"/>
        <w:rPr>
          <w:szCs w:val="20"/>
        </w:rPr>
      </w:pPr>
      <w:r>
        <w:t xml:space="preserve">In </w:t>
      </w:r>
      <w:fldSimple w:instr=" REF _Ref499161688 \* mergeformat">
        <w:r w:rsidR="005554B6" w:rsidRPr="005554B6">
          <w:t>Table 6</w:t>
        </w:r>
      </w:fldSimple>
      <w:r w:rsidR="00E23C68">
        <w:t xml:space="preserve"> we present the correlations between the scoring </w:t>
      </w:r>
      <w:r w:rsidR="002C2888">
        <w:t>metric</w:t>
      </w:r>
      <w:r w:rsidR="00E23C68">
        <w:t xml:space="preserve">s as a correlation matrix. These were </w:t>
      </w:r>
      <w:r w:rsidR="00E23C68">
        <w:lastRenderedPageBreak/>
        <w:t xml:space="preserve">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569F53BE" w14:textId="788BAA01" w:rsidR="00AC597A" w:rsidRPr="00B4522D" w:rsidRDefault="00ED12AA" w:rsidP="00E23C68">
      <w:pPr>
        <w:pStyle w:val="Heading1"/>
        <w:tabs>
          <w:tab w:val="clear" w:pos="216"/>
          <w:tab w:val="left" w:pos="540"/>
        </w:tabs>
      </w:pPr>
      <w:r w:rsidRPr="00183FF1">
        <w:t>Conclusion</w:t>
      </w:r>
      <w:r w:rsidR="00183FF1">
        <w:t>s</w:t>
      </w:r>
    </w:p>
    <w:p w14:paraId="783E2F73" w14:textId="2E0CCD73"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77777777" w:rsidR="00DA3E06" w:rsidRDefault="002E3848" w:rsidP="00B4522D">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fldSimple w:instr=" REF _Ref498275361 \n ">
        <w:r w:rsidR="005554B6">
          <w:t>[35]</w:t>
        </w:r>
      </w:fldSimple>
      <w:r w:rsidR="00230659">
        <w:t xml:space="preserve"> also includes an implementation of a standard method for assessing </w:t>
      </w:r>
      <w:r w:rsidR="00137DF9">
        <w:rPr>
          <w:noProof/>
        </w:rPr>
        <mc:AlternateContent>
          <mc:Choice Requires="wps">
            <w:drawing>
              <wp:anchor distT="0" distB="137160" distL="0" distR="0" simplePos="0" relativeHeight="251670528" behindDoc="0" locked="0" layoutInCell="1" allowOverlap="1" wp14:anchorId="10E4D31C" wp14:editId="3C75E6A3">
                <wp:simplePos x="0" y="0"/>
                <wp:positionH relativeFrom="margin">
                  <wp:align>center</wp:align>
                </wp:positionH>
                <wp:positionV relativeFrom="margin">
                  <wp:align>top</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45F0F8AC" w:rsidR="004B65B8" w:rsidRPr="000A4F07" w:rsidRDefault="004B65B8" w:rsidP="00137DF9">
                            <w:pPr>
                              <w:pStyle w:val="Caption"/>
                              <w:spacing w:after="120"/>
                              <w:jc w:val="center"/>
                              <w:rPr>
                                <w:sz w:val="20"/>
                                <w:szCs w:val="20"/>
                              </w:rPr>
                            </w:pPr>
                            <w:bookmarkStart w:id="280" w:name="_Ref499158033"/>
                            <w:bookmarkStart w:id="281" w:name="_Ref499161641"/>
                            <w:bookmarkStart w:id="282"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280"/>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4B65B8"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4B65B8" w:rsidRPr="00DC04A1" w:rsidRDefault="004B65B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4B65B8" w14:paraId="7160DB02" w14:textId="77777777" w:rsidTr="005C3194">
                              <w:trPr>
                                <w:trHeight w:val="101"/>
                                <w:jc w:val="center"/>
                              </w:trPr>
                              <w:tc>
                                <w:tcPr>
                                  <w:tcW w:w="1050" w:type="dxa"/>
                                  <w:tcMar>
                                    <w:left w:w="58" w:type="dxa"/>
                                    <w:right w:w="58" w:type="dxa"/>
                                  </w:tcMar>
                                </w:tcPr>
                                <w:p w14:paraId="598CBD2A"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4B65B8" w14:paraId="49B83858" w14:textId="77777777" w:rsidTr="005C3194">
                              <w:trPr>
                                <w:trHeight w:val="84"/>
                                <w:jc w:val="center"/>
                              </w:trPr>
                              <w:tc>
                                <w:tcPr>
                                  <w:tcW w:w="1050" w:type="dxa"/>
                                  <w:tcMar>
                                    <w:left w:w="58" w:type="dxa"/>
                                    <w:right w:w="58" w:type="dxa"/>
                                  </w:tcMar>
                                </w:tcPr>
                                <w:p w14:paraId="2BBEC634"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4B65B8" w14:paraId="5A771D38" w14:textId="77777777" w:rsidTr="005C3194">
                              <w:trPr>
                                <w:trHeight w:val="180"/>
                                <w:jc w:val="center"/>
                              </w:trPr>
                              <w:tc>
                                <w:tcPr>
                                  <w:tcW w:w="1050" w:type="dxa"/>
                                  <w:tcMar>
                                    <w:left w:w="58" w:type="dxa"/>
                                    <w:right w:w="58" w:type="dxa"/>
                                  </w:tcMar>
                                </w:tcPr>
                                <w:p w14:paraId="3B565A51"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4B65B8" w14:paraId="1C1B21E9" w14:textId="77777777" w:rsidTr="005C3194">
                              <w:trPr>
                                <w:trHeight w:val="110"/>
                                <w:jc w:val="center"/>
                              </w:trPr>
                              <w:tc>
                                <w:tcPr>
                                  <w:tcW w:w="1050" w:type="dxa"/>
                                  <w:tcMar>
                                    <w:left w:w="58" w:type="dxa"/>
                                    <w:right w:w="58" w:type="dxa"/>
                                  </w:tcMar>
                                </w:tcPr>
                                <w:p w14:paraId="26A8D7D2"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4B65B8" w14:paraId="2DE51D31" w14:textId="77777777" w:rsidTr="005C3194">
                              <w:trPr>
                                <w:trHeight w:val="110"/>
                                <w:jc w:val="center"/>
                              </w:trPr>
                              <w:tc>
                                <w:tcPr>
                                  <w:tcW w:w="1050" w:type="dxa"/>
                                  <w:tcMar>
                                    <w:left w:w="58" w:type="dxa"/>
                                    <w:right w:w="58" w:type="dxa"/>
                                  </w:tcMar>
                                </w:tcPr>
                                <w:p w14:paraId="57F09A98"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4B65B8" w:rsidRPr="00104C46" w:rsidRDefault="004B65B8" w:rsidP="00137DF9">
                            <w:pPr>
                              <w:pStyle w:val="Caption"/>
                              <w:keepNext/>
                              <w:spacing w:before="240" w:after="120"/>
                              <w:jc w:val="center"/>
                              <w:rPr>
                                <w:b/>
                                <w:bCs w:val="0"/>
                                <w:sz w:val="20"/>
                                <w:szCs w:val="20"/>
                              </w:rPr>
                            </w:pPr>
                            <w:bookmarkStart w:id="283" w:name="_Ref499394444"/>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281"/>
                            <w:bookmarkEnd w:id="283"/>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282"/>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4B65B8" w14:paraId="4FE86577" w14:textId="77777777" w:rsidTr="00692EF2">
                              <w:trPr>
                                <w:trHeight w:val="176"/>
                                <w:jc w:val="center"/>
                              </w:trPr>
                              <w:tc>
                                <w:tcPr>
                                  <w:tcW w:w="1069" w:type="dxa"/>
                                  <w:tcMar>
                                    <w:left w:w="58" w:type="dxa"/>
                                    <w:right w:w="58" w:type="dxa"/>
                                  </w:tcMar>
                                </w:tcPr>
                                <w:p w14:paraId="2ECC1C88" w14:textId="3D85B7FE" w:rsidR="004B65B8" w:rsidRPr="00692EF2" w:rsidRDefault="004B65B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tcPr>
                                <w:p w14:paraId="386E26D6"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4B65B8" w:rsidRPr="000A4F07" w:rsidRDefault="004B65B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4B65B8" w14:paraId="68B047DA" w14:textId="77777777" w:rsidTr="00692EF2">
                              <w:trPr>
                                <w:trHeight w:val="86"/>
                                <w:jc w:val="center"/>
                              </w:trPr>
                              <w:tc>
                                <w:tcPr>
                                  <w:tcW w:w="1069" w:type="dxa"/>
                                  <w:tcMar>
                                    <w:left w:w="58" w:type="dxa"/>
                                    <w:right w:w="58" w:type="dxa"/>
                                  </w:tcMar>
                                </w:tcPr>
                                <w:p w14:paraId="2189556F" w14:textId="35EBE166"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4B65B8" w:rsidRPr="000A4F07" w:rsidRDefault="004B65B8"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4B65B8" w14:paraId="286CBE39" w14:textId="77777777" w:rsidTr="00692EF2">
                              <w:trPr>
                                <w:trHeight w:val="84"/>
                                <w:jc w:val="center"/>
                              </w:trPr>
                              <w:tc>
                                <w:tcPr>
                                  <w:tcW w:w="1069" w:type="dxa"/>
                                  <w:tcMar>
                                    <w:left w:w="58" w:type="dxa"/>
                                    <w:right w:w="58" w:type="dxa"/>
                                  </w:tcMar>
                                </w:tcPr>
                                <w:p w14:paraId="4DC15235" w14:textId="7C3720B0"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4B65B8" w14:paraId="41CD182D" w14:textId="77777777" w:rsidTr="00692EF2">
                              <w:trPr>
                                <w:trHeight w:val="180"/>
                                <w:jc w:val="center"/>
                              </w:trPr>
                              <w:tc>
                                <w:tcPr>
                                  <w:tcW w:w="1069" w:type="dxa"/>
                                  <w:tcMar>
                                    <w:left w:w="58" w:type="dxa"/>
                                    <w:right w:w="58" w:type="dxa"/>
                                  </w:tcMar>
                                </w:tcPr>
                                <w:p w14:paraId="6ECA53B1" w14:textId="68C20B42"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4B65B8" w14:paraId="2C3C8D2C" w14:textId="77777777" w:rsidTr="00692EF2">
                              <w:trPr>
                                <w:trHeight w:val="110"/>
                                <w:jc w:val="center"/>
                              </w:trPr>
                              <w:tc>
                                <w:tcPr>
                                  <w:tcW w:w="1069" w:type="dxa"/>
                                  <w:tcMar>
                                    <w:left w:w="58" w:type="dxa"/>
                                    <w:right w:w="58" w:type="dxa"/>
                                  </w:tcMar>
                                </w:tcPr>
                                <w:p w14:paraId="74255C3F" w14:textId="77777777"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4B65B8" w14:paraId="558E3998" w14:textId="77777777" w:rsidTr="00692EF2">
                              <w:trPr>
                                <w:trHeight w:val="110"/>
                                <w:jc w:val="center"/>
                              </w:trPr>
                              <w:tc>
                                <w:tcPr>
                                  <w:tcW w:w="1069" w:type="dxa"/>
                                  <w:tcMar>
                                    <w:left w:w="58" w:type="dxa"/>
                                    <w:right w:w="58" w:type="dxa"/>
                                  </w:tcMar>
                                </w:tcPr>
                                <w:p w14:paraId="2A0094DF" w14:textId="0AC84629"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4B65B8" w:rsidRPr="00104C46" w:rsidRDefault="004B65B8" w:rsidP="00104C46">
                            <w:pPr>
                              <w:pStyle w:val="Caption"/>
                              <w:keepNext/>
                              <w:spacing w:before="240" w:after="120"/>
                              <w:jc w:val="center"/>
                              <w:rPr>
                                <w:b/>
                                <w:bCs w:val="0"/>
                                <w:sz w:val="20"/>
                                <w:szCs w:val="20"/>
                              </w:rPr>
                            </w:pPr>
                            <w:bookmarkStart w:id="284"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284"/>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4B65B8"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4B65B8" w:rsidRPr="00AF64FC" w:rsidRDefault="004B65B8"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4B65B8" w:rsidRPr="00E35069" w:rsidRDefault="004B65B8"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4B65B8"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4B65B8"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4B65B8"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4B65B8"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4B65B8" w:rsidRPr="00E35069" w:rsidRDefault="004B65B8"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4B65B8"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4B65B8" w:rsidRDefault="004B65B8" w:rsidP="00D45596"/>
                          <w:p w14:paraId="7B9EFE68" w14:textId="77777777" w:rsidR="004B65B8" w:rsidRDefault="004B65B8" w:rsidP="00D45596"/>
                          <w:p w14:paraId="1D92C5A8" w14:textId="77777777" w:rsidR="004B65B8" w:rsidRDefault="004B65B8"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" fillcolor="#e1e1e1" stroked="f">
                <v:fill opacity="0"/>
                <v:textbox inset="0,0,0,0">
                  <w:txbxContent>
                    <w:p w14:paraId="4E98F8EC" w14:textId="45F0F8AC" w:rsidR="004B65B8" w:rsidRPr="000A4F07" w:rsidRDefault="004B65B8" w:rsidP="00137DF9">
                      <w:pPr>
                        <w:pStyle w:val="Caption"/>
                        <w:spacing w:after="120"/>
                        <w:jc w:val="center"/>
                        <w:rPr>
                          <w:sz w:val="20"/>
                          <w:szCs w:val="20"/>
                        </w:rPr>
                      </w:pPr>
                      <w:bookmarkStart w:id="285" w:name="_Ref499158033"/>
                      <w:bookmarkStart w:id="286" w:name="_Ref499161641"/>
                      <w:bookmarkStart w:id="287"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285"/>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4B65B8"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4B65B8" w:rsidRPr="00DC04A1" w:rsidRDefault="004B65B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4B65B8" w:rsidRPr="000A4F07" w:rsidRDefault="004B65B8"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4B65B8" w14:paraId="7160DB02" w14:textId="77777777" w:rsidTr="005C3194">
                        <w:trPr>
                          <w:trHeight w:val="101"/>
                          <w:jc w:val="center"/>
                        </w:trPr>
                        <w:tc>
                          <w:tcPr>
                            <w:tcW w:w="1050" w:type="dxa"/>
                            <w:tcMar>
                              <w:left w:w="58" w:type="dxa"/>
                              <w:right w:w="58" w:type="dxa"/>
                            </w:tcMar>
                          </w:tcPr>
                          <w:p w14:paraId="598CBD2A"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4B65B8" w14:paraId="49B83858" w14:textId="77777777" w:rsidTr="005C3194">
                        <w:trPr>
                          <w:trHeight w:val="84"/>
                          <w:jc w:val="center"/>
                        </w:trPr>
                        <w:tc>
                          <w:tcPr>
                            <w:tcW w:w="1050" w:type="dxa"/>
                            <w:tcMar>
                              <w:left w:w="58" w:type="dxa"/>
                              <w:right w:w="58" w:type="dxa"/>
                            </w:tcMar>
                          </w:tcPr>
                          <w:p w14:paraId="2BBEC634"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4B65B8" w14:paraId="5A771D38" w14:textId="77777777" w:rsidTr="005C3194">
                        <w:trPr>
                          <w:trHeight w:val="180"/>
                          <w:jc w:val="center"/>
                        </w:trPr>
                        <w:tc>
                          <w:tcPr>
                            <w:tcW w:w="1050" w:type="dxa"/>
                            <w:tcMar>
                              <w:left w:w="58" w:type="dxa"/>
                              <w:right w:w="58" w:type="dxa"/>
                            </w:tcMar>
                          </w:tcPr>
                          <w:p w14:paraId="3B565A51"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4B65B8" w14:paraId="1C1B21E9" w14:textId="77777777" w:rsidTr="005C3194">
                        <w:trPr>
                          <w:trHeight w:val="110"/>
                          <w:jc w:val="center"/>
                        </w:trPr>
                        <w:tc>
                          <w:tcPr>
                            <w:tcW w:w="1050" w:type="dxa"/>
                            <w:tcMar>
                              <w:left w:w="58" w:type="dxa"/>
                              <w:right w:w="58" w:type="dxa"/>
                            </w:tcMar>
                          </w:tcPr>
                          <w:p w14:paraId="26A8D7D2"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4B65B8" w14:paraId="2DE51D31" w14:textId="77777777" w:rsidTr="005C3194">
                        <w:trPr>
                          <w:trHeight w:val="110"/>
                          <w:jc w:val="center"/>
                        </w:trPr>
                        <w:tc>
                          <w:tcPr>
                            <w:tcW w:w="1050" w:type="dxa"/>
                            <w:tcMar>
                              <w:left w:w="58" w:type="dxa"/>
                              <w:right w:w="58" w:type="dxa"/>
                            </w:tcMar>
                          </w:tcPr>
                          <w:p w14:paraId="57F09A98" w14:textId="77777777" w:rsidR="004B65B8" w:rsidRPr="00BA06FB" w:rsidRDefault="004B65B8"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4B65B8" w:rsidRPr="000A4F07" w:rsidRDefault="004B65B8"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4B65B8" w:rsidRPr="00104C46" w:rsidRDefault="004B65B8" w:rsidP="00137DF9">
                      <w:pPr>
                        <w:pStyle w:val="Caption"/>
                        <w:keepNext/>
                        <w:spacing w:before="240" w:after="120"/>
                        <w:jc w:val="center"/>
                        <w:rPr>
                          <w:b/>
                          <w:bCs w:val="0"/>
                          <w:sz w:val="20"/>
                          <w:szCs w:val="20"/>
                        </w:rPr>
                      </w:pPr>
                      <w:bookmarkStart w:id="288" w:name="_Ref499394444"/>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286"/>
                      <w:bookmarkEnd w:id="288"/>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287"/>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4B65B8" w14:paraId="4FE86577" w14:textId="77777777" w:rsidTr="00692EF2">
                        <w:trPr>
                          <w:trHeight w:val="176"/>
                          <w:jc w:val="center"/>
                        </w:trPr>
                        <w:tc>
                          <w:tcPr>
                            <w:tcW w:w="1069" w:type="dxa"/>
                            <w:tcMar>
                              <w:left w:w="58" w:type="dxa"/>
                              <w:right w:w="58" w:type="dxa"/>
                            </w:tcMar>
                          </w:tcPr>
                          <w:p w14:paraId="2ECC1C88" w14:textId="3D85B7FE" w:rsidR="004B65B8" w:rsidRPr="00692EF2" w:rsidRDefault="004B65B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tcPr>
                          <w:p w14:paraId="386E26D6"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4B65B8" w:rsidRPr="000A4F07" w:rsidRDefault="004B65B8"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4B65B8" w:rsidRPr="000A4F07" w:rsidRDefault="004B65B8"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4B65B8" w14:paraId="68B047DA" w14:textId="77777777" w:rsidTr="00692EF2">
                        <w:trPr>
                          <w:trHeight w:val="86"/>
                          <w:jc w:val="center"/>
                        </w:trPr>
                        <w:tc>
                          <w:tcPr>
                            <w:tcW w:w="1069" w:type="dxa"/>
                            <w:tcMar>
                              <w:left w:w="58" w:type="dxa"/>
                              <w:right w:w="58" w:type="dxa"/>
                            </w:tcMar>
                          </w:tcPr>
                          <w:p w14:paraId="2189556F" w14:textId="35EBE166"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4B65B8" w:rsidRPr="000A4F07" w:rsidRDefault="004B65B8"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4B65B8" w14:paraId="286CBE39" w14:textId="77777777" w:rsidTr="00692EF2">
                        <w:trPr>
                          <w:trHeight w:val="84"/>
                          <w:jc w:val="center"/>
                        </w:trPr>
                        <w:tc>
                          <w:tcPr>
                            <w:tcW w:w="1069" w:type="dxa"/>
                            <w:tcMar>
                              <w:left w:w="58" w:type="dxa"/>
                              <w:right w:w="58" w:type="dxa"/>
                            </w:tcMar>
                          </w:tcPr>
                          <w:p w14:paraId="4DC15235" w14:textId="7C3720B0"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4B65B8" w14:paraId="41CD182D" w14:textId="77777777" w:rsidTr="00692EF2">
                        <w:trPr>
                          <w:trHeight w:val="180"/>
                          <w:jc w:val="center"/>
                        </w:trPr>
                        <w:tc>
                          <w:tcPr>
                            <w:tcW w:w="1069" w:type="dxa"/>
                            <w:tcMar>
                              <w:left w:w="58" w:type="dxa"/>
                              <w:right w:w="58" w:type="dxa"/>
                            </w:tcMar>
                          </w:tcPr>
                          <w:p w14:paraId="6ECA53B1" w14:textId="68C20B42"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4B65B8" w14:paraId="2C3C8D2C" w14:textId="77777777" w:rsidTr="00692EF2">
                        <w:trPr>
                          <w:trHeight w:val="110"/>
                          <w:jc w:val="center"/>
                        </w:trPr>
                        <w:tc>
                          <w:tcPr>
                            <w:tcW w:w="1069" w:type="dxa"/>
                            <w:tcMar>
                              <w:left w:w="58" w:type="dxa"/>
                              <w:right w:w="58" w:type="dxa"/>
                            </w:tcMar>
                          </w:tcPr>
                          <w:p w14:paraId="74255C3F" w14:textId="77777777"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4B65B8" w14:paraId="558E3998" w14:textId="77777777" w:rsidTr="00692EF2">
                        <w:trPr>
                          <w:trHeight w:val="110"/>
                          <w:jc w:val="center"/>
                        </w:trPr>
                        <w:tc>
                          <w:tcPr>
                            <w:tcW w:w="1069" w:type="dxa"/>
                            <w:tcMar>
                              <w:left w:w="58" w:type="dxa"/>
                              <w:right w:w="58" w:type="dxa"/>
                            </w:tcMar>
                          </w:tcPr>
                          <w:p w14:paraId="2A0094DF" w14:textId="0AC84629" w:rsidR="004B65B8" w:rsidRPr="00692EF2" w:rsidRDefault="004B65B8"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4B65B8" w:rsidRPr="000A4F07" w:rsidRDefault="004B65B8"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4B65B8" w:rsidRPr="00104C46" w:rsidRDefault="004B65B8" w:rsidP="00104C46">
                      <w:pPr>
                        <w:pStyle w:val="Caption"/>
                        <w:keepNext/>
                        <w:spacing w:before="240" w:after="120"/>
                        <w:jc w:val="center"/>
                        <w:rPr>
                          <w:b/>
                          <w:bCs w:val="0"/>
                          <w:sz w:val="20"/>
                          <w:szCs w:val="20"/>
                        </w:rPr>
                      </w:pPr>
                      <w:bookmarkStart w:id="289"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289"/>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4B65B8"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4B65B8" w:rsidRPr="00AF64FC" w:rsidRDefault="004B65B8"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4B65B8" w:rsidRPr="00E35069" w:rsidRDefault="004B65B8"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4B65B8"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4B65B8"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4B65B8"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4B65B8"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4B65B8" w:rsidRPr="00E35069" w:rsidRDefault="004B65B8"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4B65B8"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4B65B8" w:rsidRPr="00E35069" w:rsidRDefault="004B65B8"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4B65B8" w:rsidRPr="00E35069" w:rsidRDefault="004B65B8"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4B65B8" w:rsidRPr="00E35069" w:rsidRDefault="004B65B8"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4B65B8" w:rsidRDefault="004B65B8" w:rsidP="00D45596"/>
                    <w:p w14:paraId="7B9EFE68" w14:textId="77777777" w:rsidR="004B65B8" w:rsidRDefault="004B65B8" w:rsidP="00D45596"/>
                    <w:p w14:paraId="1D92C5A8" w14:textId="77777777" w:rsidR="004B65B8" w:rsidRDefault="004B65B8" w:rsidP="00D45596"/>
                  </w:txbxContent>
                </v:textbox>
                <w10:wrap type="square" anchorx="margin" anchory="margin"/>
              </v:shape>
            </w:pict>
          </mc:Fallback>
        </mc:AlternateContent>
      </w:r>
      <w:r w:rsidR="00230659">
        <w:t xml:space="preserve">statistical significance and is highly recommended. A valid question is whether the </w:t>
      </w:r>
      <w:r w:rsidR="00DF1383">
        <w:t xml:space="preserve">differences in the </w:t>
      </w:r>
      <w:r w:rsidR="00230659">
        <w:t>r</w:t>
      </w:r>
      <w:r w:rsidR="00DF1383">
        <w:t xml:space="preserve">esults produced by these alternative scoring metrics are significantly significant. </w:t>
      </w:r>
      <w:r w:rsidR="002B6010">
        <w:t>The answer depends on the specific metric considered (e.g., sensitivity vs. accuracy) and will be the subject of future research.</w:t>
      </w:r>
    </w:p>
    <w:p w14:paraId="771C7785" w14:textId="1A51358B" w:rsidR="00E23C68" w:rsidRDefault="00DA3E06" w:rsidP="00B4522D">
      <w:pPr>
        <w:pStyle w:val="ListParagraph"/>
        <w:tabs>
          <w:tab w:val="left" w:pos="8640"/>
        </w:tabs>
        <w:spacing w:before="120"/>
        <w:ind w:left="0"/>
        <w:contextualSpacing w:val="0"/>
      </w:pPr>
      <w:r>
        <w:lastRenderedPageBreak/>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459696B0"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Pr="00DF1383">
        <w:rPr>
          <w:i/>
        </w:rPr>
        <w:t>www.</w:t>
      </w:r>
      <w:r w:rsidR="002B6010">
        <w:rPr>
          <w:i/>
        </w:rPr>
        <w:t>isip.piconepress.com/projects/tuh_eeg.</w:t>
      </w:r>
    </w:p>
    <w:p w14:paraId="0EA4A3C7" w14:textId="7004A185" w:rsidR="007D45DB" w:rsidRPr="007D45DB" w:rsidRDefault="007D45DB" w:rsidP="00430578">
      <w:pPr>
        <w:pStyle w:val="NormalWeb"/>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430578">
      <w:pPr>
        <w:pStyle w:val="NormalWeb"/>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290" w:name="_Ref494729530"/>
    </w:p>
    <w:p w14:paraId="371830B5" w14:textId="7B27C80F" w:rsidR="00161241" w:rsidRPr="009F59A7" w:rsidRDefault="009F59A7" w:rsidP="00E561E1">
      <w:pPr>
        <w:pStyle w:val="references"/>
        <w:tabs>
          <w:tab w:val="clear" w:pos="360"/>
          <w:tab w:val="num" w:pos="540"/>
        </w:tabs>
        <w:ind w:left="540" w:hanging="540"/>
      </w:pPr>
      <w:bookmarkStart w:id="291"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291"/>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292"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292"/>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293"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293"/>
    </w:p>
    <w:p w14:paraId="6B1EF9A1" w14:textId="1040645D" w:rsidR="00635AC9" w:rsidRDefault="00085CA4" w:rsidP="00085CA4">
      <w:pPr>
        <w:pStyle w:val="references"/>
        <w:tabs>
          <w:tab w:val="clear" w:pos="360"/>
          <w:tab w:val="num" w:pos="540"/>
        </w:tabs>
        <w:ind w:left="540" w:hanging="540"/>
      </w:pPr>
      <w:bookmarkStart w:id="294"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294"/>
    </w:p>
    <w:p w14:paraId="2C2DF4BB" w14:textId="2D21F305" w:rsidR="00136F82" w:rsidRPr="00136F82" w:rsidRDefault="00136F82" w:rsidP="00136F82">
      <w:pPr>
        <w:pStyle w:val="references"/>
        <w:tabs>
          <w:tab w:val="clear" w:pos="360"/>
          <w:tab w:val="num" w:pos="540"/>
        </w:tabs>
        <w:ind w:left="540" w:hanging="540"/>
      </w:pPr>
      <w:bookmarkStart w:id="295"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295"/>
    </w:p>
    <w:p w14:paraId="12202674" w14:textId="63EAFB17" w:rsidR="00085CA4" w:rsidRPr="00635AC9" w:rsidRDefault="00136F82" w:rsidP="00136F82">
      <w:pPr>
        <w:pStyle w:val="references"/>
        <w:tabs>
          <w:tab w:val="clear" w:pos="360"/>
          <w:tab w:val="num" w:pos="540"/>
        </w:tabs>
        <w:ind w:left="540" w:hanging="540"/>
      </w:pPr>
      <w:bookmarkStart w:id="296"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296"/>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297"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297"/>
      <w:r w:rsidR="00344EAF">
        <w:t>.</w:t>
      </w:r>
    </w:p>
    <w:p w14:paraId="72C94052" w14:textId="46B67B88" w:rsidR="00F16CFF" w:rsidRPr="00F16CFF" w:rsidRDefault="00F16CFF" w:rsidP="001543EA">
      <w:pPr>
        <w:pStyle w:val="references"/>
        <w:tabs>
          <w:tab w:val="clear" w:pos="360"/>
          <w:tab w:val="num" w:pos="540"/>
        </w:tabs>
        <w:ind w:left="540" w:hanging="540"/>
      </w:pPr>
      <w:bookmarkStart w:id="298"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298"/>
      <w:r w:rsidR="00A16243">
        <w:t>.</w:t>
      </w:r>
    </w:p>
    <w:p w14:paraId="36134CD5" w14:textId="179E8A85" w:rsidR="000C510A" w:rsidRDefault="003E1297" w:rsidP="003E1297">
      <w:pPr>
        <w:pStyle w:val="references"/>
        <w:tabs>
          <w:tab w:val="clear" w:pos="360"/>
          <w:tab w:val="num" w:pos="540"/>
        </w:tabs>
        <w:ind w:left="540" w:hanging="540"/>
      </w:pPr>
      <w:bookmarkStart w:id="299"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299"/>
    </w:p>
    <w:p w14:paraId="026856F5" w14:textId="7250BFC0" w:rsidR="003E1297" w:rsidRPr="003E1297" w:rsidRDefault="003E1297" w:rsidP="003E1297">
      <w:pPr>
        <w:pStyle w:val="references"/>
        <w:tabs>
          <w:tab w:val="clear" w:pos="360"/>
          <w:tab w:val="num" w:pos="540"/>
        </w:tabs>
        <w:ind w:left="540" w:hanging="540"/>
      </w:pPr>
      <w:bookmarkStart w:id="300"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300"/>
    </w:p>
    <w:p w14:paraId="7DD3C89D" w14:textId="71E40765" w:rsidR="0024115E" w:rsidRPr="0024115E" w:rsidRDefault="0024115E" w:rsidP="00D877D8">
      <w:pPr>
        <w:pStyle w:val="references"/>
        <w:tabs>
          <w:tab w:val="clear" w:pos="360"/>
          <w:tab w:val="num" w:pos="540"/>
        </w:tabs>
        <w:ind w:left="540" w:hanging="540"/>
      </w:pPr>
      <w:bookmarkStart w:id="301"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301"/>
    </w:p>
    <w:p w14:paraId="49972850" w14:textId="601BF072" w:rsidR="00F97086" w:rsidRDefault="00F97086" w:rsidP="00195994">
      <w:pPr>
        <w:pStyle w:val="references"/>
        <w:tabs>
          <w:tab w:val="clear" w:pos="360"/>
          <w:tab w:val="num" w:pos="540"/>
        </w:tabs>
        <w:ind w:left="540" w:hanging="540"/>
      </w:pPr>
      <w:bookmarkStart w:id="302"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302"/>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303"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303"/>
    </w:p>
    <w:p w14:paraId="56F4704E" w14:textId="42B18868" w:rsidR="00165A45" w:rsidRDefault="00115B17" w:rsidP="00165A45">
      <w:pPr>
        <w:pStyle w:val="references"/>
        <w:tabs>
          <w:tab w:val="clear" w:pos="360"/>
          <w:tab w:val="num" w:pos="540"/>
        </w:tabs>
        <w:ind w:left="540" w:hanging="540"/>
      </w:pPr>
      <w:bookmarkStart w:id="304"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304"/>
    </w:p>
    <w:p w14:paraId="1297BE21" w14:textId="2FCAC56A" w:rsidR="00165A45" w:rsidRDefault="00165A45" w:rsidP="00DA44F4">
      <w:pPr>
        <w:pStyle w:val="references"/>
        <w:tabs>
          <w:tab w:val="clear" w:pos="360"/>
          <w:tab w:val="num" w:pos="540"/>
        </w:tabs>
        <w:ind w:left="540" w:hanging="540"/>
      </w:pPr>
      <w:bookmarkStart w:id="305"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305"/>
    </w:p>
    <w:p w14:paraId="7608BDCA" w14:textId="68091A56" w:rsidR="00762778" w:rsidRPr="00165A45" w:rsidRDefault="00762778" w:rsidP="00762778">
      <w:pPr>
        <w:pStyle w:val="references"/>
        <w:tabs>
          <w:tab w:val="clear" w:pos="360"/>
          <w:tab w:val="num" w:pos="540"/>
        </w:tabs>
        <w:ind w:left="540" w:hanging="540"/>
      </w:pPr>
      <w:bookmarkStart w:id="306"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306"/>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307"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307"/>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308"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308"/>
    </w:p>
    <w:p w14:paraId="43C2044E" w14:textId="0ADF18AB" w:rsidR="000C510A" w:rsidRPr="006468BD" w:rsidRDefault="000C510A" w:rsidP="005E1D08">
      <w:pPr>
        <w:pStyle w:val="references"/>
        <w:tabs>
          <w:tab w:val="clear" w:pos="360"/>
          <w:tab w:val="num" w:pos="540"/>
        </w:tabs>
        <w:ind w:left="540" w:hanging="540"/>
      </w:pPr>
      <w:bookmarkStart w:id="309"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309"/>
    </w:p>
    <w:p w14:paraId="3D660C6A" w14:textId="40EF584E" w:rsidR="005E1D08" w:rsidRDefault="00594F14" w:rsidP="00594F14">
      <w:pPr>
        <w:pStyle w:val="references"/>
        <w:tabs>
          <w:tab w:val="clear" w:pos="360"/>
          <w:tab w:val="num" w:pos="540"/>
        </w:tabs>
        <w:ind w:left="540" w:hanging="540"/>
      </w:pPr>
      <w:bookmarkStart w:id="310"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310"/>
    </w:p>
    <w:p w14:paraId="41C5A3A6" w14:textId="77D1BEA6" w:rsidR="00893CCB" w:rsidRPr="00893CCB" w:rsidRDefault="00893CCB" w:rsidP="00893CCB">
      <w:pPr>
        <w:pStyle w:val="references"/>
        <w:tabs>
          <w:tab w:val="clear" w:pos="360"/>
          <w:tab w:val="num" w:pos="540"/>
        </w:tabs>
        <w:ind w:left="540" w:hanging="540"/>
      </w:pPr>
      <w:bookmarkStart w:id="311"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311"/>
    </w:p>
    <w:p w14:paraId="32E0CE68" w14:textId="7B4DE349" w:rsidR="00F102A3" w:rsidRPr="00F102A3" w:rsidRDefault="00F102A3" w:rsidP="00F102A3">
      <w:pPr>
        <w:pStyle w:val="references"/>
        <w:tabs>
          <w:tab w:val="clear" w:pos="360"/>
          <w:tab w:val="num" w:pos="540"/>
        </w:tabs>
        <w:ind w:left="540" w:hanging="540"/>
      </w:pPr>
      <w:bookmarkStart w:id="312"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312"/>
    </w:p>
    <w:p w14:paraId="77EC3553" w14:textId="77B40AEC" w:rsidR="00D456D6" w:rsidRPr="00D456D6" w:rsidRDefault="00D456D6" w:rsidP="00056C4F">
      <w:pPr>
        <w:pStyle w:val="references"/>
        <w:tabs>
          <w:tab w:val="clear" w:pos="360"/>
          <w:tab w:val="num" w:pos="540"/>
        </w:tabs>
        <w:ind w:left="540" w:hanging="540"/>
      </w:pPr>
      <w:bookmarkStart w:id="313"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313"/>
    </w:p>
    <w:p w14:paraId="23DFFD08" w14:textId="0EE2FD80" w:rsidR="00BC0E04" w:rsidRPr="00BC0E04" w:rsidRDefault="00BC0E04" w:rsidP="00282F04">
      <w:pPr>
        <w:pStyle w:val="references"/>
        <w:tabs>
          <w:tab w:val="clear" w:pos="360"/>
          <w:tab w:val="num" w:pos="540"/>
        </w:tabs>
        <w:ind w:left="540" w:hanging="540"/>
      </w:pPr>
      <w:bookmarkStart w:id="314"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315" w:name="_Ref497342030"/>
      <w:bookmarkStart w:id="316" w:name="_Ref497216663"/>
      <w:bookmarkEnd w:id="314"/>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315"/>
    </w:p>
    <w:p w14:paraId="6FBA0A54" w14:textId="7A181276" w:rsidR="00016D4D" w:rsidRPr="00016D4D" w:rsidRDefault="00016D4D" w:rsidP="00016D4D">
      <w:pPr>
        <w:pStyle w:val="references"/>
        <w:tabs>
          <w:tab w:val="clear" w:pos="360"/>
          <w:tab w:val="num" w:pos="540"/>
        </w:tabs>
        <w:ind w:left="540" w:hanging="540"/>
      </w:pPr>
      <w:bookmarkStart w:id="317" w:name="_Ref497342369"/>
      <w:bookmarkStart w:id="318" w:name="_Ref497341995"/>
      <w:bookmarkEnd w:id="316"/>
      <w:r w:rsidRPr="00016D4D">
        <w:t xml:space="preserve">Xiong, W., Wu, L., Alleva, F., Droppo, J., Huang, X., &amp; Stolcke, A. (2017). The Microsoft 2017 Conversational Speech Recognition System. </w:t>
      </w:r>
      <w:r w:rsidRPr="00016D4D">
        <w:rPr>
          <w:i/>
        </w:rPr>
        <w:t>https://arxiv.org/abs/1708.06073</w:t>
      </w:r>
      <w:r>
        <w:t>.</w:t>
      </w:r>
      <w:bookmarkEnd w:id="317"/>
    </w:p>
    <w:p w14:paraId="303078B7" w14:textId="2121AD70" w:rsidR="00282F04" w:rsidRPr="00282F04" w:rsidRDefault="00282F04" w:rsidP="00282F04">
      <w:pPr>
        <w:pStyle w:val="references"/>
        <w:tabs>
          <w:tab w:val="clear" w:pos="360"/>
          <w:tab w:val="num" w:pos="540"/>
        </w:tabs>
        <w:ind w:left="540" w:hanging="540"/>
      </w:pPr>
      <w:bookmarkStart w:id="319"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318"/>
      <w:bookmarkEnd w:id="319"/>
    </w:p>
    <w:p w14:paraId="41E93771" w14:textId="666DE919" w:rsidR="00793F9F" w:rsidRDefault="00410389" w:rsidP="00793F9F">
      <w:pPr>
        <w:pStyle w:val="references"/>
        <w:tabs>
          <w:tab w:val="clear" w:pos="360"/>
          <w:tab w:val="num" w:pos="540"/>
        </w:tabs>
        <w:ind w:left="540" w:hanging="540"/>
      </w:pPr>
      <w:bookmarkStart w:id="320"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320"/>
    </w:p>
    <w:p w14:paraId="0BDCEFFD" w14:textId="754FB9B2" w:rsidR="000A2E30" w:rsidRDefault="00793F9F" w:rsidP="000A2E30">
      <w:pPr>
        <w:pStyle w:val="references"/>
        <w:tabs>
          <w:tab w:val="clear" w:pos="360"/>
          <w:tab w:val="num" w:pos="540"/>
        </w:tabs>
        <w:ind w:left="540" w:hanging="540"/>
      </w:pPr>
      <w:bookmarkStart w:id="321"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321"/>
    </w:p>
    <w:p w14:paraId="59BCF259" w14:textId="76AC53F1" w:rsidR="003F0C7D" w:rsidRDefault="000A2E30" w:rsidP="003F0C7D">
      <w:pPr>
        <w:pStyle w:val="references"/>
        <w:tabs>
          <w:tab w:val="clear" w:pos="360"/>
          <w:tab w:val="num" w:pos="540"/>
        </w:tabs>
        <w:ind w:left="540" w:hanging="540"/>
      </w:pPr>
      <w:bookmarkStart w:id="322"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322"/>
    </w:p>
    <w:p w14:paraId="0E3D8B14" w14:textId="1A9889CA" w:rsidR="00D97797" w:rsidRDefault="003F0C7D" w:rsidP="00D97797">
      <w:pPr>
        <w:pStyle w:val="references"/>
        <w:tabs>
          <w:tab w:val="clear" w:pos="360"/>
          <w:tab w:val="num" w:pos="540"/>
        </w:tabs>
        <w:ind w:left="540" w:hanging="540"/>
      </w:pPr>
      <w:bookmarkStart w:id="323"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323"/>
    </w:p>
    <w:p w14:paraId="4487DE31" w14:textId="2A101B8A" w:rsidR="00D97797" w:rsidRPr="00D97797" w:rsidRDefault="00D97797" w:rsidP="00D97797">
      <w:pPr>
        <w:pStyle w:val="references"/>
        <w:tabs>
          <w:tab w:val="clear" w:pos="360"/>
          <w:tab w:val="num" w:pos="540"/>
        </w:tabs>
        <w:ind w:left="540" w:hanging="540"/>
      </w:pPr>
      <w:bookmarkStart w:id="324"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324"/>
    </w:p>
    <w:p w14:paraId="3FC6234C" w14:textId="77777777" w:rsidR="008A2D4A" w:rsidRDefault="000B6917" w:rsidP="008A2D4A">
      <w:pPr>
        <w:pStyle w:val="references"/>
        <w:tabs>
          <w:tab w:val="clear" w:pos="360"/>
          <w:tab w:val="num" w:pos="540"/>
        </w:tabs>
        <w:ind w:left="540" w:hanging="540"/>
      </w:pPr>
      <w:bookmarkStart w:id="325"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325"/>
    </w:p>
    <w:p w14:paraId="2481A053" w14:textId="4E04F2B2" w:rsidR="00F805B3" w:rsidRDefault="00F805B3" w:rsidP="008A2D4A">
      <w:pPr>
        <w:pStyle w:val="references"/>
        <w:tabs>
          <w:tab w:val="clear" w:pos="360"/>
          <w:tab w:val="num" w:pos="540"/>
        </w:tabs>
        <w:ind w:left="540" w:hanging="540"/>
      </w:pPr>
      <w:bookmarkStart w:id="326"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326"/>
    </w:p>
    <w:p w14:paraId="3818FCD6" w14:textId="6D1DF124" w:rsidR="00D679B9" w:rsidRDefault="008A2D4A" w:rsidP="00D679B9">
      <w:pPr>
        <w:pStyle w:val="references"/>
        <w:tabs>
          <w:tab w:val="clear" w:pos="360"/>
          <w:tab w:val="num" w:pos="540"/>
        </w:tabs>
        <w:ind w:left="540" w:hanging="540"/>
      </w:pPr>
      <w:bookmarkStart w:id="327" w:name="_Ref498395013"/>
      <w:r w:rsidRPr="008A2D4A">
        <w:lastRenderedPageBreak/>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327"/>
    </w:p>
    <w:p w14:paraId="748BCFDE" w14:textId="30B8E2FF" w:rsidR="00D679B9" w:rsidRPr="00D679B9" w:rsidRDefault="00D679B9" w:rsidP="00D679B9">
      <w:pPr>
        <w:pStyle w:val="references"/>
        <w:tabs>
          <w:tab w:val="clear" w:pos="360"/>
          <w:tab w:val="num" w:pos="540"/>
        </w:tabs>
        <w:ind w:left="540" w:hanging="540"/>
      </w:pPr>
      <w:bookmarkStart w:id="328"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328"/>
    </w:p>
    <w:p w14:paraId="61B07981" w14:textId="45C3895B" w:rsidR="00EE26B0" w:rsidRPr="00127149" w:rsidRDefault="00AE09C6" w:rsidP="00127149">
      <w:pPr>
        <w:pStyle w:val="references"/>
        <w:tabs>
          <w:tab w:val="clear" w:pos="360"/>
          <w:tab w:val="num" w:pos="540"/>
        </w:tabs>
        <w:ind w:left="540" w:hanging="540"/>
      </w:pPr>
      <w:bookmarkStart w:id="329"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290"/>
      <w:bookmarkEnd w:id="329"/>
    </w:p>
    <w:sectPr w:rsidR="00EE26B0" w:rsidRPr="00127149" w:rsidSect="0004312B">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6" w:author="Vinit J Shah" w:date="2017-11-27T21:33:00Z" w:initials="VJS">
    <w:p w14:paraId="17E1B0EA" w14:textId="0C3CC980" w:rsidR="004B65B8" w:rsidRDefault="004B65B8">
      <w:pPr>
        <w:pStyle w:val="CommentText"/>
      </w:pPr>
      <w:r>
        <w:rPr>
          <w:rStyle w:val="CommentReference"/>
        </w:rPr>
        <w:annotationRef/>
      </w:r>
      <w:r>
        <w:t xml:space="preserve">Can we add one more figure explaining this con of this </w:t>
      </w:r>
      <w:proofErr w:type="gramStart"/>
      <w:r>
        <w:t>metric ??</w:t>
      </w:r>
      <w:proofErr w:type="gramEnd"/>
    </w:p>
  </w:comment>
  <w:comment w:id="159" w:author="Vinit J Shah" w:date="2017-11-27T21:34:00Z" w:initials="VJS">
    <w:p w14:paraId="130AE628" w14:textId="2D027E4F" w:rsidR="004B65B8" w:rsidRDefault="004B65B8">
      <w:pPr>
        <w:pStyle w:val="CommentText"/>
      </w:pPr>
      <w:r>
        <w:rPr>
          <w:rStyle w:val="CommentReference"/>
        </w:rPr>
        <w:annotationRef/>
      </w:r>
      <w:r>
        <w:t>We shouldn’t claim this. Look at the last example of EPOCH scoring. In that last example, Any Overlap methods would score events more reasonably than EPOCH scoring yielding 33.33 % sensitivity and 66.66% miss rate.</w:t>
      </w:r>
    </w:p>
  </w:comment>
  <w:comment w:id="162" w:author="Vinit J Shah" w:date="2017-11-27T22:22:00Z" w:initials="VJS">
    <w:p w14:paraId="3C9D7CD7" w14:textId="5AEF32F8" w:rsidR="004B65B8" w:rsidRDefault="004B65B8">
      <w:pPr>
        <w:pStyle w:val="CommentText"/>
      </w:pPr>
      <w:r>
        <w:rPr>
          <w:rStyle w:val="CommentReference"/>
        </w:rPr>
        <w:annotationRef/>
      </w:r>
      <w:r>
        <w:t xml:space="preserve">Should we mention that the agreement on seizure onset-offset detection is very low and this metric might score events too strictly? </w:t>
      </w:r>
      <w:proofErr w:type="spellStart"/>
      <w:r>
        <w:t>Gaurdband</w:t>
      </w:r>
      <w:proofErr w:type="spellEnd"/>
      <w:r>
        <w:t xml:space="preserve">/tolerance offsets are encouraged for such events (Slowing, Seizure, pre-ictal, </w:t>
      </w:r>
      <w:proofErr w:type="gramStart"/>
      <w:r>
        <w:t>etc..</w:t>
      </w:r>
      <w:proofErr w:type="gramEnd"/>
      <w:r>
        <w:t>)</w:t>
      </w:r>
    </w:p>
  </w:comment>
  <w:comment w:id="186" w:author="Vinit J Shah" w:date="2017-11-27T21:48:00Z" w:initials="VJS">
    <w:p w14:paraId="5DAE3CE7" w14:textId="77777777" w:rsidR="004B65B8" w:rsidRDefault="004B65B8">
      <w:pPr>
        <w:pStyle w:val="CommentText"/>
      </w:pPr>
      <w:r>
        <w:rPr>
          <w:rStyle w:val="CommentReference"/>
        </w:rPr>
        <w:annotationRef/>
      </w:r>
      <w:r>
        <w:t xml:space="preserve">Probably that is not True. HMM-LSTM and IPCA-LSTM systems have high sensitivity in EPOCH which is not the trend for all the systems. </w:t>
      </w:r>
    </w:p>
    <w:p w14:paraId="7DF9DAD0" w14:textId="77777777" w:rsidR="004B65B8" w:rsidRDefault="004B65B8">
      <w:pPr>
        <w:pStyle w:val="CommentText"/>
      </w:pPr>
    </w:p>
    <w:p w14:paraId="0DA8F952" w14:textId="46DB2784" w:rsidR="004B65B8" w:rsidRDefault="004B65B8">
      <w:pPr>
        <w:pStyle w:val="CommentText"/>
      </w:pPr>
      <w:r>
        <w:t>Actually variation of such trends tells us a lot about the system’s behavior. Read the next paragraph.</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E1B0EA" w15:done="0"/>
  <w15:commentEx w15:paraId="130AE628" w15:done="0"/>
  <w15:commentEx w15:paraId="3C9D7CD7" w15:done="0"/>
  <w15:commentEx w15:paraId="0DA8F9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panose1 w:val="02020609040205080304"/>
    <w:charset w:val="80"/>
    <w:family w:val="roman"/>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Menlo">
    <w:panose1 w:val="020B0609030804020204"/>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ph Picone">
    <w15:presenceInfo w15:providerId="None" w15:userId="Joseph Picone"/>
  </w15:person>
  <w15:person w15:author="Iyad Obeid">
    <w15:presenceInfo w15:providerId="Windows Live" w15:userId="400f20f59013d1ea"/>
  </w15:person>
  <w15:person w15:author="Vinit J Shah">
    <w15:presenceInfo w15:providerId="None" w15:userId="Vinit J Sh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F92"/>
    <w:rsid w:val="00002222"/>
    <w:rsid w:val="0000303F"/>
    <w:rsid w:val="00003379"/>
    <w:rsid w:val="00006088"/>
    <w:rsid w:val="00006E8C"/>
    <w:rsid w:val="00007A09"/>
    <w:rsid w:val="000141A7"/>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312B"/>
    <w:rsid w:val="00045184"/>
    <w:rsid w:val="000454D3"/>
    <w:rsid w:val="000479FD"/>
    <w:rsid w:val="0005080E"/>
    <w:rsid w:val="00052F43"/>
    <w:rsid w:val="00052FAF"/>
    <w:rsid w:val="00054464"/>
    <w:rsid w:val="00054B2D"/>
    <w:rsid w:val="00056C4F"/>
    <w:rsid w:val="00057A19"/>
    <w:rsid w:val="000619FA"/>
    <w:rsid w:val="0006379A"/>
    <w:rsid w:val="00063E22"/>
    <w:rsid w:val="00066E21"/>
    <w:rsid w:val="0007140A"/>
    <w:rsid w:val="000714F2"/>
    <w:rsid w:val="000725AA"/>
    <w:rsid w:val="000752B3"/>
    <w:rsid w:val="00077836"/>
    <w:rsid w:val="00080E9D"/>
    <w:rsid w:val="00085822"/>
    <w:rsid w:val="00085CA4"/>
    <w:rsid w:val="00086584"/>
    <w:rsid w:val="00094B8A"/>
    <w:rsid w:val="000A0B69"/>
    <w:rsid w:val="000A29CF"/>
    <w:rsid w:val="000A2E30"/>
    <w:rsid w:val="000A322F"/>
    <w:rsid w:val="000A36FE"/>
    <w:rsid w:val="000A4F07"/>
    <w:rsid w:val="000A78C9"/>
    <w:rsid w:val="000B11FB"/>
    <w:rsid w:val="000B3697"/>
    <w:rsid w:val="000B4BD6"/>
    <w:rsid w:val="000B6917"/>
    <w:rsid w:val="000B7F51"/>
    <w:rsid w:val="000C0FBD"/>
    <w:rsid w:val="000C3A35"/>
    <w:rsid w:val="000C510A"/>
    <w:rsid w:val="000C60C8"/>
    <w:rsid w:val="000C742B"/>
    <w:rsid w:val="000D00E4"/>
    <w:rsid w:val="000D07EE"/>
    <w:rsid w:val="000D1FB0"/>
    <w:rsid w:val="000D22E3"/>
    <w:rsid w:val="000D6C4E"/>
    <w:rsid w:val="000E055D"/>
    <w:rsid w:val="000E3D37"/>
    <w:rsid w:val="000E44CF"/>
    <w:rsid w:val="000E6650"/>
    <w:rsid w:val="000F2A80"/>
    <w:rsid w:val="000F4924"/>
    <w:rsid w:val="000F6391"/>
    <w:rsid w:val="000F6DAE"/>
    <w:rsid w:val="000F741C"/>
    <w:rsid w:val="000F7A0A"/>
    <w:rsid w:val="001021E9"/>
    <w:rsid w:val="001029BE"/>
    <w:rsid w:val="00104C46"/>
    <w:rsid w:val="00104E86"/>
    <w:rsid w:val="00113760"/>
    <w:rsid w:val="00114DA3"/>
    <w:rsid w:val="00115B17"/>
    <w:rsid w:val="00115E8A"/>
    <w:rsid w:val="00120595"/>
    <w:rsid w:val="0012314A"/>
    <w:rsid w:val="00127149"/>
    <w:rsid w:val="001272D5"/>
    <w:rsid w:val="0013026E"/>
    <w:rsid w:val="001306AA"/>
    <w:rsid w:val="0013153D"/>
    <w:rsid w:val="00132187"/>
    <w:rsid w:val="0013254A"/>
    <w:rsid w:val="00136B97"/>
    <w:rsid w:val="00136F82"/>
    <w:rsid w:val="00137A64"/>
    <w:rsid w:val="00137DF9"/>
    <w:rsid w:val="00141284"/>
    <w:rsid w:val="00151196"/>
    <w:rsid w:val="00152F36"/>
    <w:rsid w:val="001543EA"/>
    <w:rsid w:val="00160251"/>
    <w:rsid w:val="00160788"/>
    <w:rsid w:val="00161241"/>
    <w:rsid w:val="00165A45"/>
    <w:rsid w:val="00166DB0"/>
    <w:rsid w:val="00167C2F"/>
    <w:rsid w:val="00180C1D"/>
    <w:rsid w:val="00181C84"/>
    <w:rsid w:val="00183FF1"/>
    <w:rsid w:val="00185012"/>
    <w:rsid w:val="001866D1"/>
    <w:rsid w:val="00187E31"/>
    <w:rsid w:val="00195994"/>
    <w:rsid w:val="00197770"/>
    <w:rsid w:val="001A31F0"/>
    <w:rsid w:val="001A6157"/>
    <w:rsid w:val="001A7289"/>
    <w:rsid w:val="001A7937"/>
    <w:rsid w:val="001B1928"/>
    <w:rsid w:val="001B5CA9"/>
    <w:rsid w:val="001C4396"/>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30CF"/>
    <w:rsid w:val="0022480B"/>
    <w:rsid w:val="00225374"/>
    <w:rsid w:val="00226044"/>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CE6"/>
    <w:rsid w:val="00272D8A"/>
    <w:rsid w:val="0027446D"/>
    <w:rsid w:val="00282F04"/>
    <w:rsid w:val="00287B5D"/>
    <w:rsid w:val="00293846"/>
    <w:rsid w:val="002954E7"/>
    <w:rsid w:val="00296CFD"/>
    <w:rsid w:val="002A18ED"/>
    <w:rsid w:val="002A2EAF"/>
    <w:rsid w:val="002A3C23"/>
    <w:rsid w:val="002A6A59"/>
    <w:rsid w:val="002A6D1F"/>
    <w:rsid w:val="002B6010"/>
    <w:rsid w:val="002B6173"/>
    <w:rsid w:val="002B63D3"/>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883"/>
    <w:rsid w:val="00331EA9"/>
    <w:rsid w:val="00333A17"/>
    <w:rsid w:val="00334966"/>
    <w:rsid w:val="00334EDE"/>
    <w:rsid w:val="00336B8C"/>
    <w:rsid w:val="00336C1B"/>
    <w:rsid w:val="0034008C"/>
    <w:rsid w:val="003400C6"/>
    <w:rsid w:val="00344EAF"/>
    <w:rsid w:val="00347200"/>
    <w:rsid w:val="003514CC"/>
    <w:rsid w:val="003544DC"/>
    <w:rsid w:val="00360A52"/>
    <w:rsid w:val="0036427D"/>
    <w:rsid w:val="00367A94"/>
    <w:rsid w:val="0037165D"/>
    <w:rsid w:val="00383A85"/>
    <w:rsid w:val="00384915"/>
    <w:rsid w:val="0038494A"/>
    <w:rsid w:val="00384E56"/>
    <w:rsid w:val="0039123E"/>
    <w:rsid w:val="003922D1"/>
    <w:rsid w:val="003A0429"/>
    <w:rsid w:val="003A1511"/>
    <w:rsid w:val="003A4592"/>
    <w:rsid w:val="003A6B8E"/>
    <w:rsid w:val="003A6F20"/>
    <w:rsid w:val="003A7FC7"/>
    <w:rsid w:val="003B04DD"/>
    <w:rsid w:val="003B1D0B"/>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52D8"/>
    <w:rsid w:val="003F0C7D"/>
    <w:rsid w:val="003F1B69"/>
    <w:rsid w:val="003F276A"/>
    <w:rsid w:val="003F4EDE"/>
    <w:rsid w:val="003F6B24"/>
    <w:rsid w:val="003F7182"/>
    <w:rsid w:val="0040208A"/>
    <w:rsid w:val="00404DCC"/>
    <w:rsid w:val="00407991"/>
    <w:rsid w:val="00407C84"/>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1629"/>
    <w:rsid w:val="004423C8"/>
    <w:rsid w:val="004424D7"/>
    <w:rsid w:val="00444BA0"/>
    <w:rsid w:val="00445BA6"/>
    <w:rsid w:val="00446220"/>
    <w:rsid w:val="00447619"/>
    <w:rsid w:val="0045289D"/>
    <w:rsid w:val="00453784"/>
    <w:rsid w:val="004621E2"/>
    <w:rsid w:val="004622E8"/>
    <w:rsid w:val="00462939"/>
    <w:rsid w:val="004734F2"/>
    <w:rsid w:val="00473E13"/>
    <w:rsid w:val="00475DF1"/>
    <w:rsid w:val="004823A1"/>
    <w:rsid w:val="00483EB8"/>
    <w:rsid w:val="00495982"/>
    <w:rsid w:val="0049610F"/>
    <w:rsid w:val="004962AA"/>
    <w:rsid w:val="004A02D7"/>
    <w:rsid w:val="004A3DE0"/>
    <w:rsid w:val="004A6696"/>
    <w:rsid w:val="004A7BC7"/>
    <w:rsid w:val="004B168F"/>
    <w:rsid w:val="004B173C"/>
    <w:rsid w:val="004B65B8"/>
    <w:rsid w:val="004B7712"/>
    <w:rsid w:val="004B7EA2"/>
    <w:rsid w:val="004C062C"/>
    <w:rsid w:val="004C21EE"/>
    <w:rsid w:val="004D0A82"/>
    <w:rsid w:val="004D26D7"/>
    <w:rsid w:val="004D27AD"/>
    <w:rsid w:val="004D4365"/>
    <w:rsid w:val="004D4DB5"/>
    <w:rsid w:val="004D5476"/>
    <w:rsid w:val="004D7AF1"/>
    <w:rsid w:val="004E1775"/>
    <w:rsid w:val="004E5DC7"/>
    <w:rsid w:val="004F37FF"/>
    <w:rsid w:val="004F42E2"/>
    <w:rsid w:val="004F7D31"/>
    <w:rsid w:val="00501AD6"/>
    <w:rsid w:val="00502FF9"/>
    <w:rsid w:val="0050390A"/>
    <w:rsid w:val="00511BC5"/>
    <w:rsid w:val="00512436"/>
    <w:rsid w:val="005147DE"/>
    <w:rsid w:val="00514850"/>
    <w:rsid w:val="00516447"/>
    <w:rsid w:val="00517157"/>
    <w:rsid w:val="00522A64"/>
    <w:rsid w:val="00524DCA"/>
    <w:rsid w:val="00525983"/>
    <w:rsid w:val="00532A35"/>
    <w:rsid w:val="00536699"/>
    <w:rsid w:val="00536709"/>
    <w:rsid w:val="00541B0D"/>
    <w:rsid w:val="00543AB6"/>
    <w:rsid w:val="005466BB"/>
    <w:rsid w:val="005554B6"/>
    <w:rsid w:val="005568C7"/>
    <w:rsid w:val="00562A14"/>
    <w:rsid w:val="00562F33"/>
    <w:rsid w:val="00564704"/>
    <w:rsid w:val="00564EF7"/>
    <w:rsid w:val="005671D4"/>
    <w:rsid w:val="00580A45"/>
    <w:rsid w:val="00582302"/>
    <w:rsid w:val="00584CDB"/>
    <w:rsid w:val="0058505A"/>
    <w:rsid w:val="0059021A"/>
    <w:rsid w:val="00590AAB"/>
    <w:rsid w:val="00594F14"/>
    <w:rsid w:val="005B3648"/>
    <w:rsid w:val="005B5488"/>
    <w:rsid w:val="005B60B0"/>
    <w:rsid w:val="005B6330"/>
    <w:rsid w:val="005C3194"/>
    <w:rsid w:val="005C6C2B"/>
    <w:rsid w:val="005C7E53"/>
    <w:rsid w:val="005E1D08"/>
    <w:rsid w:val="005E26D3"/>
    <w:rsid w:val="005E27D9"/>
    <w:rsid w:val="005E53D3"/>
    <w:rsid w:val="005E5AB5"/>
    <w:rsid w:val="005F19C4"/>
    <w:rsid w:val="005F2867"/>
    <w:rsid w:val="006013D5"/>
    <w:rsid w:val="00602086"/>
    <w:rsid w:val="00612BEB"/>
    <w:rsid w:val="00613F26"/>
    <w:rsid w:val="006155CB"/>
    <w:rsid w:val="006205E8"/>
    <w:rsid w:val="00621FBB"/>
    <w:rsid w:val="006306DC"/>
    <w:rsid w:val="00635071"/>
    <w:rsid w:val="006352CE"/>
    <w:rsid w:val="00635640"/>
    <w:rsid w:val="00635AC9"/>
    <w:rsid w:val="00635AE0"/>
    <w:rsid w:val="00636841"/>
    <w:rsid w:val="00641863"/>
    <w:rsid w:val="00655410"/>
    <w:rsid w:val="0066085A"/>
    <w:rsid w:val="0066208D"/>
    <w:rsid w:val="0066379E"/>
    <w:rsid w:val="006653CE"/>
    <w:rsid w:val="00670C45"/>
    <w:rsid w:val="00671521"/>
    <w:rsid w:val="0067288C"/>
    <w:rsid w:val="006729F6"/>
    <w:rsid w:val="00674619"/>
    <w:rsid w:val="0068067F"/>
    <w:rsid w:val="00683323"/>
    <w:rsid w:val="00687D3F"/>
    <w:rsid w:val="00690A05"/>
    <w:rsid w:val="00690BD3"/>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5441"/>
    <w:rsid w:val="006C574D"/>
    <w:rsid w:val="006C5901"/>
    <w:rsid w:val="006D2779"/>
    <w:rsid w:val="006D50F1"/>
    <w:rsid w:val="006E2849"/>
    <w:rsid w:val="006F27D6"/>
    <w:rsid w:val="006F2E52"/>
    <w:rsid w:val="006F6417"/>
    <w:rsid w:val="00702A81"/>
    <w:rsid w:val="00716897"/>
    <w:rsid w:val="007172E9"/>
    <w:rsid w:val="007272C0"/>
    <w:rsid w:val="00730F8B"/>
    <w:rsid w:val="00733430"/>
    <w:rsid w:val="00733811"/>
    <w:rsid w:val="00735271"/>
    <w:rsid w:val="0073714B"/>
    <w:rsid w:val="00737325"/>
    <w:rsid w:val="00740B5D"/>
    <w:rsid w:val="007441CF"/>
    <w:rsid w:val="007441EC"/>
    <w:rsid w:val="00744BCE"/>
    <w:rsid w:val="00746711"/>
    <w:rsid w:val="007470B3"/>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45C3"/>
    <w:rsid w:val="00795DA2"/>
    <w:rsid w:val="00796E11"/>
    <w:rsid w:val="007A2774"/>
    <w:rsid w:val="007B2FF9"/>
    <w:rsid w:val="007B7ABE"/>
    <w:rsid w:val="007C22AC"/>
    <w:rsid w:val="007C32C0"/>
    <w:rsid w:val="007C4D6E"/>
    <w:rsid w:val="007C5420"/>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FD2"/>
    <w:rsid w:val="008A2D4A"/>
    <w:rsid w:val="008A485C"/>
    <w:rsid w:val="008A6377"/>
    <w:rsid w:val="008B271F"/>
    <w:rsid w:val="008B4EEE"/>
    <w:rsid w:val="008C0875"/>
    <w:rsid w:val="008C2575"/>
    <w:rsid w:val="008C3752"/>
    <w:rsid w:val="008C46A6"/>
    <w:rsid w:val="008D4EF9"/>
    <w:rsid w:val="008D55B4"/>
    <w:rsid w:val="008D5611"/>
    <w:rsid w:val="008D6BEB"/>
    <w:rsid w:val="008D6E08"/>
    <w:rsid w:val="008E14E2"/>
    <w:rsid w:val="008E2DDE"/>
    <w:rsid w:val="008E3122"/>
    <w:rsid w:val="008E59F7"/>
    <w:rsid w:val="008F042D"/>
    <w:rsid w:val="008F0F6A"/>
    <w:rsid w:val="008F471D"/>
    <w:rsid w:val="00903AB1"/>
    <w:rsid w:val="00903C0A"/>
    <w:rsid w:val="009045FF"/>
    <w:rsid w:val="00906062"/>
    <w:rsid w:val="00907B2F"/>
    <w:rsid w:val="00910A34"/>
    <w:rsid w:val="00913325"/>
    <w:rsid w:val="00917877"/>
    <w:rsid w:val="00926D68"/>
    <w:rsid w:val="009272AF"/>
    <w:rsid w:val="0093394F"/>
    <w:rsid w:val="00934352"/>
    <w:rsid w:val="009347B9"/>
    <w:rsid w:val="0093639B"/>
    <w:rsid w:val="009431EC"/>
    <w:rsid w:val="009449A8"/>
    <w:rsid w:val="00947F51"/>
    <w:rsid w:val="009537DF"/>
    <w:rsid w:val="00966FF1"/>
    <w:rsid w:val="00975816"/>
    <w:rsid w:val="00977314"/>
    <w:rsid w:val="009804B2"/>
    <w:rsid w:val="009833B7"/>
    <w:rsid w:val="009836B9"/>
    <w:rsid w:val="00984668"/>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62FC"/>
    <w:rsid w:val="009E642D"/>
    <w:rsid w:val="009E6A9F"/>
    <w:rsid w:val="009E6C0F"/>
    <w:rsid w:val="009F4908"/>
    <w:rsid w:val="009F59A7"/>
    <w:rsid w:val="00A001E5"/>
    <w:rsid w:val="00A0449E"/>
    <w:rsid w:val="00A0603B"/>
    <w:rsid w:val="00A10CFD"/>
    <w:rsid w:val="00A11CEB"/>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D3D"/>
    <w:rsid w:val="00A56C76"/>
    <w:rsid w:val="00A611B2"/>
    <w:rsid w:val="00A67E1E"/>
    <w:rsid w:val="00A72283"/>
    <w:rsid w:val="00A728DF"/>
    <w:rsid w:val="00A72C70"/>
    <w:rsid w:val="00A741C6"/>
    <w:rsid w:val="00A746A1"/>
    <w:rsid w:val="00A747E5"/>
    <w:rsid w:val="00A802A4"/>
    <w:rsid w:val="00A80965"/>
    <w:rsid w:val="00A82A79"/>
    <w:rsid w:val="00A82D04"/>
    <w:rsid w:val="00A86617"/>
    <w:rsid w:val="00A94A35"/>
    <w:rsid w:val="00A9619A"/>
    <w:rsid w:val="00AA0520"/>
    <w:rsid w:val="00AA1134"/>
    <w:rsid w:val="00AA3D0F"/>
    <w:rsid w:val="00AA77E5"/>
    <w:rsid w:val="00AB0731"/>
    <w:rsid w:val="00AB0937"/>
    <w:rsid w:val="00AB0FF5"/>
    <w:rsid w:val="00AB540C"/>
    <w:rsid w:val="00AB6F10"/>
    <w:rsid w:val="00AC0597"/>
    <w:rsid w:val="00AC597A"/>
    <w:rsid w:val="00AC6D57"/>
    <w:rsid w:val="00AC73AA"/>
    <w:rsid w:val="00AC7C1E"/>
    <w:rsid w:val="00AD3F93"/>
    <w:rsid w:val="00AD5FAC"/>
    <w:rsid w:val="00AD6250"/>
    <w:rsid w:val="00AD69BB"/>
    <w:rsid w:val="00AD710C"/>
    <w:rsid w:val="00AE04AD"/>
    <w:rsid w:val="00AE09C6"/>
    <w:rsid w:val="00AE3C6A"/>
    <w:rsid w:val="00AE5C9B"/>
    <w:rsid w:val="00AE72AF"/>
    <w:rsid w:val="00AE771A"/>
    <w:rsid w:val="00AF099B"/>
    <w:rsid w:val="00AF0A86"/>
    <w:rsid w:val="00AF1B5B"/>
    <w:rsid w:val="00AF1B5F"/>
    <w:rsid w:val="00AF4AE0"/>
    <w:rsid w:val="00AF64FC"/>
    <w:rsid w:val="00B01F5A"/>
    <w:rsid w:val="00B05E56"/>
    <w:rsid w:val="00B07456"/>
    <w:rsid w:val="00B102D3"/>
    <w:rsid w:val="00B144FC"/>
    <w:rsid w:val="00B16FF3"/>
    <w:rsid w:val="00B24711"/>
    <w:rsid w:val="00B26181"/>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B0674"/>
    <w:rsid w:val="00BB0974"/>
    <w:rsid w:val="00BB34A8"/>
    <w:rsid w:val="00BB4052"/>
    <w:rsid w:val="00BB4914"/>
    <w:rsid w:val="00BB6774"/>
    <w:rsid w:val="00BC0E04"/>
    <w:rsid w:val="00BC341F"/>
    <w:rsid w:val="00BC4596"/>
    <w:rsid w:val="00BC730C"/>
    <w:rsid w:val="00BD0598"/>
    <w:rsid w:val="00BD1992"/>
    <w:rsid w:val="00BD1EED"/>
    <w:rsid w:val="00BD55D6"/>
    <w:rsid w:val="00BE14D4"/>
    <w:rsid w:val="00BE46BD"/>
    <w:rsid w:val="00BE61A2"/>
    <w:rsid w:val="00BE65B8"/>
    <w:rsid w:val="00BE7F57"/>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5087"/>
    <w:rsid w:val="00C475F3"/>
    <w:rsid w:val="00C51014"/>
    <w:rsid w:val="00C54B31"/>
    <w:rsid w:val="00C600DF"/>
    <w:rsid w:val="00C625E1"/>
    <w:rsid w:val="00C643E1"/>
    <w:rsid w:val="00C646D6"/>
    <w:rsid w:val="00C67C16"/>
    <w:rsid w:val="00C764A3"/>
    <w:rsid w:val="00C773D6"/>
    <w:rsid w:val="00C80BEF"/>
    <w:rsid w:val="00C80C0D"/>
    <w:rsid w:val="00C8157B"/>
    <w:rsid w:val="00C9199E"/>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45B6"/>
    <w:rsid w:val="00CF597D"/>
    <w:rsid w:val="00D006AE"/>
    <w:rsid w:val="00D03DE4"/>
    <w:rsid w:val="00D04553"/>
    <w:rsid w:val="00D04F39"/>
    <w:rsid w:val="00D05178"/>
    <w:rsid w:val="00D0581B"/>
    <w:rsid w:val="00D06A71"/>
    <w:rsid w:val="00D10B3A"/>
    <w:rsid w:val="00D14F56"/>
    <w:rsid w:val="00D15E63"/>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61EA4"/>
    <w:rsid w:val="00D63B91"/>
    <w:rsid w:val="00D654F2"/>
    <w:rsid w:val="00D65DC6"/>
    <w:rsid w:val="00D679B9"/>
    <w:rsid w:val="00D71EDF"/>
    <w:rsid w:val="00D82DEC"/>
    <w:rsid w:val="00D86928"/>
    <w:rsid w:val="00D877D8"/>
    <w:rsid w:val="00D944D5"/>
    <w:rsid w:val="00D96D89"/>
    <w:rsid w:val="00D97797"/>
    <w:rsid w:val="00DA0866"/>
    <w:rsid w:val="00DA1AB6"/>
    <w:rsid w:val="00DA3E06"/>
    <w:rsid w:val="00DA44F4"/>
    <w:rsid w:val="00DB0A43"/>
    <w:rsid w:val="00DB149B"/>
    <w:rsid w:val="00DC0105"/>
    <w:rsid w:val="00DC04A1"/>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E008F9"/>
    <w:rsid w:val="00E0761A"/>
    <w:rsid w:val="00E10BC2"/>
    <w:rsid w:val="00E113F7"/>
    <w:rsid w:val="00E14069"/>
    <w:rsid w:val="00E16132"/>
    <w:rsid w:val="00E164A0"/>
    <w:rsid w:val="00E17ACB"/>
    <w:rsid w:val="00E214CB"/>
    <w:rsid w:val="00E218F8"/>
    <w:rsid w:val="00E23574"/>
    <w:rsid w:val="00E23C68"/>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A1FBE"/>
    <w:rsid w:val="00EA41FE"/>
    <w:rsid w:val="00EA4473"/>
    <w:rsid w:val="00EA4856"/>
    <w:rsid w:val="00EA70CD"/>
    <w:rsid w:val="00EB670F"/>
    <w:rsid w:val="00EC0822"/>
    <w:rsid w:val="00EC0E3E"/>
    <w:rsid w:val="00EC70FA"/>
    <w:rsid w:val="00ED038F"/>
    <w:rsid w:val="00ED1025"/>
    <w:rsid w:val="00ED12AA"/>
    <w:rsid w:val="00ED1B30"/>
    <w:rsid w:val="00ED3A61"/>
    <w:rsid w:val="00ED6406"/>
    <w:rsid w:val="00EE0160"/>
    <w:rsid w:val="00EE0D49"/>
    <w:rsid w:val="00EE26B0"/>
    <w:rsid w:val="00EE7B34"/>
    <w:rsid w:val="00EF1489"/>
    <w:rsid w:val="00EF1535"/>
    <w:rsid w:val="00EF2DF2"/>
    <w:rsid w:val="00EF4D82"/>
    <w:rsid w:val="00EF529A"/>
    <w:rsid w:val="00F0129D"/>
    <w:rsid w:val="00F029A9"/>
    <w:rsid w:val="00F102A3"/>
    <w:rsid w:val="00F16C50"/>
    <w:rsid w:val="00F16CFF"/>
    <w:rsid w:val="00F17900"/>
    <w:rsid w:val="00F223F8"/>
    <w:rsid w:val="00F23000"/>
    <w:rsid w:val="00F23E58"/>
    <w:rsid w:val="00F24F6E"/>
    <w:rsid w:val="00F27038"/>
    <w:rsid w:val="00F27A86"/>
    <w:rsid w:val="00F322E6"/>
    <w:rsid w:val="00F323B8"/>
    <w:rsid w:val="00F348A0"/>
    <w:rsid w:val="00F353BE"/>
    <w:rsid w:val="00F35947"/>
    <w:rsid w:val="00F35E22"/>
    <w:rsid w:val="00F36614"/>
    <w:rsid w:val="00F371F6"/>
    <w:rsid w:val="00F37529"/>
    <w:rsid w:val="00F448D9"/>
    <w:rsid w:val="00F56219"/>
    <w:rsid w:val="00F6149D"/>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6247"/>
    <w:rsid w:val="00F96E0D"/>
    <w:rsid w:val="00F97086"/>
    <w:rsid w:val="00F9755C"/>
    <w:rsid w:val="00F97CDD"/>
    <w:rsid w:val="00FA00AC"/>
    <w:rsid w:val="00FA2300"/>
    <w:rsid w:val="00FA4799"/>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77FF"/>
    <w:rsid w:val="00FF1314"/>
    <w:rsid w:val="00FF2BFD"/>
    <w:rsid w:val="00FF2F7D"/>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822"/>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microsoft.com/office/2011/relationships/people" Target="people.xml"/><Relationship Id="rId21" Type="http://schemas.openxmlformats.org/officeDocument/2006/relationships/theme" Target="theme/theme1.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9B88-C416-C244-89C1-D8418812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7521</Words>
  <Characters>42875</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4</cp:revision>
  <cp:lastPrinted>2017-11-24T03:27:00Z</cp:lastPrinted>
  <dcterms:created xsi:type="dcterms:W3CDTF">2017-11-29T13:41:00Z</dcterms:created>
  <dcterms:modified xsi:type="dcterms:W3CDTF">2017-11-30T17:55:00Z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