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05A3C" w:rsidRDefault="00605A3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605A3C" w:rsidRDefault="00605A3C"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605A3C">
        <w:fldChar w:fldCharType="begin"/>
      </w:r>
      <w:r w:rsidR="00605A3C">
        <w:instrText xml:space="preserve"> REF _Ref497053381 \n </w:instrText>
      </w:r>
      <w:r w:rsidR="00605A3C">
        <w:fldChar w:fldCharType="separate"/>
      </w:r>
      <w:r w:rsidR="00502488">
        <w:t>[1]</w:t>
      </w:r>
      <w:r w:rsidR="00605A3C">
        <w:fldChar w:fldCharType="end"/>
      </w:r>
      <w:r w:rsidR="005466BB" w:rsidRPr="005466BB">
        <w:t xml:space="preserve">. </w:t>
      </w:r>
      <w:r w:rsidR="00DE0AD2">
        <w:t xml:space="preserve">Automatic interpretation of EEGs has been extensively studied in the past decade </w:t>
      </w:r>
      <w:r w:rsidR="00605A3C">
        <w:fldChar w:fldCharType="begin"/>
      </w:r>
      <w:r w:rsidR="00605A3C">
        <w:instrText xml:space="preserve"> REF _Ref497053743 \n </w:instrText>
      </w:r>
      <w:r w:rsidR="00605A3C">
        <w:fldChar w:fldCharType="separate"/>
      </w:r>
      <w:r w:rsidR="00502488">
        <w:t>[2]</w:t>
      </w:r>
      <w:r w:rsidR="00605A3C">
        <w:fldChar w:fldCharType="end"/>
      </w:r>
      <w:r w:rsidR="00DE0AD2">
        <w:t>-</w:t>
      </w:r>
      <w:r w:rsidR="00605A3C">
        <w:fldChar w:fldCharType="begin"/>
      </w:r>
      <w:r w:rsidR="00605A3C">
        <w:instrText xml:space="preserve"> REF _Ref497053762 \n </w:instrText>
      </w:r>
      <w:r w:rsidR="00605A3C">
        <w:fldChar w:fldCharType="separate"/>
      </w:r>
      <w:r w:rsidR="00502488">
        <w:t>[6]</w:t>
      </w:r>
      <w:r w:rsidR="00605A3C">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605A3C">
        <w:fldChar w:fldCharType="begin"/>
      </w:r>
      <w:r w:rsidR="00605A3C">
        <w:instrText xml:space="preserve"> REF _Ref497209285 \n </w:instrText>
      </w:r>
      <w:r w:rsidR="00605A3C">
        <w:fldChar w:fldCharType="separate"/>
      </w:r>
      <w:r w:rsidR="00502488">
        <w:t>[7]</w:t>
      </w:r>
      <w:r w:rsidR="00605A3C">
        <w:fldChar w:fldCharType="end"/>
      </w:r>
      <w:r w:rsidR="00605A3C">
        <w:fldChar w:fldCharType="begin"/>
      </w:r>
      <w:r w:rsidR="00605A3C">
        <w:instrText xml:space="preserve"> REF _Ref497208146 \n </w:instrText>
      </w:r>
      <w:r w:rsidR="00605A3C">
        <w:fldChar w:fldCharType="separate"/>
      </w:r>
      <w:r w:rsidR="00502488">
        <w:t>[8]</w:t>
      </w:r>
      <w:r w:rsidR="00605A3C">
        <w:fldChar w:fldCharType="end"/>
      </w:r>
      <w:r w:rsidR="00605A3C">
        <w:fldChar w:fldCharType="begin"/>
      </w:r>
      <w:r w:rsidR="00605A3C">
        <w:instrText xml:space="preserve"> REF _Ref497208097 \n </w:instrText>
      </w:r>
      <w:r w:rsidR="00605A3C">
        <w:fldChar w:fldCharType="separate"/>
      </w:r>
      <w:r w:rsidR="00502488">
        <w:t>[9]</w:t>
      </w:r>
      <w:r w:rsidR="00605A3C">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r w:rsidR="00605A3C">
        <w:fldChar w:fldCharType="begin"/>
      </w:r>
      <w:r w:rsidR="00605A3C">
        <w:instrText xml:space="preserve"> REF _Ref497055330 \n </w:instrText>
      </w:r>
      <w:r w:rsidR="00605A3C">
        <w:fldChar w:fldCharType="separate"/>
      </w:r>
      <w:r w:rsidR="00502488">
        <w:t>[10]</w:t>
      </w:r>
      <w:r w:rsidR="00605A3C">
        <w:fldChar w:fldCharType="end"/>
      </w:r>
      <w:r w:rsidR="00605A3C">
        <w:fldChar w:fldCharType="begin"/>
      </w:r>
      <w:r w:rsidR="00605A3C">
        <w:instrText xml:space="preserve"> REF _Ref497055333 \n </w:instrText>
      </w:r>
      <w:r w:rsidR="00605A3C">
        <w:fldChar w:fldCharType="separate"/>
      </w:r>
      <w:r w:rsidR="00502488">
        <w:t>[11]</w:t>
      </w:r>
      <w:r w:rsidR="00605A3C">
        <w:fldChar w:fldCharType="end"/>
      </w:r>
      <w:r w:rsidR="003E1297">
        <w:t xml:space="preserve"> </w:t>
      </w:r>
      <w:r>
        <w:t xml:space="preserve">and objective performance </w:t>
      </w:r>
      <w:r w:rsidR="00DC4DC1">
        <w:t xml:space="preserve">metrics based on </w:t>
      </w:r>
      <w:r>
        <w:t>annotated reference data</w:t>
      </w:r>
      <w:r w:rsidR="004424D7">
        <w:t xml:space="preserve"> </w:t>
      </w:r>
      <w:r w:rsidR="00605A3C">
        <w:fldChar w:fldCharType="begin"/>
      </w:r>
      <w:r w:rsidR="00605A3C">
        <w:instrText xml:space="preserve"> REF _Ref497055360 \n </w:instrText>
      </w:r>
      <w:r w:rsidR="00605A3C">
        <w:fldChar w:fldCharType="separate"/>
      </w:r>
      <w:r w:rsidR="00502488">
        <w:t>[12]</w:t>
      </w:r>
      <w:r w:rsidR="00605A3C">
        <w:fldChar w:fldCharType="end"/>
      </w:r>
      <w:r w:rsidR="00605A3C">
        <w:fldChar w:fldCharType="begin"/>
      </w:r>
      <w:r w:rsidR="00605A3C">
        <w:instrText xml:space="preserve"> REF _Ref497055363 \n </w:instrText>
      </w:r>
      <w:r w:rsidR="00605A3C">
        <w:fldChar w:fldCharType="separate"/>
      </w:r>
      <w:r w:rsidR="00502488">
        <w:t>[13]</w:t>
      </w:r>
      <w:r w:rsidR="00605A3C">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605A3C">
        <w:fldChar w:fldCharType="begin"/>
      </w:r>
      <w:r w:rsidR="00605A3C">
        <w:instrText xml:space="preserve"> REF _Ref497056569 \n </w:instrText>
      </w:r>
      <w:r w:rsidR="00605A3C">
        <w:fldChar w:fldCharType="separate"/>
      </w:r>
      <w:r w:rsidR="00502488">
        <w:t>[14]</w:t>
      </w:r>
      <w:r w:rsidR="00605A3C">
        <w:fldChar w:fldCharType="end"/>
      </w:r>
      <w:r w:rsidR="00605A3C">
        <w:fldChar w:fldCharType="begin"/>
      </w:r>
      <w:r w:rsidR="00605A3C">
        <w:instrText xml:space="preserve"> REF _Ref497056572 \n </w:instrText>
      </w:r>
      <w:r w:rsidR="00605A3C">
        <w:fldChar w:fldCharType="separate"/>
      </w:r>
      <w:r w:rsidR="00502488">
        <w:t>[15]</w:t>
      </w:r>
      <w:r w:rsidR="00605A3C">
        <w:fldChar w:fldCharType="end"/>
      </w:r>
      <w:r w:rsidR="00605A3C">
        <w:fldChar w:fldCharType="begin"/>
      </w:r>
      <w:r w:rsidR="00605A3C">
        <w:instrText xml:space="preserve"> REF _Ref497056574 \n </w:instrText>
      </w:r>
      <w:r w:rsidR="00605A3C">
        <w:fldChar w:fldCharType="separate"/>
      </w:r>
      <w:r w:rsidR="00502488">
        <w:t>[16]</w:t>
      </w:r>
      <w:r w:rsidR="00605A3C">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605A3C">
        <w:fldChar w:fldCharType="begin"/>
      </w:r>
      <w:r w:rsidR="00605A3C">
        <w:instrText xml:space="preserve"> REF _Ref497082329 \n </w:instrText>
      </w:r>
      <w:r w:rsidR="00605A3C">
        <w:fldChar w:fldCharType="separate"/>
      </w:r>
      <w:r w:rsidR="00502488">
        <w:t>[17]</w:t>
      </w:r>
      <w:r w:rsidR="00605A3C">
        <w:fldChar w:fldCharType="end"/>
      </w:r>
      <w:r w:rsidR="00605A3C">
        <w:fldChar w:fldCharType="begin"/>
      </w:r>
      <w:r w:rsidR="00605A3C">
        <w:instrText xml:space="preserve"> REF _Ref497082333 \n </w:instrText>
      </w:r>
      <w:r w:rsidR="00605A3C">
        <w:fldChar w:fldCharType="separate"/>
      </w:r>
      <w:r w:rsidR="00502488">
        <w:t>[18]</w:t>
      </w:r>
      <w:r w:rsidR="00605A3C">
        <w:fldChar w:fldCharType="end"/>
      </w:r>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605A3C">
        <w:fldChar w:fldCharType="begin"/>
      </w:r>
      <w:r w:rsidR="00605A3C">
        <w:instrText xml:space="preserve"> REF _Ref497209331 \n </w:instrText>
      </w:r>
      <w:r w:rsidR="00605A3C">
        <w:fldChar w:fldCharType="separate"/>
      </w:r>
      <w:r w:rsidR="00502488">
        <w:t>[19]</w:t>
      </w:r>
      <w:r w:rsidR="00605A3C">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605A3C">
        <w:fldChar w:fldCharType="begin"/>
      </w:r>
      <w:r w:rsidR="00605A3C">
        <w:instrText xml:space="preserve"> REF _Ref497209354 \n </w:instrText>
      </w:r>
      <w:r w:rsidR="00605A3C">
        <w:fldChar w:fldCharType="separate"/>
      </w:r>
      <w:r w:rsidR="00502488">
        <w:t>[20]</w:t>
      </w:r>
      <w:r w:rsidR="00605A3C">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605A3C">
        <w:fldChar w:fldCharType="begin"/>
      </w:r>
      <w:r w:rsidR="00605A3C">
        <w:instrText xml:space="preserve"> REF _Ref497209237 \n </w:instrText>
      </w:r>
      <w:r w:rsidR="00605A3C">
        <w:fldChar w:fldCharType="separate"/>
      </w:r>
      <w:r w:rsidR="00502488">
        <w:t>[21]</w:t>
      </w:r>
      <w:r w:rsidR="00605A3C">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605A3C">
        <w:fldChar w:fldCharType="begin"/>
      </w:r>
      <w:r w:rsidR="00605A3C">
        <w:instrText xml:space="preserve"> REF _Ref497052319 \n </w:instrText>
      </w:r>
      <w:r w:rsidR="00605A3C">
        <w:fldChar w:fldCharType="separate"/>
      </w:r>
      <w:r w:rsidR="00502488">
        <w:t>[22]</w:t>
      </w:r>
      <w:r w:rsidR="00605A3C">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605A3C">
        <w:fldChar w:fldCharType="begin"/>
      </w:r>
      <w:r w:rsidR="00605A3C">
        <w:instrText xml:space="preserve"> REF _Ref497053294 \n </w:instrText>
      </w:r>
      <w:r w:rsidR="00605A3C">
        <w:fldChar w:fldCharType="separate"/>
      </w:r>
      <w:r w:rsidR="00502488">
        <w:t>[23]</w:t>
      </w:r>
      <w:r w:rsidR="00605A3C">
        <w:fldChar w:fldCharType="end"/>
      </w:r>
      <w:r w:rsidR="00605A3C">
        <w:fldChar w:fldCharType="begin"/>
      </w:r>
      <w:r w:rsidR="00605A3C">
        <w:instrText xml:space="preserve"> REF _Ref497053296 \n </w:instrText>
      </w:r>
      <w:r w:rsidR="00605A3C">
        <w:fldChar w:fldCharType="separate"/>
      </w:r>
      <w:r w:rsidR="00502488">
        <w:t>[24]</w:t>
      </w:r>
      <w:r w:rsidR="00605A3C">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605A3C">
        <w:fldChar w:fldCharType="begin"/>
      </w:r>
      <w:r w:rsidR="00605A3C">
        <w:instrText xml:space="preserve"> REF _Ref497212696 \n </w:instrText>
      </w:r>
      <w:r w:rsidR="00605A3C">
        <w:fldChar w:fldCharType="separate"/>
      </w:r>
      <w:r w:rsidR="00502488">
        <w:t>[25]</w:t>
      </w:r>
      <w:r w:rsidR="00605A3C">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605A3C">
        <w:fldChar w:fldCharType="begin"/>
      </w:r>
      <w:r w:rsidR="00605A3C">
        <w:instrText xml:space="preserve"> REF _Ref497213959 \n </w:instrText>
      </w:r>
      <w:r w:rsidR="00605A3C">
        <w:fldChar w:fldCharType="separate"/>
      </w:r>
      <w:r w:rsidR="00502488">
        <w:t>[26]</w:t>
      </w:r>
      <w:r w:rsidR="00605A3C">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r w:rsidR="004734F2">
        <w:t>/(</w:t>
      </w:r>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605A3C">
        <w:fldChar w:fldCharType="begin"/>
      </w:r>
      <w:r w:rsidR="00605A3C">
        <w:instrText xml:space="preserve"> REF _Ref497216657 \n </w:instrText>
      </w:r>
      <w:r w:rsidR="00605A3C">
        <w:fldChar w:fldCharType="separate"/>
      </w:r>
      <w:r w:rsidR="00502488">
        <w:t>[27]</w:t>
      </w:r>
      <w:r w:rsidR="00605A3C">
        <w:fldChar w:fldCharType="end"/>
      </w:r>
      <w:r w:rsidR="00605A3C">
        <w:fldChar w:fldCharType="begin"/>
      </w:r>
      <w:r w:rsidR="00605A3C">
        <w:instrText xml:space="preserve"> REF _Ref497342030 \n </w:instrText>
      </w:r>
      <w:r w:rsidR="00605A3C">
        <w:fldChar w:fldCharType="separate"/>
      </w:r>
      <w:r w:rsidR="00502488">
        <w:t>[28]</w:t>
      </w:r>
      <w:r w:rsidR="00605A3C">
        <w:fldChar w:fldCharType="end"/>
      </w:r>
      <w:r w:rsidR="00756D1F">
        <w:t>. An alternative, that is more common in speech and image recognition applications, is term-based </w:t>
      </w:r>
      <w:r w:rsidR="00605A3C">
        <w:fldChar w:fldCharType="begin"/>
      </w:r>
      <w:r w:rsidR="00605A3C">
        <w:instrText xml:space="preserve"> REF _Ref497053296 \n </w:instrText>
      </w:r>
      <w:r w:rsidR="00605A3C">
        <w:fldChar w:fldCharType="separate"/>
      </w:r>
      <w:r w:rsidR="00502488">
        <w:t>[24]</w:t>
      </w:r>
      <w:r w:rsidR="00605A3C">
        <w:fldChar w:fldCharType="end"/>
      </w:r>
      <w:r w:rsidR="00605A3C">
        <w:fldChar w:fldCharType="begin"/>
      </w:r>
      <w:r w:rsidR="00605A3C">
        <w:instrText xml:space="preserve"> REF _Ref497342369 \n </w:instrText>
      </w:r>
      <w:r w:rsidR="00605A3C">
        <w:fldChar w:fldCharType="separate"/>
      </w:r>
      <w:r w:rsidR="00502488">
        <w:t>[29]</w:t>
      </w:r>
      <w:r w:rsidR="00605A3C">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05A3C" w:rsidRDefault="00605A3C"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05A3C" w:rsidRPr="007E26C9" w:rsidRDefault="00605A3C"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05A3C" w:rsidRDefault="00605A3C" w:rsidP="004B7EA2">
                            <w:pPr>
                              <w:spacing w:before="240"/>
                            </w:pPr>
                          </w:p>
                          <w:p w14:paraId="0931AA12" w14:textId="77777777" w:rsidR="00605A3C" w:rsidRDefault="00605A3C"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605A3C" w:rsidRDefault="00605A3C"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05A3C" w:rsidRPr="007E26C9" w:rsidRDefault="00605A3C"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05A3C" w:rsidRDefault="00605A3C" w:rsidP="004B7EA2">
                      <w:pPr>
                        <w:spacing w:before="240"/>
                      </w:pPr>
                    </w:p>
                    <w:p w14:paraId="0931AA12" w14:textId="77777777" w:rsidR="00605A3C" w:rsidRDefault="00605A3C"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02488" w:rsidRPr="00502488">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02488" w:rsidRPr="00502488">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502488" w:rsidRPr="00502488">
          <w:t>Figure 2</w:t>
        </w:r>
      </w:fldSimple>
      <w:r w:rsidR="009B3667">
        <w:t xml:space="preserve">, the </w:t>
      </w:r>
      <w:r w:rsidR="00F212D3">
        <w:t xml:space="preserve">OVLP metric </w:t>
      </w:r>
      <w:r w:rsidR="009B3667">
        <w:t>will score both examples as 100% TP.</w:t>
      </w:r>
    </w:p>
    <w:p w14:paraId="79974DA9" w14:textId="2BC58945"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605A3C">
        <w:fldChar w:fldCharType="begin"/>
      </w:r>
      <w:r w:rsidR="00605A3C">
        <w:instrText xml:space="preserve"> REF _Ref497056572 \n </w:instrText>
      </w:r>
      <w:r w:rsidR="00605A3C">
        <w:fldChar w:fldCharType="separate"/>
      </w:r>
      <w:r w:rsidR="00502488">
        <w:t>[15]</w:t>
      </w:r>
      <w:r w:rsidR="00605A3C">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605A3C">
        <w:fldChar w:fldCharType="begin"/>
      </w:r>
      <w:r w:rsidR="00605A3C">
        <w:instrText xml:space="preserve"> REF _Ref497056574 \n </w:instrText>
      </w:r>
      <w:r w:rsidR="00605A3C">
        <w:fldChar w:fldCharType="separate"/>
      </w:r>
      <w:r w:rsidR="00502488">
        <w:t>[16]</w:t>
      </w:r>
      <w:r w:rsidR="00605A3C">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 xml:space="preserve">TP rate as a function of the FP rate while a DET curve displays the FN rate as a function of the </w:t>
      </w:r>
      <w:ins w:id="37" w:author="Vinit J Shah" w:date="2018-04-06T23:38:00Z">
        <w:r w:rsidR="00A7055D">
          <w:t>F</w:t>
        </w:r>
      </w:ins>
      <w:del w:id="38" w:author="Vinit J Shah" w:date="2018-04-06T23:38:00Z">
        <w:r w:rsidR="00445BA6" w:rsidDel="00A7055D">
          <w:delText>T</w:delText>
        </w:r>
      </w:del>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605A3C">
        <w:fldChar w:fldCharType="begin"/>
      </w:r>
      <w:r w:rsidR="00605A3C">
        <w:instrText xml:space="preserve"> REF _Ref498266087 \n </w:instrText>
      </w:r>
      <w:r w:rsidR="00605A3C">
        <w:fldChar w:fldCharType="separate"/>
      </w:r>
      <w:r w:rsidR="00502488">
        <w:t>[32]</w:t>
      </w:r>
      <w:r w:rsidR="00605A3C">
        <w:fldChar w:fldCharType="end"/>
      </w:r>
      <w:r w:rsidR="00605A3C">
        <w:fldChar w:fldCharType="begin"/>
      </w:r>
      <w:r w:rsidR="00605A3C">
        <w:instrText xml:space="preserve"> REF _Ref498266833 \n </w:instrText>
      </w:r>
      <w:r w:rsidR="00605A3C">
        <w:fldChar w:fldCharType="separate"/>
      </w:r>
      <w:r w:rsidR="00502488">
        <w:t>[33]</w:t>
      </w:r>
      <w:r w:rsidR="00605A3C">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05A3C" w:rsidRDefault="00605A3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05A3C" w:rsidRPr="007E26C9" w:rsidRDefault="00605A3C"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05A3C" w:rsidRDefault="00605A3C" w:rsidP="00447619">
                            <w:pPr>
                              <w:spacing w:before="240"/>
                              <w:jc w:val="center"/>
                            </w:pPr>
                          </w:p>
                          <w:p w14:paraId="59138EC9" w14:textId="77777777" w:rsidR="00605A3C" w:rsidRDefault="00605A3C"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605A3C" w:rsidRDefault="00605A3C"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05A3C" w:rsidRPr="007E26C9" w:rsidRDefault="00605A3C" w:rsidP="00016D4D">
                      <w:pPr>
                        <w:pStyle w:val="Caption"/>
                        <w:spacing w:after="0"/>
                        <w:jc w:val="center"/>
                        <w:rPr>
                          <w:sz w:val="22"/>
                          <w:szCs w:val="22"/>
                        </w:rPr>
                      </w:pPr>
                      <w:bookmarkStart w:id="40"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40"/>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05A3C" w:rsidRDefault="00605A3C" w:rsidP="00447619">
                      <w:pPr>
                        <w:spacing w:before="240"/>
                        <w:jc w:val="center"/>
                      </w:pPr>
                    </w:p>
                    <w:p w14:paraId="59138EC9" w14:textId="77777777" w:rsidR="00605A3C" w:rsidRDefault="00605A3C"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605A3C">
        <w:fldChar w:fldCharType="begin"/>
      </w:r>
      <w:r w:rsidR="00605A3C">
        <w:instrText xml:space="preserve"> REF _Ref497053294 \n </w:instrText>
      </w:r>
      <w:r w:rsidR="00605A3C">
        <w:fldChar w:fldCharType="separate"/>
      </w:r>
      <w:r w:rsidR="00502488">
        <w:t>[23]</w:t>
      </w:r>
      <w:r w:rsidR="00605A3C">
        <w:fldChar w:fldCharType="end"/>
      </w:r>
      <w:r w:rsidR="00605A3C">
        <w:fldChar w:fldCharType="begin"/>
      </w:r>
      <w:r w:rsidR="00605A3C">
        <w:instrText xml:space="preserve"> REF _Ref497053296 \n </w:instrText>
      </w:r>
      <w:r w:rsidR="00605A3C">
        <w:fldChar w:fldCharType="separate"/>
      </w:r>
      <w:r w:rsidR="00502488">
        <w:t>[24]</w:t>
      </w:r>
      <w:r w:rsidR="00605A3C">
        <w:fldChar w:fldCharType="end"/>
      </w:r>
      <w:r w:rsidR="00605A3C">
        <w:fldChar w:fldCharType="begin"/>
      </w:r>
      <w:r w:rsidR="00605A3C">
        <w:instrText xml:space="preserve"> REF _Ref498272636 \n </w:instrText>
      </w:r>
      <w:r w:rsidR="00605A3C">
        <w:fldChar w:fldCharType="separate"/>
      </w:r>
      <w:r w:rsidR="00502488">
        <w:t>[34]</w:t>
      </w:r>
      <w:r w:rsidR="00605A3C">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605A3C">
        <w:fldChar w:fldCharType="begin"/>
      </w:r>
      <w:r w:rsidR="00605A3C">
        <w:instrText xml:space="preserve"> REF _Ref497053296 \n </w:instrText>
      </w:r>
      <w:r w:rsidR="00605A3C">
        <w:fldChar w:fldCharType="separate"/>
      </w:r>
      <w:r w:rsidR="00502488">
        <w:t>[24]</w:t>
      </w:r>
      <w:r w:rsidR="00605A3C">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41" w:name="_Hlk503804284"/>
    <w:p w14:paraId="5971CA80" w14:textId="2E100A57" w:rsidR="00331149" w:rsidRPr="00976CF7" w:rsidRDefault="00605A3C"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2"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2"/>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41"/>
    </w:p>
    <w:p w14:paraId="25AD440F" w14:textId="548E6121" w:rsidR="00331149" w:rsidRPr="00331149" w:rsidRDefault="00605A3C"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3"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3"/>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605A3C">
        <w:fldChar w:fldCharType="begin"/>
      </w:r>
      <w:r w:rsidR="00605A3C">
        <w:instrText xml:space="preserve"> REF _Ref497053296 \n </w:instrText>
      </w:r>
      <w:r w:rsidR="00605A3C">
        <w:fldChar w:fldCharType="separate"/>
      </w:r>
      <w:r w:rsidR="00502488">
        <w:t>[24]</w:t>
      </w:r>
      <w:r w:rsidR="00605A3C">
        <w:fldChar w:fldCharType="end"/>
      </w:r>
      <w:r w:rsidR="00692448">
        <w:rPr>
          <w:rFonts w:eastAsia="Times New Roman"/>
        </w:rPr>
        <w:t>, ATWV is computed using:</w:t>
      </w:r>
    </w:p>
    <w:p w14:paraId="7ED23E0F" w14:textId="08FA7091" w:rsidR="00692448" w:rsidRPr="0024494C" w:rsidRDefault="00605A3C"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A0A9F4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02488" w:rsidRPr="00502488">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ins w:id="44" w:author="Vinit J Shah" w:date="2018-04-07T00:15:00Z">
        <w:r w:rsidR="0070105E">
          <w:rPr>
            <w:iCs/>
          </w:rPr>
          <w:t xml:space="preserve">midpoint of the </w:t>
        </w:r>
      </w:ins>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w:t>
      </w:r>
      <w:r w:rsidR="001F341A">
        <w:lastRenderedPageBreak/>
        <w:t>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1BDC1777" w:rsidR="00F84049" w:rsidRDefault="00FD136B" w:rsidP="00B75DAB">
      <w:pPr>
        <w:widowControl/>
        <w:adjustRightInd w:val="0"/>
      </w:pPr>
      <w:r w:rsidRPr="00160788">
        <w:t xml:space="preserve">In </w:t>
      </w:r>
      <w:fldSimple w:instr=" REF _Ref497422356 \* mergeformat">
        <w:r w:rsidR="00502488" w:rsidRPr="00502488">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w:t>
      </w:r>
      <w:del w:id="45" w:author="Vinit J Shah" w:date="2018-04-07T00:18:00Z">
        <w:r w:rsidR="00C475F3" w:rsidDel="00D40E66">
          <w:delText>non-</w:delText>
        </w:r>
      </w:del>
      <w:r w:rsidR="00C475F3">
        <w:t xml:space="preserve">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605A3C">
        <w:fldChar w:fldCharType="begin"/>
      </w:r>
      <w:r w:rsidR="00605A3C">
        <w:instrText xml:space="preserve"> REF _Ref497055360 \n </w:instrText>
      </w:r>
      <w:r w:rsidR="00605A3C">
        <w:fldChar w:fldCharType="separate"/>
      </w:r>
      <w:r w:rsidR="00502488">
        <w:t>[12]</w:t>
      </w:r>
      <w:r w:rsidR="00605A3C">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 x</w:t>
      </w:r>
      <w:r w:rsidR="005F11BE" w:rsidRPr="005F11BE">
        <w:rPr>
          <w:i/>
          <w:vertAlign w:val="subscript"/>
        </w:rPr>
        <w:t>n</w:t>
      </w:r>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r w:rsidR="005F11BE">
        <w:rPr>
          <w:i/>
        </w:rPr>
        <w:t>y</w:t>
      </w:r>
      <w:r w:rsidR="005F11BE">
        <w:rPr>
          <w:i/>
          <w:vertAlign w:val="subscript"/>
        </w:rPr>
        <w:t>m</w:t>
      </w:r>
      <w:r w:rsidR="005F11BE" w:rsidRPr="005F11BE">
        <w:rPr>
          <w:i/>
        </w:rPr>
        <w:t>]</w:t>
      </w:r>
      <w:r w:rsidR="005F11BE">
        <w:t xml:space="preserve"> </w:t>
      </w:r>
      <w:r w:rsidR="00381239">
        <w:t xml:space="preserve"> of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217F0DCA"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 xml:space="preserve">is used to find the optimal alignment between the </w:t>
      </w:r>
      <w:r>
        <w:t xml:space="preserve">decides </w:t>
      </w:r>
      <w:ins w:id="46" w:author="Vinit Shah" w:date="2018-04-14T17:23:00Z">
        <w:r w:rsidR="00605A3C">
          <w:t xml:space="preserve">of </w:t>
        </w:r>
      </w:ins>
      <w:r>
        <w:t>the best alignment of the 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fldSimple w:instr=" REF _Ref498385651 \* mergeformat">
        <w:r w:rsidR="00502488" w:rsidRPr="00502488">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605A3C">
        <w:fldChar w:fldCharType="begin"/>
      </w:r>
      <w:r w:rsidR="00605A3C">
        <w:instrText xml:space="preserve"> REF _Ref497055360 \n </w:instrText>
      </w:r>
      <w:r w:rsidR="00605A3C">
        <w:fldChar w:fldCharType="separate"/>
      </w:r>
      <w:r w:rsidR="00502488">
        <w:t>[12]</w:t>
      </w:r>
      <w:r w:rsidR="00605A3C">
        <w:fldChar w:fldCharType="end"/>
      </w:r>
      <w:r w:rsidR="00605A3C">
        <w:fldChar w:fldCharType="begin"/>
      </w:r>
      <w:r w:rsidR="00605A3C">
        <w:instrText xml:space="preserve"> REF _Ref498275361 \n </w:instrText>
      </w:r>
      <w:r w:rsidR="00605A3C">
        <w:fldChar w:fldCharType="separate"/>
      </w:r>
      <w:r w:rsidR="00502488">
        <w:t>[35]</w:t>
      </w:r>
      <w:r w:rsidR="00605A3C">
        <w:fldChar w:fldCharType="end"/>
      </w:r>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substititions,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05A3C" w:rsidRDefault="00605A3C" w:rsidP="000F110B">
                            <w:pPr>
                              <w:spacing w:after="120"/>
                              <w:jc w:val="center"/>
                              <w:rPr>
                                <w:b/>
                                <w:bCs/>
                                <w:sz w:val="20"/>
                                <w:szCs w:val="20"/>
                              </w:rPr>
                            </w:pPr>
                            <w:bookmarkStart w:id="47" w:name="_Ref482455588"/>
                            <w:bookmarkStart w:id="48" w:name="_Ref481422318"/>
                            <w:bookmarkStart w:id="49"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05A3C" w:rsidRPr="007E26C9" w:rsidRDefault="00605A3C" w:rsidP="000F110B">
                            <w:pPr>
                              <w:jc w:val="center"/>
                              <w:rPr>
                                <w:sz w:val="20"/>
                                <w:szCs w:val="20"/>
                              </w:rPr>
                            </w:pPr>
                            <w:bookmarkStart w:id="5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7"/>
                            <w:bookmarkEnd w:id="50"/>
                            <w:r w:rsidRPr="00655410">
                              <w:rPr>
                                <w:b/>
                                <w:bCs/>
                                <w:sz w:val="20"/>
                                <w:szCs w:val="20"/>
                              </w:rPr>
                              <w:t>.</w:t>
                            </w:r>
                            <w:bookmarkEnd w:id="4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9"/>
                          </w:p>
                          <w:p w14:paraId="1BEFB392" w14:textId="77777777" w:rsidR="00605A3C" w:rsidRDefault="00605A3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05A3C" w:rsidRDefault="00605A3C" w:rsidP="000F110B">
                            <w:pPr>
                              <w:pStyle w:val="Caption"/>
                              <w:spacing w:after="240"/>
                              <w:jc w:val="center"/>
                              <w:rPr>
                                <w:sz w:val="20"/>
                                <w:szCs w:val="20"/>
                              </w:rPr>
                            </w:pPr>
                            <w:bookmarkStart w:id="51" w:name="_Ref497422356"/>
                            <w:bookmarkStart w:id="5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2"/>
                          </w:p>
                          <w:p w14:paraId="0FF0FB5D"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05A3C" w:rsidRPr="00CB5040" w:rsidRDefault="00605A3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05A3C" w:rsidRPr="00CB5040" w:rsidRDefault="00605A3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05A3C" w:rsidRPr="00CB5040" w:rsidRDefault="00605A3C" w:rsidP="000F110B">
                            <w:pPr>
                              <w:pStyle w:val="Caption"/>
                              <w:jc w:val="center"/>
                              <w:rPr>
                                <w:sz w:val="20"/>
                                <w:szCs w:val="20"/>
                              </w:rPr>
                            </w:pPr>
                            <w:bookmarkStart w:id="5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4BDC83E6" w14:textId="77777777" w:rsidR="00605A3C" w:rsidRDefault="00605A3C" w:rsidP="000F110B">
                      <w:pPr>
                        <w:spacing w:after="120"/>
                        <w:jc w:val="center"/>
                        <w:rPr>
                          <w:b/>
                          <w:bCs/>
                          <w:sz w:val="20"/>
                          <w:szCs w:val="20"/>
                        </w:rPr>
                      </w:pPr>
                      <w:bookmarkStart w:id="54" w:name="_Ref482455588"/>
                      <w:bookmarkStart w:id="55" w:name="_Ref481422318"/>
                      <w:bookmarkStart w:id="56"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05A3C" w:rsidRPr="007E26C9" w:rsidRDefault="00605A3C" w:rsidP="000F110B">
                      <w:pPr>
                        <w:jc w:val="center"/>
                        <w:rPr>
                          <w:sz w:val="20"/>
                          <w:szCs w:val="20"/>
                        </w:rPr>
                      </w:pPr>
                      <w:bookmarkStart w:id="57"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54"/>
                      <w:bookmarkEnd w:id="57"/>
                      <w:r w:rsidRPr="00655410">
                        <w:rPr>
                          <w:b/>
                          <w:bCs/>
                          <w:sz w:val="20"/>
                          <w:szCs w:val="20"/>
                        </w:rPr>
                        <w:t>.</w:t>
                      </w:r>
                      <w:bookmarkEnd w:id="55"/>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6"/>
                    </w:p>
                    <w:p w14:paraId="1BEFB392" w14:textId="77777777" w:rsidR="00605A3C" w:rsidRDefault="00605A3C"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05A3C" w:rsidRDefault="00605A3C" w:rsidP="000F110B">
                      <w:pPr>
                        <w:pStyle w:val="Caption"/>
                        <w:spacing w:after="240"/>
                        <w:jc w:val="center"/>
                        <w:rPr>
                          <w:sz w:val="20"/>
                          <w:szCs w:val="20"/>
                        </w:rPr>
                      </w:pPr>
                      <w:bookmarkStart w:id="58" w:name="_Ref497422356"/>
                      <w:bookmarkStart w:id="59"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8"/>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9"/>
                    </w:p>
                    <w:p w14:paraId="0FF0FB5D"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 ****</w:t>
                      </w:r>
                    </w:p>
                    <w:p w14:paraId="2AE7E140"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SEIZ BCKG</w:t>
                      </w:r>
                    </w:p>
                    <w:p w14:paraId="1CB90C26" w14:textId="77777777" w:rsidR="00605A3C" w:rsidRPr="00CB5040" w:rsidRDefault="00605A3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Ref: bckg seiz bckg seiz bckg SEIZ BCKG</w:t>
                      </w:r>
                    </w:p>
                    <w:p w14:paraId="4DD05776" w14:textId="77777777" w:rsidR="00605A3C" w:rsidRPr="00CB5040" w:rsidRDefault="00605A3C" w:rsidP="000F110B">
                      <w:pPr>
                        <w:spacing w:after="0"/>
                        <w:jc w:val="center"/>
                        <w:rPr>
                          <w:rFonts w:ascii="Courier New" w:hAnsi="Courier New" w:cs="Courier New"/>
                          <w:b/>
                          <w:sz w:val="18"/>
                          <w:szCs w:val="18"/>
                        </w:rPr>
                      </w:pPr>
                      <w:r w:rsidRPr="00CB5040">
                        <w:rPr>
                          <w:rFonts w:ascii="Courier New" w:hAnsi="Courier New" w:cs="Courier New"/>
                          <w:b/>
                          <w:sz w:val="18"/>
                          <w:szCs w:val="18"/>
                        </w:rPr>
                        <w:t>Hyp: bckg seiz bckg seiz bckg **** ****</w:t>
                      </w:r>
                    </w:p>
                    <w:p w14:paraId="4CB82E33" w14:textId="77777777" w:rsidR="00605A3C" w:rsidRPr="00CB5040" w:rsidRDefault="00605A3C"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05A3C" w:rsidRPr="00CB5040" w:rsidRDefault="00605A3C" w:rsidP="000F110B">
                      <w:pPr>
                        <w:pStyle w:val="Caption"/>
                        <w:jc w:val="center"/>
                        <w:rPr>
                          <w:sz w:val="20"/>
                          <w:szCs w:val="20"/>
                        </w:rPr>
                      </w:pPr>
                      <w:bookmarkStart w:id="60"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60"/>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48F53E2" w14:textId="4B94F282"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FA rate is a very critical </w:t>
      </w:r>
      <w:r w:rsidR="004F7D31">
        <w:lastRenderedPageBreak/>
        <w:t>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fldSimple w:instr=" REF _Ref498388415 \*mergeformat">
        <w:r w:rsidR="00502488" w:rsidRPr="00502488">
          <w:t>Figure 7</w:t>
        </w:r>
      </w:fldSimple>
      <w:r w:rsidR="0042662E">
        <w:t>.</w:t>
      </w:r>
    </w:p>
    <w:p w14:paraId="15ABF718" w14:textId="0493BAD5" w:rsidR="007B55C5" w:rsidRDefault="007B55C5" w:rsidP="00015090">
      <w:pPr>
        <w:widowControl/>
      </w:pPr>
      <w:r>
        <w:t xml:space="preserve">It has one significant tunable parameter </w:t>
      </w:r>
      <w:r>
        <w:softHyphen/>
        <w:t xml:space="preserve">– the guard band that controls the degree to which a misalignment is still considered </w:t>
      </w:r>
      <w:ins w:id="61" w:author="Vinit J Shah" w:date="2018-04-07T00:33:00Z">
        <w:r w:rsidR="00680547">
          <w:t xml:space="preserve">as </w:t>
        </w:r>
      </w:ins>
      <w:r>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6D6CBCFB"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w:t>
      </w:r>
      <w:ins w:id="62" w:author="Vinit J Shah" w:date="2018-04-07T00:34:00Z">
        <w:r w:rsidR="002E125B">
          <w:t>hour</w:t>
        </w:r>
      </w:ins>
      <w:del w:id="63" w:author="Vinit J Shah" w:date="2018-04-07T00:34:00Z">
        <w:r w:rsidDel="002E125B">
          <w:delText>minute</w:delText>
        </w:r>
      </w:del>
      <w:r>
        <w:t>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05A3C" w:rsidRPr="0087064A" w:rsidRDefault="00605A3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05A3C" w:rsidRPr="007E26C9" w:rsidRDefault="00605A3C" w:rsidP="000F110B">
                            <w:pPr>
                              <w:spacing w:before="120" w:after="120"/>
                              <w:rPr>
                                <w:sz w:val="20"/>
                                <w:szCs w:val="20"/>
                              </w:rPr>
                            </w:pPr>
                            <w:bookmarkStart w:id="6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6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05A3C" w:rsidRPr="00D7647E" w:rsidRDefault="00605A3C"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501A8D66" w14:textId="77777777" w:rsidR="00605A3C" w:rsidRPr="0087064A" w:rsidRDefault="00605A3C"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605A3C" w:rsidRPr="007E26C9" w:rsidRDefault="00605A3C" w:rsidP="000F110B">
                      <w:pPr>
                        <w:spacing w:before="120" w:after="120"/>
                        <w:rPr>
                          <w:sz w:val="20"/>
                          <w:szCs w:val="20"/>
                        </w:rPr>
                      </w:pPr>
                      <w:bookmarkStart w:id="6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6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605A3C" w:rsidRPr="00D7647E" w:rsidRDefault="00605A3C"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r w:rsidR="00A771BB">
        <w:t>The essential parameters for calculation of sensitivity and specificity such as</w:t>
      </w:r>
      <w:del w:id="66" w:author="Vinit J Shah" w:date="2018-04-07T00:35:00Z">
        <w:r w:rsidR="00A771BB" w:rsidDel="002E125B">
          <w:delText xml:space="preserve"> </w:delText>
        </w:r>
      </w:del>
      <w:r w:rsidR="00A771BB">
        <w:t xml:space="preserve">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05A3C" w:rsidRPr="0087064A" w:rsidRDefault="00605A3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05A3C" w:rsidRPr="007E26C9" w:rsidRDefault="00605A3C" w:rsidP="00B213AE">
                            <w:pPr>
                              <w:spacing w:before="120"/>
                              <w:rPr>
                                <w:sz w:val="20"/>
                                <w:szCs w:val="20"/>
                              </w:rPr>
                            </w:pPr>
                            <w:bookmarkStart w:id="67"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67"/>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05A3C" w:rsidRPr="00D7647E" w:rsidRDefault="00605A3C"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605A3C" w:rsidRPr="0087064A" w:rsidRDefault="00605A3C"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605A3C" w:rsidRPr="007E26C9" w:rsidRDefault="00605A3C" w:rsidP="00B213AE">
                      <w:pPr>
                        <w:spacing w:before="120"/>
                        <w:rPr>
                          <w:sz w:val="20"/>
                          <w:szCs w:val="20"/>
                        </w:rPr>
                      </w:pPr>
                      <w:bookmarkStart w:id="6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6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605A3C" w:rsidRPr="00D7647E" w:rsidRDefault="00605A3C"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r w:rsidR="00605A3C">
        <w:fldChar w:fldCharType="begin"/>
      </w:r>
      <w:r w:rsidR="00605A3C">
        <w:instrText xml:space="preserve"> REF _Ref498395013 \n </w:instrText>
      </w:r>
      <w:r w:rsidR="00605A3C">
        <w:fldChar w:fldCharType="separate"/>
      </w:r>
      <w:r w:rsidR="00502488">
        <w:t>[38]</w:t>
      </w:r>
      <w:r w:rsidR="00605A3C">
        <w:fldChar w:fldCharType="end"/>
      </w:r>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05A3C" w:rsidRPr="0087064A" w:rsidRDefault="00605A3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05A3C" w:rsidRPr="007E26C9" w:rsidRDefault="00605A3C" w:rsidP="0011084B">
                            <w:pPr>
                              <w:spacing w:before="120" w:after="0"/>
                              <w:rPr>
                                <w:sz w:val="20"/>
                                <w:szCs w:val="20"/>
                              </w:rPr>
                            </w:pPr>
                            <w:bookmarkStart w:id="69"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9"/>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05A3C" w:rsidRPr="007E26C9" w:rsidRDefault="00605A3C" w:rsidP="0011084B">
                            <w:pPr>
                              <w:spacing w:before="120" w:after="120"/>
                              <w:rPr>
                                <w:sz w:val="20"/>
                                <w:szCs w:val="20"/>
                              </w:rPr>
                            </w:pPr>
                          </w:p>
                          <w:p w14:paraId="6DE418D4" w14:textId="77777777" w:rsidR="00605A3C" w:rsidRPr="00D7647E" w:rsidRDefault="00605A3C"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605A3C" w:rsidRPr="0087064A" w:rsidRDefault="00605A3C"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605A3C" w:rsidRPr="007E26C9" w:rsidRDefault="00605A3C" w:rsidP="0011084B">
                      <w:pPr>
                        <w:spacing w:before="120" w:after="0"/>
                        <w:rPr>
                          <w:sz w:val="20"/>
                          <w:szCs w:val="20"/>
                        </w:rPr>
                      </w:pPr>
                      <w:bookmarkStart w:id="7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7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605A3C" w:rsidRPr="007E26C9" w:rsidRDefault="00605A3C" w:rsidP="0011084B">
                      <w:pPr>
                        <w:spacing w:before="120" w:after="120"/>
                        <w:rPr>
                          <w:sz w:val="20"/>
                          <w:szCs w:val="20"/>
                        </w:rPr>
                      </w:pPr>
                    </w:p>
                    <w:p w14:paraId="6DE418D4" w14:textId="77777777" w:rsidR="00605A3C" w:rsidRPr="00D7647E" w:rsidRDefault="00605A3C"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for seizure events is -</w:t>
      </w:r>
      <w:r w:rsidR="00C32AE9" w:rsidRPr="00642FBC">
        <w:rPr>
          <w:i/>
          <w:iCs/>
        </w:rPr>
        <w:t xml:space="preserve">0.05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19628D0F"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605A3C" w:rsidRPr="0087064A" w:rsidRDefault="00605A3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05A3C" w:rsidRPr="009B64A9" w:rsidRDefault="00605A3C" w:rsidP="009B64A9">
                            <w:pPr>
                              <w:pStyle w:val="Caption"/>
                              <w:jc w:val="center"/>
                              <w:rPr>
                                <w:noProof/>
                                <w:sz w:val="20"/>
                                <w:szCs w:val="20"/>
                              </w:rPr>
                            </w:pPr>
                            <w:bookmarkStart w:id="71"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71"/>
                            <w:r w:rsidRPr="009B64A9">
                              <w:rPr>
                                <w:sz w:val="20"/>
                                <w:szCs w:val="20"/>
                              </w:rPr>
                              <w:t>. An example that summarizes the differences between scoring metrics.</w:t>
                            </w:r>
                          </w:p>
                          <w:p w14:paraId="152FE3C7" w14:textId="77777777" w:rsidR="00605A3C" w:rsidRPr="00D7647E" w:rsidRDefault="00605A3C"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605A3C" w:rsidRPr="0087064A" w:rsidRDefault="00605A3C"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05A3C" w:rsidRPr="009B64A9" w:rsidRDefault="00605A3C" w:rsidP="009B64A9">
                      <w:pPr>
                        <w:pStyle w:val="Caption"/>
                        <w:jc w:val="center"/>
                        <w:rPr>
                          <w:noProof/>
                          <w:sz w:val="20"/>
                          <w:szCs w:val="20"/>
                        </w:rPr>
                      </w:pPr>
                      <w:bookmarkStart w:id="7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72"/>
                      <w:r w:rsidRPr="009B64A9">
                        <w:rPr>
                          <w:sz w:val="20"/>
                          <w:szCs w:val="20"/>
                        </w:rPr>
                        <w:t>. An example that summarizes the differences between scoring metrics.</w:t>
                      </w:r>
                    </w:p>
                    <w:p w14:paraId="152FE3C7" w14:textId="77777777" w:rsidR="00605A3C" w:rsidRPr="00D7647E" w:rsidRDefault="00605A3C"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ins w:id="73" w:author="Vinit J Shah" w:date="2018-04-07T00:54:00Z">
        <w:r w:rsidR="002C4070">
          <w:rPr>
            <w:iCs/>
          </w:rPr>
          <w:t>relatively</w:t>
        </w:r>
      </w:ins>
      <w:del w:id="74" w:author="Vinit J Shah" w:date="2018-04-07T00:54:00Z">
        <w:r w:rsidR="00153B94" w:rsidDel="002C4070">
          <w:rPr>
            <w:iCs/>
          </w:rPr>
          <w:delText>a</w:delText>
        </w:r>
      </w:del>
      <w:r w:rsidR="00153B94">
        <w:rPr>
          <w:iCs/>
        </w:rPr>
        <w:t xml:space="preserve"> high</w:t>
      </w:r>
      <w:ins w:id="75" w:author="Vinit J Shah" w:date="2018-04-07T00:54:00Z">
        <w:r w:rsidR="009D6D81">
          <w:rPr>
            <w:iCs/>
          </w:rPr>
          <w:t>er</w:t>
        </w:r>
      </w:ins>
      <w:r w:rsidR="00153B94">
        <w:rPr>
          <w:iCs/>
        </w:rPr>
        <w:t xml:space="preserve"> FA rate</w:t>
      </w:r>
      <w:ins w:id="76" w:author="Vinit J Shah" w:date="2018-04-07T00:54:00Z">
        <w:r w:rsidR="009D6D81">
          <w:rPr>
            <w:iCs/>
          </w:rPr>
          <w:t xml:space="preserve"> than OVLP</w:t>
        </w:r>
      </w:ins>
      <w:r w:rsidR="00153B94">
        <w:rPr>
          <w:iCs/>
        </w:rPr>
        <w:t>.</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605A3C" w:rsidRPr="007E26C9" w:rsidRDefault="00605A3C" w:rsidP="00411151">
                            <w:pPr>
                              <w:pStyle w:val="Caption"/>
                              <w:spacing w:after="120"/>
                              <w:jc w:val="center"/>
                              <w:rPr>
                                <w:sz w:val="20"/>
                                <w:szCs w:val="20"/>
                              </w:rPr>
                            </w:pPr>
                            <w:bookmarkStart w:id="7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7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05A3C" w:rsidRPr="00C048CF" w14:paraId="2AF705F6" w14:textId="77777777" w:rsidTr="00823F20">
                              <w:trPr>
                                <w:trHeight w:val="53"/>
                                <w:jc w:val="center"/>
                              </w:trPr>
                              <w:tc>
                                <w:tcPr>
                                  <w:tcW w:w="1891" w:type="dxa"/>
                                  <w:vAlign w:val="center"/>
                                </w:tcPr>
                                <w:p w14:paraId="2222B1C8" w14:textId="77777777" w:rsidR="00605A3C" w:rsidRPr="007E26C9" w:rsidRDefault="00605A3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05A3C" w:rsidRPr="007E26C9" w:rsidRDefault="00605A3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05A3C" w:rsidRPr="007E26C9" w:rsidRDefault="00605A3C" w:rsidP="00152F36">
                                  <w:pPr>
                                    <w:adjustRightInd w:val="0"/>
                                    <w:spacing w:after="0"/>
                                    <w:jc w:val="center"/>
                                    <w:rPr>
                                      <w:b/>
                                      <w:bCs/>
                                      <w:spacing w:val="5"/>
                                      <w:kern w:val="1"/>
                                    </w:rPr>
                                  </w:pPr>
                                  <w:r w:rsidRPr="007E26C9">
                                    <w:rPr>
                                      <w:b/>
                                      <w:bCs/>
                                      <w:spacing w:val="5"/>
                                      <w:kern w:val="1"/>
                                    </w:rPr>
                                    <w:t>Eval</w:t>
                                  </w:r>
                                </w:p>
                              </w:tc>
                            </w:tr>
                            <w:tr w:rsidR="00605A3C" w:rsidRPr="00C048CF" w14:paraId="2F0D3B96" w14:textId="77777777" w:rsidTr="00823F20">
                              <w:trPr>
                                <w:trHeight w:val="96"/>
                                <w:jc w:val="center"/>
                              </w:trPr>
                              <w:tc>
                                <w:tcPr>
                                  <w:tcW w:w="1891" w:type="dxa"/>
                                  <w:vAlign w:val="center"/>
                                </w:tcPr>
                                <w:p w14:paraId="61AC7BFE" w14:textId="77777777" w:rsidR="00605A3C" w:rsidRPr="007E26C9" w:rsidRDefault="00605A3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05A3C" w:rsidRPr="007E26C9" w:rsidRDefault="00605A3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05A3C" w:rsidRPr="007E26C9" w:rsidRDefault="00605A3C" w:rsidP="00823F20">
                                  <w:pPr>
                                    <w:adjustRightInd w:val="0"/>
                                    <w:spacing w:after="0"/>
                                    <w:jc w:val="right"/>
                                    <w:rPr>
                                      <w:spacing w:val="5"/>
                                      <w:kern w:val="1"/>
                                    </w:rPr>
                                  </w:pPr>
                                  <w:r w:rsidRPr="007E26C9">
                                    <w:rPr>
                                      <w:spacing w:val="5"/>
                                      <w:kern w:val="1"/>
                                    </w:rPr>
                                    <w:t>50</w:t>
                                  </w:r>
                                </w:p>
                              </w:tc>
                            </w:tr>
                            <w:tr w:rsidR="00605A3C" w:rsidRPr="00C048CF" w14:paraId="67A49A6F" w14:textId="77777777" w:rsidTr="00823F20">
                              <w:trPr>
                                <w:trHeight w:val="208"/>
                                <w:jc w:val="center"/>
                              </w:trPr>
                              <w:tc>
                                <w:tcPr>
                                  <w:tcW w:w="1891" w:type="dxa"/>
                                  <w:vAlign w:val="center"/>
                                </w:tcPr>
                                <w:p w14:paraId="29B3B3D3" w14:textId="77777777" w:rsidR="00605A3C" w:rsidRPr="007E26C9" w:rsidRDefault="00605A3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05A3C" w:rsidRPr="007E26C9" w:rsidRDefault="00605A3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05A3C" w:rsidRPr="007E26C9" w:rsidRDefault="00605A3C" w:rsidP="00823F20">
                                  <w:pPr>
                                    <w:adjustRightInd w:val="0"/>
                                    <w:spacing w:after="0"/>
                                    <w:jc w:val="right"/>
                                    <w:rPr>
                                      <w:spacing w:val="5"/>
                                      <w:kern w:val="1"/>
                                    </w:rPr>
                                  </w:pPr>
                                  <w:r w:rsidRPr="007E26C9">
                                    <w:rPr>
                                      <w:spacing w:val="5"/>
                                      <w:kern w:val="1"/>
                                    </w:rPr>
                                    <w:t>230</w:t>
                                  </w:r>
                                </w:p>
                              </w:tc>
                            </w:tr>
                            <w:tr w:rsidR="00605A3C" w:rsidRPr="00C048CF" w14:paraId="620B4A08" w14:textId="77777777" w:rsidTr="00823F20">
                              <w:trPr>
                                <w:trHeight w:val="208"/>
                                <w:jc w:val="center"/>
                              </w:trPr>
                              <w:tc>
                                <w:tcPr>
                                  <w:tcW w:w="1891" w:type="dxa"/>
                                  <w:vAlign w:val="center"/>
                                </w:tcPr>
                                <w:p w14:paraId="30C59474" w14:textId="77777777" w:rsidR="00605A3C" w:rsidRPr="007E26C9" w:rsidRDefault="00605A3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05A3C" w:rsidRPr="007E26C9" w:rsidRDefault="00605A3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05A3C" w:rsidRPr="007E26C9" w:rsidRDefault="00605A3C" w:rsidP="00823F20">
                                  <w:pPr>
                                    <w:adjustRightInd w:val="0"/>
                                    <w:spacing w:after="0"/>
                                    <w:jc w:val="right"/>
                                    <w:rPr>
                                      <w:spacing w:val="5"/>
                                      <w:kern w:val="1"/>
                                    </w:rPr>
                                  </w:pPr>
                                  <w:r w:rsidRPr="007E26C9">
                                    <w:rPr>
                                      <w:spacing w:val="5"/>
                                      <w:kern w:val="1"/>
                                    </w:rPr>
                                    <w:t>984</w:t>
                                  </w:r>
                                </w:p>
                              </w:tc>
                            </w:tr>
                            <w:tr w:rsidR="00605A3C" w:rsidRPr="00C048CF" w14:paraId="6A6B588E" w14:textId="77777777" w:rsidTr="00823F20">
                              <w:trPr>
                                <w:trHeight w:val="208"/>
                                <w:jc w:val="center"/>
                              </w:trPr>
                              <w:tc>
                                <w:tcPr>
                                  <w:tcW w:w="1891" w:type="dxa"/>
                                  <w:vAlign w:val="center"/>
                                </w:tcPr>
                                <w:p w14:paraId="66240A8B" w14:textId="77777777" w:rsidR="00605A3C" w:rsidRPr="007E26C9" w:rsidRDefault="00605A3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05A3C" w:rsidRPr="007E26C9" w:rsidRDefault="00605A3C" w:rsidP="00BD1992">
                                  <w:pPr>
                                    <w:adjustRightInd w:val="0"/>
                                    <w:spacing w:after="0"/>
                                    <w:jc w:val="right"/>
                                    <w:rPr>
                                      <w:spacing w:val="5"/>
                                      <w:kern w:val="1"/>
                                    </w:rPr>
                                  </w:pPr>
                                  <w:r>
                                    <w:rPr>
                                      <w:spacing w:val="5"/>
                                      <w:kern w:val="1"/>
                                    </w:rPr>
                                    <w:t>870</w:t>
                                  </w:r>
                                </w:p>
                              </w:tc>
                              <w:tc>
                                <w:tcPr>
                                  <w:tcW w:w="990" w:type="dxa"/>
                                  <w:vAlign w:val="center"/>
                                </w:tcPr>
                                <w:p w14:paraId="3ADA7946" w14:textId="77777777" w:rsidR="00605A3C" w:rsidRPr="007E26C9" w:rsidRDefault="00605A3C" w:rsidP="006B028D">
                                  <w:pPr>
                                    <w:adjustRightInd w:val="0"/>
                                    <w:spacing w:after="0"/>
                                    <w:jc w:val="right"/>
                                    <w:rPr>
                                      <w:spacing w:val="5"/>
                                      <w:kern w:val="1"/>
                                    </w:rPr>
                                  </w:pPr>
                                  <w:r>
                                    <w:rPr>
                                      <w:spacing w:val="5"/>
                                      <w:kern w:val="1"/>
                                    </w:rPr>
                                    <w:t>614</w:t>
                                  </w:r>
                                </w:p>
                              </w:tc>
                            </w:tr>
                            <w:tr w:rsidR="00605A3C" w:rsidRPr="00C048CF" w14:paraId="0FC74E8D" w14:textId="77777777" w:rsidTr="00823F20">
                              <w:trPr>
                                <w:trHeight w:val="208"/>
                                <w:jc w:val="center"/>
                              </w:trPr>
                              <w:tc>
                                <w:tcPr>
                                  <w:tcW w:w="1891" w:type="dxa"/>
                                  <w:vAlign w:val="center"/>
                                </w:tcPr>
                                <w:p w14:paraId="33312F88" w14:textId="77777777" w:rsidR="00605A3C" w:rsidRPr="007E26C9" w:rsidRDefault="00605A3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05A3C" w:rsidRPr="007E26C9" w:rsidRDefault="00605A3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05A3C" w:rsidRPr="007E26C9" w:rsidRDefault="00605A3C" w:rsidP="00823F20">
                                  <w:pPr>
                                    <w:adjustRightInd w:val="0"/>
                                    <w:spacing w:after="0"/>
                                    <w:jc w:val="right"/>
                                    <w:rPr>
                                      <w:spacing w:val="5"/>
                                      <w:kern w:val="1"/>
                                    </w:rPr>
                                  </w:pPr>
                                  <w:r w:rsidRPr="007E26C9">
                                    <w:rPr>
                                      <w:spacing w:val="5"/>
                                      <w:kern w:val="1"/>
                                    </w:rPr>
                                    <w:t>53,930</w:t>
                                  </w:r>
                                </w:p>
                              </w:tc>
                            </w:tr>
                            <w:tr w:rsidR="00605A3C" w:rsidRPr="00C048CF" w14:paraId="5D94BA17" w14:textId="77777777" w:rsidTr="00823F20">
                              <w:trPr>
                                <w:trHeight w:val="208"/>
                                <w:jc w:val="center"/>
                              </w:trPr>
                              <w:tc>
                                <w:tcPr>
                                  <w:tcW w:w="1891" w:type="dxa"/>
                                  <w:vAlign w:val="center"/>
                                </w:tcPr>
                                <w:p w14:paraId="6C1D2527" w14:textId="77777777" w:rsidR="00605A3C" w:rsidRPr="007E26C9" w:rsidRDefault="00605A3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05A3C" w:rsidRPr="007E26C9" w:rsidRDefault="00605A3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05A3C" w:rsidRPr="007E26C9" w:rsidRDefault="00605A3C" w:rsidP="00823F20">
                                  <w:pPr>
                                    <w:adjustRightInd w:val="0"/>
                                    <w:spacing w:after="0"/>
                                    <w:jc w:val="right"/>
                                    <w:rPr>
                                      <w:spacing w:val="5"/>
                                      <w:kern w:val="1"/>
                                    </w:rPr>
                                  </w:pPr>
                                  <w:r w:rsidRPr="007E26C9">
                                    <w:rPr>
                                      <w:spacing w:val="5"/>
                                      <w:kern w:val="1"/>
                                    </w:rPr>
                                    <w:t>547,728</w:t>
                                  </w:r>
                                </w:p>
                              </w:tc>
                            </w:tr>
                            <w:tr w:rsidR="00605A3C" w:rsidRPr="00C048CF" w14:paraId="0A79EEDC" w14:textId="77777777" w:rsidTr="00823F20">
                              <w:trPr>
                                <w:trHeight w:val="208"/>
                                <w:jc w:val="center"/>
                              </w:trPr>
                              <w:tc>
                                <w:tcPr>
                                  <w:tcW w:w="1891" w:type="dxa"/>
                                  <w:vAlign w:val="center"/>
                                </w:tcPr>
                                <w:p w14:paraId="2DB3EE88" w14:textId="77777777" w:rsidR="00605A3C" w:rsidRPr="007E26C9" w:rsidRDefault="00605A3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05A3C" w:rsidRPr="007E26C9" w:rsidRDefault="00605A3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05A3C" w:rsidRPr="007E26C9" w:rsidRDefault="00605A3C" w:rsidP="00823F20">
                                  <w:pPr>
                                    <w:adjustRightInd w:val="0"/>
                                    <w:spacing w:after="0"/>
                                    <w:jc w:val="right"/>
                                    <w:rPr>
                                      <w:spacing w:val="5"/>
                                      <w:kern w:val="1"/>
                                    </w:rPr>
                                  </w:pPr>
                                  <w:r w:rsidRPr="007E26C9">
                                    <w:rPr>
                                      <w:spacing w:val="5"/>
                                      <w:kern w:val="1"/>
                                    </w:rPr>
                                    <w:t>601,659</w:t>
                                  </w:r>
                                </w:p>
                              </w:tc>
                            </w:tr>
                          </w:tbl>
                          <w:p w14:paraId="02CD19D5" w14:textId="77777777" w:rsidR="00605A3C" w:rsidRDefault="00605A3C"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jSZYVGwIAABUEAAAOAAAAAAAAAAAAAAAAAC4CAABkcnMvZTJvRG9jLnhtbFBLAQItABQA&#10;BgAIAAAAIQBvYUw+3AAAAAUBAAAPAAAAAAAAAAAAAAAAAHUEAABkcnMvZG93bnJldi54bWxQSwUG&#10;AAAAAAQABADzAAAAfgUAAAAA&#10;" stroked="f">
                <v:textbox inset="0,0,0,0">
                  <w:txbxContent>
                    <w:p w14:paraId="40F56B50" w14:textId="262AE748" w:rsidR="00605A3C" w:rsidRPr="007E26C9" w:rsidRDefault="00605A3C" w:rsidP="00411151">
                      <w:pPr>
                        <w:pStyle w:val="Caption"/>
                        <w:spacing w:after="120"/>
                        <w:jc w:val="center"/>
                        <w:rPr>
                          <w:sz w:val="20"/>
                          <w:szCs w:val="20"/>
                        </w:rPr>
                      </w:pPr>
                      <w:bookmarkStart w:id="78"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78"/>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05A3C" w:rsidRPr="00C048CF" w14:paraId="2AF705F6" w14:textId="77777777" w:rsidTr="00823F20">
                        <w:trPr>
                          <w:trHeight w:val="53"/>
                          <w:jc w:val="center"/>
                        </w:trPr>
                        <w:tc>
                          <w:tcPr>
                            <w:tcW w:w="1891" w:type="dxa"/>
                            <w:vAlign w:val="center"/>
                          </w:tcPr>
                          <w:p w14:paraId="2222B1C8" w14:textId="77777777" w:rsidR="00605A3C" w:rsidRPr="007E26C9" w:rsidRDefault="00605A3C"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05A3C" w:rsidRPr="007E26C9" w:rsidRDefault="00605A3C"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05A3C" w:rsidRPr="007E26C9" w:rsidRDefault="00605A3C" w:rsidP="00152F36">
                            <w:pPr>
                              <w:adjustRightInd w:val="0"/>
                              <w:spacing w:after="0"/>
                              <w:jc w:val="center"/>
                              <w:rPr>
                                <w:b/>
                                <w:bCs/>
                                <w:spacing w:val="5"/>
                                <w:kern w:val="1"/>
                              </w:rPr>
                            </w:pPr>
                            <w:r w:rsidRPr="007E26C9">
                              <w:rPr>
                                <w:b/>
                                <w:bCs/>
                                <w:spacing w:val="5"/>
                                <w:kern w:val="1"/>
                              </w:rPr>
                              <w:t>Eval</w:t>
                            </w:r>
                          </w:p>
                        </w:tc>
                      </w:tr>
                      <w:tr w:rsidR="00605A3C" w:rsidRPr="00C048CF" w14:paraId="2F0D3B96" w14:textId="77777777" w:rsidTr="00823F20">
                        <w:trPr>
                          <w:trHeight w:val="96"/>
                          <w:jc w:val="center"/>
                        </w:trPr>
                        <w:tc>
                          <w:tcPr>
                            <w:tcW w:w="1891" w:type="dxa"/>
                            <w:vAlign w:val="center"/>
                          </w:tcPr>
                          <w:p w14:paraId="61AC7BFE" w14:textId="77777777" w:rsidR="00605A3C" w:rsidRPr="007E26C9" w:rsidRDefault="00605A3C"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05A3C" w:rsidRPr="007E26C9" w:rsidRDefault="00605A3C"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05A3C" w:rsidRPr="007E26C9" w:rsidRDefault="00605A3C" w:rsidP="00823F20">
                            <w:pPr>
                              <w:adjustRightInd w:val="0"/>
                              <w:spacing w:after="0"/>
                              <w:jc w:val="right"/>
                              <w:rPr>
                                <w:spacing w:val="5"/>
                                <w:kern w:val="1"/>
                              </w:rPr>
                            </w:pPr>
                            <w:r w:rsidRPr="007E26C9">
                              <w:rPr>
                                <w:spacing w:val="5"/>
                                <w:kern w:val="1"/>
                              </w:rPr>
                              <w:t>50</w:t>
                            </w:r>
                          </w:p>
                        </w:tc>
                      </w:tr>
                      <w:tr w:rsidR="00605A3C" w:rsidRPr="00C048CF" w14:paraId="67A49A6F" w14:textId="77777777" w:rsidTr="00823F20">
                        <w:trPr>
                          <w:trHeight w:val="208"/>
                          <w:jc w:val="center"/>
                        </w:trPr>
                        <w:tc>
                          <w:tcPr>
                            <w:tcW w:w="1891" w:type="dxa"/>
                            <w:vAlign w:val="center"/>
                          </w:tcPr>
                          <w:p w14:paraId="29B3B3D3" w14:textId="77777777" w:rsidR="00605A3C" w:rsidRPr="007E26C9" w:rsidRDefault="00605A3C"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05A3C" w:rsidRPr="007E26C9" w:rsidRDefault="00605A3C"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05A3C" w:rsidRPr="007E26C9" w:rsidRDefault="00605A3C" w:rsidP="00823F20">
                            <w:pPr>
                              <w:adjustRightInd w:val="0"/>
                              <w:spacing w:after="0"/>
                              <w:jc w:val="right"/>
                              <w:rPr>
                                <w:spacing w:val="5"/>
                                <w:kern w:val="1"/>
                              </w:rPr>
                            </w:pPr>
                            <w:r w:rsidRPr="007E26C9">
                              <w:rPr>
                                <w:spacing w:val="5"/>
                                <w:kern w:val="1"/>
                              </w:rPr>
                              <w:t>230</w:t>
                            </w:r>
                          </w:p>
                        </w:tc>
                      </w:tr>
                      <w:tr w:rsidR="00605A3C" w:rsidRPr="00C048CF" w14:paraId="620B4A08" w14:textId="77777777" w:rsidTr="00823F20">
                        <w:trPr>
                          <w:trHeight w:val="208"/>
                          <w:jc w:val="center"/>
                        </w:trPr>
                        <w:tc>
                          <w:tcPr>
                            <w:tcW w:w="1891" w:type="dxa"/>
                            <w:vAlign w:val="center"/>
                          </w:tcPr>
                          <w:p w14:paraId="30C59474" w14:textId="77777777" w:rsidR="00605A3C" w:rsidRPr="007E26C9" w:rsidRDefault="00605A3C"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05A3C" w:rsidRPr="007E26C9" w:rsidRDefault="00605A3C"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05A3C" w:rsidRPr="007E26C9" w:rsidRDefault="00605A3C" w:rsidP="00823F20">
                            <w:pPr>
                              <w:adjustRightInd w:val="0"/>
                              <w:spacing w:after="0"/>
                              <w:jc w:val="right"/>
                              <w:rPr>
                                <w:spacing w:val="5"/>
                                <w:kern w:val="1"/>
                              </w:rPr>
                            </w:pPr>
                            <w:r w:rsidRPr="007E26C9">
                              <w:rPr>
                                <w:spacing w:val="5"/>
                                <w:kern w:val="1"/>
                              </w:rPr>
                              <w:t>984</w:t>
                            </w:r>
                          </w:p>
                        </w:tc>
                      </w:tr>
                      <w:tr w:rsidR="00605A3C" w:rsidRPr="00C048CF" w14:paraId="6A6B588E" w14:textId="77777777" w:rsidTr="00823F20">
                        <w:trPr>
                          <w:trHeight w:val="208"/>
                          <w:jc w:val="center"/>
                        </w:trPr>
                        <w:tc>
                          <w:tcPr>
                            <w:tcW w:w="1891" w:type="dxa"/>
                            <w:vAlign w:val="center"/>
                          </w:tcPr>
                          <w:p w14:paraId="66240A8B" w14:textId="77777777" w:rsidR="00605A3C" w:rsidRPr="007E26C9" w:rsidRDefault="00605A3C"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05A3C" w:rsidRPr="007E26C9" w:rsidRDefault="00605A3C" w:rsidP="00BD1992">
                            <w:pPr>
                              <w:adjustRightInd w:val="0"/>
                              <w:spacing w:after="0"/>
                              <w:jc w:val="right"/>
                              <w:rPr>
                                <w:spacing w:val="5"/>
                                <w:kern w:val="1"/>
                              </w:rPr>
                            </w:pPr>
                            <w:r>
                              <w:rPr>
                                <w:spacing w:val="5"/>
                                <w:kern w:val="1"/>
                              </w:rPr>
                              <w:t>870</w:t>
                            </w:r>
                          </w:p>
                        </w:tc>
                        <w:tc>
                          <w:tcPr>
                            <w:tcW w:w="990" w:type="dxa"/>
                            <w:vAlign w:val="center"/>
                          </w:tcPr>
                          <w:p w14:paraId="3ADA7946" w14:textId="77777777" w:rsidR="00605A3C" w:rsidRPr="007E26C9" w:rsidRDefault="00605A3C" w:rsidP="006B028D">
                            <w:pPr>
                              <w:adjustRightInd w:val="0"/>
                              <w:spacing w:after="0"/>
                              <w:jc w:val="right"/>
                              <w:rPr>
                                <w:spacing w:val="5"/>
                                <w:kern w:val="1"/>
                              </w:rPr>
                            </w:pPr>
                            <w:r>
                              <w:rPr>
                                <w:spacing w:val="5"/>
                                <w:kern w:val="1"/>
                              </w:rPr>
                              <w:t>614</w:t>
                            </w:r>
                          </w:p>
                        </w:tc>
                      </w:tr>
                      <w:tr w:rsidR="00605A3C" w:rsidRPr="00C048CF" w14:paraId="0FC74E8D" w14:textId="77777777" w:rsidTr="00823F20">
                        <w:trPr>
                          <w:trHeight w:val="208"/>
                          <w:jc w:val="center"/>
                        </w:trPr>
                        <w:tc>
                          <w:tcPr>
                            <w:tcW w:w="1891" w:type="dxa"/>
                            <w:vAlign w:val="center"/>
                          </w:tcPr>
                          <w:p w14:paraId="33312F88" w14:textId="77777777" w:rsidR="00605A3C" w:rsidRPr="007E26C9" w:rsidRDefault="00605A3C"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05A3C" w:rsidRPr="007E26C9" w:rsidRDefault="00605A3C"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05A3C" w:rsidRPr="007E26C9" w:rsidRDefault="00605A3C" w:rsidP="00823F20">
                            <w:pPr>
                              <w:adjustRightInd w:val="0"/>
                              <w:spacing w:after="0"/>
                              <w:jc w:val="right"/>
                              <w:rPr>
                                <w:spacing w:val="5"/>
                                <w:kern w:val="1"/>
                              </w:rPr>
                            </w:pPr>
                            <w:r w:rsidRPr="007E26C9">
                              <w:rPr>
                                <w:spacing w:val="5"/>
                                <w:kern w:val="1"/>
                              </w:rPr>
                              <w:t>53,930</w:t>
                            </w:r>
                          </w:p>
                        </w:tc>
                      </w:tr>
                      <w:tr w:rsidR="00605A3C" w:rsidRPr="00C048CF" w14:paraId="5D94BA17" w14:textId="77777777" w:rsidTr="00823F20">
                        <w:trPr>
                          <w:trHeight w:val="208"/>
                          <w:jc w:val="center"/>
                        </w:trPr>
                        <w:tc>
                          <w:tcPr>
                            <w:tcW w:w="1891" w:type="dxa"/>
                            <w:vAlign w:val="center"/>
                          </w:tcPr>
                          <w:p w14:paraId="6C1D2527" w14:textId="77777777" w:rsidR="00605A3C" w:rsidRPr="007E26C9" w:rsidRDefault="00605A3C"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05A3C" w:rsidRPr="007E26C9" w:rsidRDefault="00605A3C"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05A3C" w:rsidRPr="007E26C9" w:rsidRDefault="00605A3C" w:rsidP="00823F20">
                            <w:pPr>
                              <w:adjustRightInd w:val="0"/>
                              <w:spacing w:after="0"/>
                              <w:jc w:val="right"/>
                              <w:rPr>
                                <w:spacing w:val="5"/>
                                <w:kern w:val="1"/>
                              </w:rPr>
                            </w:pPr>
                            <w:r w:rsidRPr="007E26C9">
                              <w:rPr>
                                <w:spacing w:val="5"/>
                                <w:kern w:val="1"/>
                              </w:rPr>
                              <w:t>547,728</w:t>
                            </w:r>
                          </w:p>
                        </w:tc>
                      </w:tr>
                      <w:tr w:rsidR="00605A3C" w:rsidRPr="00C048CF" w14:paraId="0A79EEDC" w14:textId="77777777" w:rsidTr="00823F20">
                        <w:trPr>
                          <w:trHeight w:val="208"/>
                          <w:jc w:val="center"/>
                        </w:trPr>
                        <w:tc>
                          <w:tcPr>
                            <w:tcW w:w="1891" w:type="dxa"/>
                            <w:vAlign w:val="center"/>
                          </w:tcPr>
                          <w:p w14:paraId="2DB3EE88" w14:textId="77777777" w:rsidR="00605A3C" w:rsidRPr="007E26C9" w:rsidRDefault="00605A3C"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05A3C" w:rsidRPr="007E26C9" w:rsidRDefault="00605A3C"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05A3C" w:rsidRPr="007E26C9" w:rsidRDefault="00605A3C" w:rsidP="00823F20">
                            <w:pPr>
                              <w:adjustRightInd w:val="0"/>
                              <w:spacing w:after="0"/>
                              <w:jc w:val="right"/>
                              <w:rPr>
                                <w:spacing w:val="5"/>
                                <w:kern w:val="1"/>
                              </w:rPr>
                            </w:pPr>
                            <w:r w:rsidRPr="007E26C9">
                              <w:rPr>
                                <w:spacing w:val="5"/>
                                <w:kern w:val="1"/>
                              </w:rPr>
                              <w:t>601,659</w:t>
                            </w:r>
                          </w:p>
                        </w:tc>
                      </w:tr>
                    </w:tbl>
                    <w:p w14:paraId="02CD19D5" w14:textId="77777777" w:rsidR="00605A3C" w:rsidRDefault="00605A3C"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605A3C" w:rsidRDefault="00605A3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05A3C" w:rsidRPr="0004312B" w:rsidRDefault="00605A3C" w:rsidP="00C969CA">
                            <w:pPr>
                              <w:pStyle w:val="Caption"/>
                              <w:jc w:val="center"/>
                              <w:rPr>
                                <w:noProof/>
                                <w:sz w:val="20"/>
                                <w:szCs w:val="20"/>
                              </w:rPr>
                            </w:pPr>
                            <w:bookmarkStart w:id="7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7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05A3C" w:rsidRDefault="00605A3C"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" strokecolor="white [3212]">
                <v:textbox inset="0,0,0,0">
                  <w:txbxContent>
                    <w:p w14:paraId="0137C4AD" w14:textId="32287427" w:rsidR="00605A3C" w:rsidRDefault="00605A3C"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05A3C" w:rsidRPr="0004312B" w:rsidRDefault="00605A3C" w:rsidP="00C969CA">
                      <w:pPr>
                        <w:pStyle w:val="Caption"/>
                        <w:jc w:val="center"/>
                        <w:rPr>
                          <w:noProof/>
                          <w:sz w:val="20"/>
                          <w:szCs w:val="20"/>
                        </w:rPr>
                      </w:pPr>
                      <w:bookmarkStart w:id="8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8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05A3C" w:rsidRDefault="00605A3C"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r w:rsidR="00EE1548" w:rsidRPr="009F5AB1">
        <w:rPr>
          <w:i/>
          <w:sz w:val="20"/>
          <w:szCs w:val="20"/>
        </w:rPr>
        <w:t>N</w:t>
      </w:r>
      <w:r w:rsidR="00EE1548" w:rsidRPr="00EE1548">
        <w:rPr>
          <w:sz w:val="20"/>
          <w:szCs w:val="20"/>
        </w:rPr>
        <w:t xml:space="preserve"> independent feature streams using a standard sliding window based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3AB7B7DC"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 xml:space="preserve">IPCA/LSTM: a combination of a 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del w:id="81" w:author="Vinit J Shah" w:date="2018-04-07T01:01:00Z">
        <w:r w:rsidR="00BF174F" w:rsidDel="009B218E">
          <w:rPr>
            <w:sz w:val="20"/>
            <w:szCs w:val="20"/>
          </w:rPr>
          <w:delText xml:space="preserve"> </w:delText>
        </w:r>
      </w:del>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4280DCBF" w14:textId="31A2D83C"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del w:id="82" w:author="Vinit Shah" w:date="2018-04-14T17:24:00Z">
        <w:r w:rsidRPr="00EE1548" w:rsidDel="00605A3C">
          <w:rPr>
            <w:sz w:val="20"/>
            <w:szCs w:val="20"/>
          </w:rPr>
          <w:delText xml:space="preserve">To increase non-linearity, </w:delText>
        </w:r>
      </w:del>
      <w:r w:rsidRPr="00EE1548">
        <w:rPr>
          <w:sz w:val="20"/>
          <w:szCs w:val="20"/>
        </w:rPr>
        <w:t>Exponential Linear Units (ELU) are used</w:t>
      </w:r>
      <w:ins w:id="83" w:author="Vinit Shah" w:date="2018-04-14T17:24:00Z">
        <w:r w:rsidR="00605A3C">
          <w:rPr>
            <w:sz w:val="20"/>
            <w:szCs w:val="20"/>
          </w:rPr>
          <w:t xml:space="preserve"> as the activation functions </w:t>
        </w:r>
      </w:ins>
      <w:ins w:id="84" w:author="Vinit Shah" w:date="2018-04-14T17:25:00Z">
        <w:r w:rsidR="00605A3C">
          <w:rPr>
            <w:sz w:val="20"/>
            <w:szCs w:val="20"/>
          </w:rPr>
          <w:t xml:space="preserve">of the </w:t>
        </w:r>
      </w:ins>
      <w:ins w:id="85" w:author="Vinit Shah" w:date="2018-04-14T17:24:00Z">
        <w:r w:rsidR="00605A3C">
          <w:rPr>
            <w:sz w:val="20"/>
            <w:szCs w:val="20"/>
          </w:rPr>
          <w:t xml:space="preserve"> hidden layers</w:t>
        </w:r>
      </w:ins>
      <w:r w:rsidRPr="00EE1548">
        <w:rPr>
          <w:sz w:val="20"/>
          <w:szCs w:val="20"/>
        </w:rPr>
        <w:t>.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605A3C">
        <w:fldChar w:fldCharType="begin"/>
      </w:r>
      <w:r w:rsidR="00605A3C">
        <w:instrText xml:space="preserve"> REF _Ref510737584 \r </w:instrText>
      </w:r>
      <w:r w:rsidR="00605A3C">
        <w:fldChar w:fldCharType="separate"/>
      </w:r>
      <w:r w:rsidR="00AF1F00">
        <w:t>[40]</w:t>
      </w:r>
      <w:r w:rsidR="00605A3C">
        <w:fldChar w:fldCharType="end"/>
      </w:r>
      <w:r w:rsidR="00605A3C">
        <w:fldChar w:fldCharType="begin"/>
      </w:r>
      <w:r w:rsidR="00605A3C">
        <w:instrText xml:space="preserve"> REF _Ref510737587 \r </w:instrText>
      </w:r>
      <w:r w:rsidR="00605A3C">
        <w:fldChar w:fldCharType="separate"/>
      </w:r>
      <w:r w:rsidR="00AF1F00">
        <w:t>[41]</w:t>
      </w:r>
      <w:r w:rsidR="00605A3C">
        <w:fldChar w:fldCharType="end"/>
      </w:r>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00502488" w:rsidRPr="00502488">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502488" w:rsidRPr="00502488">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536BD9A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502488" w:rsidRPr="00502488">
          <w:t>Table 2</w:t>
        </w:r>
      </w:fldSimple>
      <w:r>
        <w:t xml:space="preserve">. </w:t>
      </w:r>
      <w:r w:rsidR="00A771BB">
        <w:rPr>
          <w:rFonts w:asciiTheme="majorBidi" w:hAnsiTheme="majorBidi" w:cstheme="majorBidi"/>
        </w:rPr>
        <w:lastRenderedPageBreak/>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0860361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605A3C" w:rsidRDefault="00605A3C" w:rsidP="00302F91">
                            <w:pPr>
                              <w:pStyle w:val="Caption"/>
                              <w:spacing w:after="120"/>
                              <w:jc w:val="center"/>
                              <w:rPr>
                                <w:sz w:val="20"/>
                                <w:szCs w:val="20"/>
                              </w:rPr>
                            </w:pPr>
                            <w:bookmarkStart w:id="86" w:name="_Ref499137231"/>
                            <w:bookmarkStart w:id="8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86"/>
                            <w:r w:rsidRPr="00655410">
                              <w:rPr>
                                <w:b/>
                                <w:bCs w:val="0"/>
                                <w:sz w:val="20"/>
                                <w:szCs w:val="20"/>
                              </w:rPr>
                              <w:t>.</w:t>
                            </w:r>
                            <w:r>
                              <w:rPr>
                                <w:sz w:val="20"/>
                                <w:szCs w:val="20"/>
                              </w:rPr>
                              <w:t xml:space="preserve"> Performance vs. scoring metric</w:t>
                            </w:r>
                            <w:bookmarkEnd w:id="8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05A3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05A3C" w:rsidRPr="006A7916" w:rsidRDefault="00605A3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05A3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05A3C" w:rsidRPr="00302F91" w:rsidRDefault="00605A3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05A3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05A3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05A3C" w:rsidRPr="00302F91" w:rsidRDefault="00605A3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05A3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05A3C" w:rsidRPr="00302F91" w:rsidRDefault="00605A3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05A3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05A3C" w:rsidRPr="00302F91" w:rsidRDefault="00605A3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30.83%</w:t>
                                  </w:r>
                                </w:p>
                              </w:tc>
                            </w:tr>
                            <w:tr w:rsidR="00605A3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05A3C" w:rsidRPr="00302F91" w:rsidRDefault="00605A3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05A3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05A3C" w:rsidRPr="00302F91" w:rsidRDefault="00605A3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05A3C" w:rsidRPr="00302F91" w:rsidRDefault="00605A3C" w:rsidP="00302F91">
                                  <w:pPr>
                                    <w:adjustRightInd w:val="0"/>
                                    <w:spacing w:after="0"/>
                                    <w:jc w:val="right"/>
                                    <w:rPr>
                                      <w:spacing w:val="5"/>
                                      <w:kern w:val="1"/>
                                      <w:sz w:val="20"/>
                                      <w:szCs w:val="20"/>
                                    </w:rPr>
                                  </w:pPr>
                                  <w:r>
                                    <w:rPr>
                                      <w:spacing w:val="5"/>
                                      <w:kern w:val="1"/>
                                      <w:sz w:val="20"/>
                                      <w:szCs w:val="20"/>
                                    </w:rPr>
                                    <w:t>7</w:t>
                                  </w:r>
                                </w:p>
                              </w:tc>
                            </w:tr>
                            <w:tr w:rsidR="00605A3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05A3C" w:rsidRPr="00302F91" w:rsidRDefault="00605A3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05A3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05A3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05A3C" w:rsidRPr="00302F91" w:rsidRDefault="00605A3C" w:rsidP="00302F91">
                                  <w:pPr>
                                    <w:adjustRightInd w:val="0"/>
                                    <w:spacing w:after="0"/>
                                    <w:jc w:val="right"/>
                                    <w:rPr>
                                      <w:spacing w:val="5"/>
                                      <w:kern w:val="1"/>
                                      <w:sz w:val="20"/>
                                      <w:szCs w:val="20"/>
                                    </w:rPr>
                                  </w:pPr>
                                  <w:r>
                                    <w:rPr>
                                      <w:spacing w:val="5"/>
                                      <w:kern w:val="1"/>
                                      <w:sz w:val="20"/>
                                      <w:szCs w:val="20"/>
                                    </w:rPr>
                                    <w:t>8</w:t>
                                  </w:r>
                                </w:p>
                              </w:tc>
                            </w:tr>
                            <w:tr w:rsidR="00605A3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05A3C" w:rsidRPr="00302F91" w:rsidRDefault="00605A3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05A3C" w:rsidRPr="00302F91" w:rsidRDefault="00605A3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05A3C" w:rsidRPr="00302F91" w:rsidRDefault="00605A3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05A3C" w:rsidRPr="00302F91" w:rsidRDefault="00605A3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05A3C" w:rsidRPr="00302F91" w:rsidRDefault="00605A3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05A3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05A3C" w:rsidRPr="00302F91" w:rsidRDefault="00605A3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05A3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05A3C" w:rsidRPr="00302F91" w:rsidRDefault="00605A3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05A3C" w:rsidRPr="00302F91" w:rsidRDefault="00605A3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05A3C" w:rsidRPr="00302F91" w:rsidRDefault="00605A3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05A3C" w:rsidRPr="00302F91" w:rsidRDefault="00605A3C" w:rsidP="00302F91">
                                  <w:pPr>
                                    <w:adjustRightInd w:val="0"/>
                                    <w:spacing w:after="0"/>
                                    <w:jc w:val="right"/>
                                    <w:rPr>
                                      <w:spacing w:val="5"/>
                                      <w:kern w:val="1"/>
                                      <w:sz w:val="20"/>
                                      <w:szCs w:val="20"/>
                                    </w:rPr>
                                  </w:pPr>
                                  <w:r>
                                    <w:rPr>
                                      <w:spacing w:val="5"/>
                                      <w:kern w:val="1"/>
                                      <w:sz w:val="20"/>
                                      <w:szCs w:val="20"/>
                                    </w:rPr>
                                    <w:t>8</w:t>
                                  </w:r>
                                </w:p>
                              </w:tc>
                            </w:tr>
                            <w:tr w:rsidR="00605A3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05A3C" w:rsidRPr="00302F91" w:rsidRDefault="00605A3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05A3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05A3C" w:rsidRPr="00302F91" w:rsidRDefault="00605A3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99.84%</w:t>
                                  </w:r>
                                </w:p>
                              </w:tc>
                            </w:tr>
                            <w:tr w:rsidR="00605A3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05A3C" w:rsidRPr="00302F91" w:rsidRDefault="00605A3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05A3C" w:rsidRPr="00302F91" w:rsidRDefault="00605A3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05A3C" w:rsidRDefault="00605A3C"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Tr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eXgxOwWm2ei0+MoanqEZHTof3LW&#10;k6BrHn7swUvO9EdLI0nqPxn+ZGxPBlhBoTWPnI3mJuZXksixeEOjalUm8SXzsUYSZubi+IiS8l/v&#10;s9fLU1//Ag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AOfaTrJwIAADIEAAAOAAAAAAAAAAAAAAAAAC4CAABkcnMvZTJvRG9j&#10;LnhtbFBLAQItABQABgAIAAAAIQBKZDy+3AAAAAUBAAAPAAAAAAAAAAAAAAAAAIEEAABkcnMvZG93&#10;bnJldi54bWxQSwUGAAAAAAQABADzAAAAigUAAAAA&#10;" fillcolor="#e1e1e1" stroked="f">
                <v:fill opacity="0"/>
                <v:textbox inset="0,0,0,0">
                  <w:txbxContent>
                    <w:p w14:paraId="410017C4" w14:textId="2C4AEFEE" w:rsidR="00605A3C" w:rsidRDefault="00605A3C" w:rsidP="00302F91">
                      <w:pPr>
                        <w:pStyle w:val="Caption"/>
                        <w:spacing w:after="120"/>
                        <w:jc w:val="center"/>
                        <w:rPr>
                          <w:sz w:val="20"/>
                          <w:szCs w:val="20"/>
                        </w:rPr>
                      </w:pPr>
                      <w:bookmarkStart w:id="88" w:name="_Ref499137231"/>
                      <w:bookmarkStart w:id="8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88"/>
                      <w:r w:rsidRPr="00655410">
                        <w:rPr>
                          <w:b/>
                          <w:bCs w:val="0"/>
                          <w:sz w:val="20"/>
                          <w:szCs w:val="20"/>
                        </w:rPr>
                        <w:t>.</w:t>
                      </w:r>
                      <w:r>
                        <w:rPr>
                          <w:sz w:val="20"/>
                          <w:szCs w:val="20"/>
                        </w:rPr>
                        <w:t xml:space="preserve"> Performance vs. scoring metric</w:t>
                      </w:r>
                      <w:bookmarkEnd w:id="8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05A3C"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05A3C" w:rsidRPr="006A7916" w:rsidRDefault="00605A3C"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05A3C" w:rsidRPr="006A7916" w:rsidRDefault="00605A3C"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05A3C"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05A3C" w:rsidRPr="00302F91" w:rsidRDefault="00605A3C"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05A3C"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05A3C"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05A3C" w:rsidRPr="00302F91" w:rsidRDefault="00605A3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05A3C"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05A3C" w:rsidRPr="00302F91" w:rsidRDefault="00605A3C"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05A3C"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05A3C" w:rsidRPr="00302F91" w:rsidRDefault="00605A3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30.83%</w:t>
                            </w:r>
                          </w:p>
                        </w:tc>
                      </w:tr>
                      <w:tr w:rsidR="00605A3C"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05A3C" w:rsidRPr="00302F91" w:rsidRDefault="00605A3C"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05A3C"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05A3C" w:rsidRPr="00302F91" w:rsidRDefault="00605A3C"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05A3C" w:rsidRPr="00302F91" w:rsidRDefault="00605A3C" w:rsidP="00302F91">
                            <w:pPr>
                              <w:adjustRightInd w:val="0"/>
                              <w:spacing w:after="0"/>
                              <w:jc w:val="right"/>
                              <w:rPr>
                                <w:spacing w:val="5"/>
                                <w:kern w:val="1"/>
                                <w:sz w:val="20"/>
                                <w:szCs w:val="20"/>
                              </w:rPr>
                            </w:pPr>
                            <w:r>
                              <w:rPr>
                                <w:spacing w:val="5"/>
                                <w:kern w:val="1"/>
                                <w:sz w:val="20"/>
                                <w:szCs w:val="20"/>
                              </w:rPr>
                              <w:t>7</w:t>
                            </w:r>
                          </w:p>
                        </w:tc>
                      </w:tr>
                      <w:tr w:rsidR="00605A3C"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05A3C" w:rsidRPr="00302F91" w:rsidRDefault="00605A3C"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05A3C"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05A3C"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05A3C" w:rsidRPr="00302F91" w:rsidRDefault="00605A3C" w:rsidP="00302F91">
                            <w:pPr>
                              <w:adjustRightInd w:val="0"/>
                              <w:spacing w:after="0"/>
                              <w:jc w:val="right"/>
                              <w:rPr>
                                <w:spacing w:val="5"/>
                                <w:kern w:val="1"/>
                                <w:sz w:val="20"/>
                                <w:szCs w:val="20"/>
                              </w:rPr>
                            </w:pPr>
                            <w:r>
                              <w:rPr>
                                <w:spacing w:val="5"/>
                                <w:kern w:val="1"/>
                                <w:sz w:val="20"/>
                                <w:szCs w:val="20"/>
                              </w:rPr>
                              <w:t>8</w:t>
                            </w:r>
                          </w:p>
                        </w:tc>
                      </w:tr>
                      <w:tr w:rsidR="00605A3C"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05A3C" w:rsidRPr="00302F91" w:rsidRDefault="00605A3C"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05A3C" w:rsidRPr="00302F91" w:rsidRDefault="00605A3C"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05A3C" w:rsidRPr="00302F91" w:rsidRDefault="00605A3C"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05A3C" w:rsidRPr="00302F91" w:rsidRDefault="00605A3C"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05A3C" w:rsidRPr="00302F91" w:rsidRDefault="00605A3C"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05A3C"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05A3C" w:rsidRPr="00302F91" w:rsidRDefault="00605A3C"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05A3C" w:rsidRPr="00302F91" w:rsidRDefault="00605A3C"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05A3C"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05A3C" w:rsidRPr="006A7916" w:rsidRDefault="00605A3C"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05A3C" w:rsidRPr="00302F91" w:rsidRDefault="00605A3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05A3C" w:rsidRPr="00302F91" w:rsidRDefault="00605A3C"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05A3C" w:rsidRPr="00302F91" w:rsidRDefault="00605A3C"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05A3C" w:rsidRPr="00302F91" w:rsidRDefault="00605A3C"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05A3C" w:rsidRPr="00302F91" w:rsidRDefault="00605A3C" w:rsidP="00302F91">
                            <w:pPr>
                              <w:adjustRightInd w:val="0"/>
                              <w:spacing w:after="0"/>
                              <w:jc w:val="right"/>
                              <w:rPr>
                                <w:spacing w:val="5"/>
                                <w:kern w:val="1"/>
                                <w:sz w:val="20"/>
                                <w:szCs w:val="20"/>
                              </w:rPr>
                            </w:pPr>
                            <w:r>
                              <w:rPr>
                                <w:spacing w:val="5"/>
                                <w:kern w:val="1"/>
                                <w:sz w:val="20"/>
                                <w:szCs w:val="20"/>
                              </w:rPr>
                              <w:t>8</w:t>
                            </w:r>
                          </w:p>
                        </w:tc>
                      </w:tr>
                      <w:tr w:rsidR="00605A3C"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05A3C" w:rsidRPr="006A7916" w:rsidRDefault="00605A3C"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05A3C" w:rsidRPr="00302F91" w:rsidRDefault="00605A3C"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05A3C"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05A3C" w:rsidRPr="00302F91" w:rsidRDefault="00605A3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99.84%</w:t>
                            </w:r>
                          </w:p>
                        </w:tc>
                      </w:tr>
                      <w:tr w:rsidR="00605A3C"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05A3C" w:rsidRPr="00302F91" w:rsidRDefault="00605A3C"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05A3C" w:rsidRPr="00302F91" w:rsidRDefault="00605A3C"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05A3C" w:rsidRPr="00302F91" w:rsidRDefault="00605A3C"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05A3C" w:rsidRPr="00302F91" w:rsidRDefault="00605A3C"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05A3C" w:rsidRDefault="00605A3C"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502488" w:rsidRPr="00502488">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1A39A19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02488" w:rsidRPr="00502488">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264CEAEA" w:rsidR="00B24711" w:rsidRPr="00A82D04" w:rsidRDefault="00DD5FCB" w:rsidP="00137DF9">
      <w:pPr>
        <w:pStyle w:val="ListParagraph"/>
        <w:tabs>
          <w:tab w:val="left" w:pos="8640"/>
        </w:tabs>
        <w:spacing w:after="120"/>
        <w:ind w:left="0"/>
        <w:contextualSpacing w:val="0"/>
        <w:rPr>
          <w:rFonts w:asciiTheme="majorBidi" w:hAnsiTheme="majorBidi" w:cstheme="majorBidi"/>
        </w:rPr>
      </w:pPr>
      <w:r>
        <w:rPr>
          <w:noProof/>
        </w:rPr>
        <mc:AlternateContent>
          <mc:Choice Requires="wps">
            <w:drawing>
              <wp:anchor distT="91440" distB="0" distL="137160" distR="0" simplePos="0" relativeHeight="251721728" behindDoc="0" locked="0" layoutInCell="1" allowOverlap="1" wp14:anchorId="135F9DAF" wp14:editId="450A5C63">
                <wp:simplePos x="0" y="0"/>
                <wp:positionH relativeFrom="margin">
                  <wp:posOffset>4402667</wp:posOffset>
                </wp:positionH>
                <wp:positionV relativeFrom="margin">
                  <wp:posOffset>7035800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061E33CA" w:rsidR="00605A3C" w:rsidRPr="000A4F07" w:rsidRDefault="00605A3C" w:rsidP="00A771BB">
                            <w:pPr>
                              <w:pStyle w:val="Caption"/>
                              <w:spacing w:after="120"/>
                              <w:jc w:val="center"/>
                              <w:rPr>
                                <w:sz w:val="20"/>
                                <w:szCs w:val="20"/>
                              </w:rPr>
                            </w:pPr>
                            <w:bookmarkStart w:id="90"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90"/>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05A3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05A3C" w:rsidRPr="00DC04A1" w:rsidRDefault="00605A3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05A3C" w:rsidRPr="000A4F07" w:rsidRDefault="00605A3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05A3C" w14:paraId="5231A7CE" w14:textId="77777777" w:rsidTr="00F23000">
                              <w:trPr>
                                <w:trHeight w:val="101"/>
                                <w:jc w:val="center"/>
                              </w:trPr>
                              <w:tc>
                                <w:tcPr>
                                  <w:tcW w:w="1249" w:type="dxa"/>
                                  <w:tcMar>
                                    <w:left w:w="58" w:type="dxa"/>
                                    <w:right w:w="58" w:type="dxa"/>
                                  </w:tcMar>
                                </w:tcPr>
                                <w:p w14:paraId="19398C64" w14:textId="77777777" w:rsidR="00605A3C" w:rsidRPr="00BA06FB" w:rsidRDefault="00605A3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05A3C" w14:paraId="4E639A29" w14:textId="77777777" w:rsidTr="00F23000">
                              <w:trPr>
                                <w:trHeight w:val="84"/>
                                <w:jc w:val="center"/>
                              </w:trPr>
                              <w:tc>
                                <w:tcPr>
                                  <w:tcW w:w="1249" w:type="dxa"/>
                                  <w:tcMar>
                                    <w:left w:w="58" w:type="dxa"/>
                                    <w:right w:w="58" w:type="dxa"/>
                                  </w:tcMar>
                                </w:tcPr>
                                <w:p w14:paraId="55FF640C"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05A3C" w14:paraId="1E9396B3" w14:textId="77777777" w:rsidTr="00F23000">
                              <w:trPr>
                                <w:trHeight w:val="180"/>
                                <w:jc w:val="center"/>
                              </w:trPr>
                              <w:tc>
                                <w:tcPr>
                                  <w:tcW w:w="1249" w:type="dxa"/>
                                  <w:tcMar>
                                    <w:left w:w="58" w:type="dxa"/>
                                    <w:right w:w="58" w:type="dxa"/>
                                  </w:tcMar>
                                </w:tcPr>
                                <w:p w14:paraId="5E1DE6FE"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05A3C" w14:paraId="13B7E938" w14:textId="77777777" w:rsidTr="00F23000">
                              <w:trPr>
                                <w:trHeight w:val="110"/>
                                <w:jc w:val="center"/>
                              </w:trPr>
                              <w:tc>
                                <w:tcPr>
                                  <w:tcW w:w="1249" w:type="dxa"/>
                                  <w:tcMar>
                                    <w:left w:w="58" w:type="dxa"/>
                                    <w:right w:w="58" w:type="dxa"/>
                                  </w:tcMar>
                                </w:tcPr>
                                <w:p w14:paraId="1F0914EA"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05A3C" w14:paraId="782D18F0" w14:textId="77777777" w:rsidTr="00F23000">
                              <w:trPr>
                                <w:trHeight w:val="213"/>
                                <w:jc w:val="center"/>
                              </w:trPr>
                              <w:tc>
                                <w:tcPr>
                                  <w:tcW w:w="1249" w:type="dxa"/>
                                  <w:tcMar>
                                    <w:left w:w="58" w:type="dxa"/>
                                    <w:right w:w="58" w:type="dxa"/>
                                  </w:tcMar>
                                </w:tcPr>
                                <w:p w14:paraId="117AB687"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05A3C" w:rsidRPr="000A4F07" w:rsidRDefault="00605A3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05A3C" w:rsidRDefault="00605A3C"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346.65pt;margin-top:554pt;width:121.65pt;height:94.3pt;z-index:251721728;visibility:visible;mso-wrap-style:square;mso-width-percent:0;mso-height-percent:0;mso-wrap-distance-left:10.8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" fillcolor="#e1e1e1" stroked="f">
                <v:fill opacity="0"/>
                <v:textbox inset="0,0,0,0">
                  <w:txbxContent>
                    <w:p w14:paraId="1C6EAEB6" w14:textId="061E33CA" w:rsidR="00605A3C" w:rsidRPr="000A4F07" w:rsidRDefault="00605A3C" w:rsidP="00A771BB">
                      <w:pPr>
                        <w:pStyle w:val="Caption"/>
                        <w:spacing w:after="120"/>
                        <w:jc w:val="center"/>
                        <w:rPr>
                          <w:sz w:val="20"/>
                          <w:szCs w:val="20"/>
                        </w:rPr>
                      </w:pPr>
                      <w:bookmarkStart w:id="91"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91"/>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605A3C"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605A3C" w:rsidRPr="00DC04A1" w:rsidRDefault="00605A3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605A3C" w:rsidRPr="000A4F07" w:rsidRDefault="00605A3C"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605A3C" w14:paraId="5231A7CE" w14:textId="77777777" w:rsidTr="00F23000">
                        <w:trPr>
                          <w:trHeight w:val="101"/>
                          <w:jc w:val="center"/>
                        </w:trPr>
                        <w:tc>
                          <w:tcPr>
                            <w:tcW w:w="1249" w:type="dxa"/>
                            <w:tcMar>
                              <w:left w:w="58" w:type="dxa"/>
                              <w:right w:w="58" w:type="dxa"/>
                            </w:tcMar>
                          </w:tcPr>
                          <w:p w14:paraId="19398C64" w14:textId="77777777" w:rsidR="00605A3C" w:rsidRPr="00BA06FB" w:rsidRDefault="00605A3C"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05A3C" w14:paraId="4E639A29" w14:textId="77777777" w:rsidTr="00F23000">
                        <w:trPr>
                          <w:trHeight w:val="84"/>
                          <w:jc w:val="center"/>
                        </w:trPr>
                        <w:tc>
                          <w:tcPr>
                            <w:tcW w:w="1249" w:type="dxa"/>
                            <w:tcMar>
                              <w:left w:w="58" w:type="dxa"/>
                              <w:right w:w="58" w:type="dxa"/>
                            </w:tcMar>
                          </w:tcPr>
                          <w:p w14:paraId="55FF640C"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605A3C" w14:paraId="1E9396B3" w14:textId="77777777" w:rsidTr="00F23000">
                        <w:trPr>
                          <w:trHeight w:val="180"/>
                          <w:jc w:val="center"/>
                        </w:trPr>
                        <w:tc>
                          <w:tcPr>
                            <w:tcW w:w="1249" w:type="dxa"/>
                            <w:tcMar>
                              <w:left w:w="58" w:type="dxa"/>
                              <w:right w:w="58" w:type="dxa"/>
                            </w:tcMar>
                          </w:tcPr>
                          <w:p w14:paraId="5E1DE6FE"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605A3C" w14:paraId="13B7E938" w14:textId="77777777" w:rsidTr="00F23000">
                        <w:trPr>
                          <w:trHeight w:val="110"/>
                          <w:jc w:val="center"/>
                        </w:trPr>
                        <w:tc>
                          <w:tcPr>
                            <w:tcW w:w="1249" w:type="dxa"/>
                            <w:tcMar>
                              <w:left w:w="58" w:type="dxa"/>
                              <w:right w:w="58" w:type="dxa"/>
                            </w:tcMar>
                          </w:tcPr>
                          <w:p w14:paraId="1F0914EA"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605A3C" w:rsidRPr="000A4F07" w:rsidRDefault="00605A3C"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605A3C" w14:paraId="782D18F0" w14:textId="77777777" w:rsidTr="00F23000">
                        <w:trPr>
                          <w:trHeight w:val="213"/>
                          <w:jc w:val="center"/>
                        </w:trPr>
                        <w:tc>
                          <w:tcPr>
                            <w:tcW w:w="1249" w:type="dxa"/>
                            <w:tcMar>
                              <w:left w:w="58" w:type="dxa"/>
                              <w:right w:w="58" w:type="dxa"/>
                            </w:tcMar>
                          </w:tcPr>
                          <w:p w14:paraId="117AB687" w14:textId="77777777" w:rsidR="00605A3C" w:rsidRPr="00BA06FB" w:rsidRDefault="00605A3C"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605A3C" w:rsidRPr="000A4F07" w:rsidRDefault="00605A3C"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605A3C" w:rsidRDefault="00605A3C" w:rsidP="00A771BB"/>
                  </w:txbxContent>
                </v:textbox>
                <w10:wrap type="square" anchorx="margin" anchory="margin"/>
              </v:shape>
            </w:pict>
          </mc:Fallback>
        </mc:AlternateContent>
      </w:r>
      <w:r w:rsidR="00B24711">
        <w:t xml:space="preserve">While sensitivity and specificity are commonly used metrics in the bioengineering community, from </w:t>
      </w:r>
      <w:fldSimple w:instr=" REF _Ref499137231 \* mergeformat">
        <w:r w:rsidR="00502488" w:rsidRPr="00502488">
          <w:t>Table 2</w:t>
        </w:r>
      </w:fldSimple>
      <w:r w:rsidR="00B24711">
        <w:t xml:space="preserve"> and </w:t>
      </w:r>
      <w:fldSimple w:instr=" REF _Ref499137849 \* mergeformat">
        <w:r w:rsidR="00502488" w:rsidRPr="00502488">
          <w:t>Figure 11</w:t>
        </w:r>
      </w:fldSimple>
      <w:r w:rsidR="00B24711">
        <w:t xml:space="preserve"> we see that </w:t>
      </w:r>
      <w:r w:rsidR="00F74E67">
        <w:t xml:space="preserve">the FA </w:t>
      </w:r>
      <w:r w:rsidR="00B24711">
        <w:t xml:space="preserve">rate also plays a major role in determining the usability of a system. A </w:t>
      </w:r>
      <w:r w:rsidR="00A82D04" w:rsidRPr="00A82D04">
        <w:rPr>
          <w:rFonts w:asciiTheme="majorBidi" w:hAnsiTheme="majorBidi" w:cstheme="majorBidi"/>
        </w:rPr>
        <w:t xml:space="preserve">commonly used </w:t>
      </w:r>
      <w:r w:rsidR="00B24711">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rsidR="00B24711">
        <w:t xml:space="preserve">five systems is shown in </w:t>
      </w:r>
      <w:fldSimple w:instr=" REF _Ref499158033 \* mergeformat">
        <w:r w:rsidR="00502488" w:rsidRPr="00502488">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605A3C" w:rsidRDefault="00605A3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05A3C" w:rsidRPr="0004312B" w:rsidRDefault="00605A3C" w:rsidP="00384E56">
                            <w:pPr>
                              <w:pStyle w:val="Caption"/>
                              <w:jc w:val="center"/>
                              <w:rPr>
                                <w:noProof/>
                                <w:sz w:val="20"/>
                                <w:szCs w:val="20"/>
                              </w:rPr>
                            </w:pPr>
                            <w:bookmarkStart w:id="92" w:name="_Ref499137849"/>
                            <w:bookmarkStart w:id="9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92"/>
                            <w:r w:rsidRPr="0004312B">
                              <w:rPr>
                                <w:b/>
                                <w:bCs w:val="0"/>
                                <w:sz w:val="20"/>
                                <w:szCs w:val="20"/>
                              </w:rPr>
                              <w:t>.</w:t>
                            </w:r>
                            <w:r w:rsidRPr="0004312B">
                              <w:rPr>
                                <w:sz w:val="20"/>
                                <w:szCs w:val="20"/>
                              </w:rPr>
                              <w:t xml:space="preserve"> </w:t>
                            </w:r>
                            <w:r>
                              <w:rPr>
                                <w:sz w:val="20"/>
                                <w:szCs w:val="20"/>
                              </w:rPr>
                              <w:t>A comparison of DET curves</w:t>
                            </w:r>
                          </w:p>
                          <w:bookmarkEnd w:id="93"/>
                          <w:p w14:paraId="72AC6186" w14:textId="77777777" w:rsidR="00605A3C" w:rsidRDefault="00605A3C"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" strokecolor="white [3212]">
                <v:textbox inset="0,0,0,0">
                  <w:txbxContent>
                    <w:p w14:paraId="6B754EC5" w14:textId="77777777" w:rsidR="00605A3C" w:rsidRDefault="00605A3C"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05A3C" w:rsidRPr="0004312B" w:rsidRDefault="00605A3C" w:rsidP="00384E56">
                      <w:pPr>
                        <w:pStyle w:val="Caption"/>
                        <w:jc w:val="center"/>
                        <w:rPr>
                          <w:noProof/>
                          <w:sz w:val="20"/>
                          <w:szCs w:val="20"/>
                        </w:rPr>
                      </w:pPr>
                      <w:bookmarkStart w:id="94" w:name="_Ref499137849"/>
                      <w:bookmarkStart w:id="9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94"/>
                      <w:r w:rsidRPr="0004312B">
                        <w:rPr>
                          <w:b/>
                          <w:bCs w:val="0"/>
                          <w:sz w:val="20"/>
                          <w:szCs w:val="20"/>
                        </w:rPr>
                        <w:t>.</w:t>
                      </w:r>
                      <w:r w:rsidRPr="0004312B">
                        <w:rPr>
                          <w:sz w:val="20"/>
                          <w:szCs w:val="20"/>
                        </w:rPr>
                        <w:t xml:space="preserve"> </w:t>
                      </w:r>
                      <w:r>
                        <w:rPr>
                          <w:sz w:val="20"/>
                          <w:szCs w:val="20"/>
                        </w:rPr>
                        <w:t>A comparison of DET curves</w:t>
                      </w:r>
                    </w:p>
                    <w:bookmarkEnd w:id="95"/>
                    <w:p w14:paraId="72AC6186" w14:textId="77777777" w:rsidR="00605A3C" w:rsidRDefault="00605A3C"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502488" w:rsidRPr="00502488">
          <w:t>Table 5</w:t>
        </w:r>
      </w:fldSimple>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77777777"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784FED96" w14:textId="531F7906" w:rsidR="00A83DAC" w:rsidDel="000564B7" w:rsidRDefault="00BC4A1E" w:rsidP="00304A67">
      <w:pPr>
        <w:pStyle w:val="ListParagraph"/>
        <w:ind w:left="0"/>
        <w:contextualSpacing w:val="0"/>
        <w:rPr>
          <w:del w:id="96" w:author="Vinit J Shah" w:date="2018-04-13T16:47:00Z"/>
        </w:rPr>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it</w:t>
      </w:r>
      <w:del w:id="97" w:author="Vinit J Shah" w:date="2018-04-07T01:13:00Z">
        <w:r w:rsidR="00A83DAC" w:rsidDel="007D7E72">
          <w:delText xml:space="preserve"> </w:delText>
        </w:r>
      </w:del>
      <w:r w:rsidR="00A83DAC">
        <w:t xml:space="preserve"> would indicate that the </w:t>
      </w:r>
      <w:r w:rsidR="00304A67">
        <w:rPr>
          <w:noProof/>
        </w:rPr>
        <w:lastRenderedPageBreak/>
        <mc:AlternateContent>
          <mc:Choice Requires="wps">
            <w:drawing>
              <wp:anchor distT="0" distB="137160" distL="0" distR="0" simplePos="0" relativeHeight="251670528" behindDoc="0" locked="0" layoutInCell="1" allowOverlap="0" wp14:anchorId="10E4D31C" wp14:editId="6E085DA8">
                <wp:simplePos x="0" y="0"/>
                <wp:positionH relativeFrom="margin">
                  <wp:align>center</wp:align>
                </wp:positionH>
                <wp:positionV relativeFrom="margin">
                  <wp:align>top</wp:align>
                </wp:positionV>
                <wp:extent cx="5870448"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514600"/>
                        </a:xfrm>
                        <a:prstGeom prst="rect">
                          <a:avLst/>
                        </a:prstGeom>
                        <a:solidFill>
                          <a:srgbClr val="E1E1E1">
                            <a:alpha val="0"/>
                          </a:srgbClr>
                        </a:solidFill>
                        <a:ln w="9525">
                          <a:noFill/>
                          <a:miter lim="800000"/>
                          <a:headEnd/>
                          <a:tailEnd/>
                        </a:ln>
                      </wps:spPr>
                      <wps:txbx>
                        <w:txbxContent>
                          <w:p w14:paraId="4E98F8EC" w14:textId="751162F3" w:rsidR="00605A3C" w:rsidRPr="000A4F07" w:rsidRDefault="00605A3C" w:rsidP="00137DF9">
                            <w:pPr>
                              <w:pStyle w:val="Caption"/>
                              <w:spacing w:after="120"/>
                              <w:jc w:val="center"/>
                              <w:rPr>
                                <w:sz w:val="20"/>
                                <w:szCs w:val="20"/>
                              </w:rPr>
                            </w:pPr>
                            <w:bookmarkStart w:id="98" w:name="_Ref499158033"/>
                            <w:bookmarkStart w:id="99" w:name="_Ref499161641"/>
                            <w:bookmarkStart w:id="100"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98"/>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05A3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05A3C" w:rsidRPr="00DC04A1"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05A3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05A3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05A3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05A3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05A3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05A3C" w:rsidRPr="00104C46" w:rsidRDefault="00605A3C" w:rsidP="00137DF9">
                            <w:pPr>
                              <w:pStyle w:val="Caption"/>
                              <w:keepNext/>
                              <w:spacing w:before="240" w:after="120"/>
                              <w:jc w:val="center"/>
                              <w:rPr>
                                <w:b/>
                                <w:bCs w:val="0"/>
                                <w:sz w:val="20"/>
                                <w:szCs w:val="20"/>
                              </w:rPr>
                            </w:pPr>
                            <w:bookmarkStart w:id="101"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99"/>
                            <w:bookmarkEnd w:id="101"/>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00"/>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05A3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05A3C" w:rsidRPr="00692EF2" w:rsidRDefault="00605A3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05A3C" w:rsidRPr="000A4F07" w:rsidRDefault="00605A3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05A3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05A3C" w:rsidRPr="000A4F07" w:rsidRDefault="00605A3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05A3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05A3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05A3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05A3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05A3C" w:rsidRPr="00104C46" w:rsidRDefault="00605A3C" w:rsidP="00104C46">
                            <w:pPr>
                              <w:pStyle w:val="Caption"/>
                              <w:keepNext/>
                              <w:spacing w:before="240" w:after="120"/>
                              <w:jc w:val="center"/>
                              <w:rPr>
                                <w:b/>
                                <w:bCs w:val="0"/>
                                <w:sz w:val="20"/>
                                <w:szCs w:val="20"/>
                              </w:rPr>
                            </w:pPr>
                            <w:bookmarkStart w:id="102"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05A3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2CEDA9BB" w:rsidR="00605A3C" w:rsidRPr="00AF64FC" w:rsidDel="00F60A4A" w:rsidRDefault="00605A3C" w:rsidP="003F4D40">
                                  <w:pPr>
                                    <w:widowControl/>
                                    <w:autoSpaceDE/>
                                    <w:autoSpaceDN/>
                                    <w:spacing w:after="0"/>
                                    <w:jc w:val="center"/>
                                    <w:rPr>
                                      <w:rFonts w:asciiTheme="majorBidi" w:hAnsiTheme="majorBidi" w:cstheme="majorBidi"/>
                                      <w:b/>
                                      <w:color w:val="000000"/>
                                    </w:rPr>
                                  </w:pPr>
                                  <w:del w:id="103" w:author="Vinit J Shah" w:date="2018-04-13T14:57:00Z">
                                    <w:r w:rsidDel="00F60A4A">
                                      <w:rPr>
                                        <w:rFonts w:asciiTheme="majorBidi" w:hAnsiTheme="majorBidi" w:cstheme="majorBidi"/>
                                        <w:b/>
                                        <w:color w:val="000000"/>
                                      </w:rPr>
                                      <w:delText>Metric</w:delText>
                                    </w:r>
                                  </w:del>
                                </w:p>
                              </w:tc>
                              <w:tc>
                                <w:tcPr>
                                  <w:tcW w:w="1051" w:type="dxa"/>
                                  <w:shd w:val="clear" w:color="auto" w:fill="F2F2F2" w:themeFill="background1" w:themeFillShade="F2"/>
                                  <w:noWrap/>
                                  <w:tcMar>
                                    <w:left w:w="58" w:type="dxa"/>
                                    <w:right w:w="58" w:type="dxa"/>
                                  </w:tcMar>
                                  <w:vAlign w:val="center"/>
                                  <w:hideMark/>
                                </w:tcPr>
                                <w:p w14:paraId="48D2D458" w14:textId="5B5FC9E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4" w:author="Vinit J Shah" w:date="2018-04-13T14:57:00Z">
                                    <w:r w:rsidDel="00F60A4A">
                                      <w:rPr>
                                        <w:rFonts w:asciiTheme="majorBidi" w:hAnsiTheme="majorBidi" w:cstheme="majorBidi"/>
                                        <w:b/>
                                        <w:bCs/>
                                        <w:color w:val="000000"/>
                                      </w:rPr>
                                      <w:delText>ATWV</w:delText>
                                    </w:r>
                                  </w:del>
                                </w:p>
                              </w:tc>
                              <w:tc>
                                <w:tcPr>
                                  <w:tcW w:w="1051" w:type="dxa"/>
                                  <w:shd w:val="clear" w:color="auto" w:fill="F2F2F2" w:themeFill="background1" w:themeFillShade="F2"/>
                                  <w:noWrap/>
                                  <w:tcMar>
                                    <w:left w:w="58" w:type="dxa"/>
                                    <w:right w:w="58" w:type="dxa"/>
                                  </w:tcMar>
                                  <w:vAlign w:val="center"/>
                                  <w:hideMark/>
                                </w:tcPr>
                                <w:p w14:paraId="5B29124D" w14:textId="05F95D5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5" w:author="Vinit J Shah" w:date="2018-04-13T14:57:00Z">
                                    <w:r w:rsidDel="00F60A4A">
                                      <w:rPr>
                                        <w:rFonts w:asciiTheme="majorBidi" w:hAnsiTheme="majorBidi" w:cstheme="majorBidi"/>
                                        <w:b/>
                                        <w:bCs/>
                                        <w:color w:val="000000"/>
                                      </w:rPr>
                                      <w:delText>DPALIGN</w:delText>
                                    </w:r>
                                  </w:del>
                                </w:p>
                              </w:tc>
                              <w:tc>
                                <w:tcPr>
                                  <w:tcW w:w="1052" w:type="dxa"/>
                                  <w:shd w:val="clear" w:color="auto" w:fill="F2F2F2" w:themeFill="background1" w:themeFillShade="F2"/>
                                  <w:noWrap/>
                                  <w:tcMar>
                                    <w:left w:w="58" w:type="dxa"/>
                                    <w:right w:w="58" w:type="dxa"/>
                                  </w:tcMar>
                                  <w:vAlign w:val="center"/>
                                  <w:hideMark/>
                                </w:tcPr>
                                <w:p w14:paraId="51B0081C" w14:textId="0388E5E7"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6" w:author="Vinit J Shah" w:date="2018-04-13T14:57:00Z">
                                    <w:r w:rsidDel="00F60A4A">
                                      <w:rPr>
                                        <w:rFonts w:asciiTheme="majorBidi" w:hAnsiTheme="majorBidi" w:cstheme="majorBidi"/>
                                        <w:b/>
                                        <w:bCs/>
                                        <w:color w:val="000000"/>
                                      </w:rPr>
                                      <w:delText>OVLP</w:delText>
                                    </w:r>
                                  </w:del>
                                </w:p>
                              </w:tc>
                              <w:tc>
                                <w:tcPr>
                                  <w:tcW w:w="1051" w:type="dxa"/>
                                  <w:shd w:val="clear" w:color="auto" w:fill="F2F2F2" w:themeFill="background1" w:themeFillShade="F2"/>
                                  <w:noWrap/>
                                  <w:tcMar>
                                    <w:left w:w="58" w:type="dxa"/>
                                    <w:right w:w="58" w:type="dxa"/>
                                  </w:tcMar>
                                  <w:vAlign w:val="center"/>
                                  <w:hideMark/>
                                </w:tcPr>
                                <w:p w14:paraId="693408D7" w14:textId="33E4EE1B"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7" w:author="Vinit J Shah" w:date="2018-04-13T14:57:00Z">
                                    <w:r w:rsidRPr="00E35069" w:rsidDel="00F60A4A">
                                      <w:rPr>
                                        <w:rFonts w:asciiTheme="majorBidi" w:hAnsiTheme="majorBidi" w:cstheme="majorBidi"/>
                                        <w:b/>
                                        <w:bCs/>
                                        <w:color w:val="000000"/>
                                      </w:rPr>
                                      <w:delText>TAES</w:delText>
                                    </w:r>
                                  </w:del>
                                </w:p>
                              </w:tc>
                              <w:tc>
                                <w:tcPr>
                                  <w:tcW w:w="1052" w:type="dxa"/>
                                  <w:shd w:val="clear" w:color="auto" w:fill="F2F2F2" w:themeFill="background1" w:themeFillShade="F2"/>
                                  <w:noWrap/>
                                  <w:tcMar>
                                    <w:left w:w="58" w:type="dxa"/>
                                    <w:right w:w="58" w:type="dxa"/>
                                  </w:tcMar>
                                  <w:vAlign w:val="center"/>
                                  <w:hideMark/>
                                </w:tcPr>
                                <w:p w14:paraId="0C4404D0" w14:textId="456E4FF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8" w:author="Vinit J Shah" w:date="2018-04-13T14:57:00Z">
                                    <w:r w:rsidDel="00F60A4A">
                                      <w:rPr>
                                        <w:rFonts w:asciiTheme="majorBidi" w:hAnsiTheme="majorBidi" w:cstheme="majorBidi"/>
                                        <w:b/>
                                        <w:bCs/>
                                        <w:color w:val="000000"/>
                                      </w:rPr>
                                      <w:delText>EPOCH</w:delText>
                                    </w:r>
                                  </w:del>
                                </w:p>
                              </w:tc>
                            </w:tr>
                            <w:tr w:rsidR="00605A3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66A92832"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09" w:author="Vinit J Shah" w:date="2018-04-13T14:57:00Z">
                                    <w:r w:rsidDel="00F60A4A">
                                      <w:rPr>
                                        <w:rFonts w:asciiTheme="majorBidi" w:hAnsiTheme="majorBidi" w:cstheme="majorBidi"/>
                                        <w:b/>
                                        <w:bCs/>
                                        <w:color w:val="000000"/>
                                      </w:rPr>
                                      <w:delText>ATWV</w:delText>
                                    </w:r>
                                  </w:del>
                                </w:p>
                              </w:tc>
                              <w:tc>
                                <w:tcPr>
                                  <w:tcW w:w="1051" w:type="dxa"/>
                                  <w:noWrap/>
                                  <w:tcMar>
                                    <w:left w:w="58" w:type="dxa"/>
                                    <w:right w:w="58" w:type="dxa"/>
                                  </w:tcMar>
                                  <w:vAlign w:val="center"/>
                                  <w:hideMark/>
                                </w:tcPr>
                                <w:p w14:paraId="67759ABA" w14:textId="49AD16C2" w:rsidR="00605A3C" w:rsidRPr="00E35069" w:rsidDel="00F60A4A" w:rsidRDefault="00605A3C" w:rsidP="003F4D40">
                                  <w:pPr>
                                    <w:widowControl/>
                                    <w:autoSpaceDE/>
                                    <w:autoSpaceDN/>
                                    <w:spacing w:after="0"/>
                                    <w:jc w:val="center"/>
                                    <w:rPr>
                                      <w:rFonts w:asciiTheme="majorBidi" w:hAnsiTheme="majorBidi" w:cstheme="majorBidi"/>
                                      <w:color w:val="000000"/>
                                    </w:rPr>
                                  </w:pPr>
                                  <w:del w:id="110"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1" w:type="dxa"/>
                                  <w:noWrap/>
                                  <w:tcMar>
                                    <w:left w:w="58" w:type="dxa"/>
                                    <w:right w:w="58" w:type="dxa"/>
                                  </w:tcMar>
                                  <w:vAlign w:val="center"/>
                                  <w:hideMark/>
                                </w:tcPr>
                                <w:p w14:paraId="25BDB7C6" w14:textId="3F23CFBA" w:rsidR="00605A3C" w:rsidRPr="00E35069" w:rsidDel="00F60A4A" w:rsidRDefault="00605A3C" w:rsidP="003F4D40">
                                  <w:pPr>
                                    <w:widowControl/>
                                    <w:autoSpaceDE/>
                                    <w:autoSpaceDN/>
                                    <w:spacing w:after="0"/>
                                    <w:jc w:val="center"/>
                                    <w:rPr>
                                      <w:rFonts w:asciiTheme="majorBidi" w:hAnsiTheme="majorBidi" w:cstheme="majorBidi"/>
                                      <w:color w:val="000000"/>
                                    </w:rPr>
                                  </w:pPr>
                                  <w:del w:id="111" w:author="Vinit J Shah" w:date="2018-04-13T14:57:00Z">
                                    <w:r w:rsidDel="00F60A4A">
                                      <w:rPr>
                                        <w:rFonts w:asciiTheme="majorBidi" w:hAnsiTheme="majorBidi" w:cstheme="majorBidi"/>
                                        <w:color w:val="000000"/>
                                      </w:rPr>
                                      <w:delText>0.41</w:delText>
                                    </w:r>
                                  </w:del>
                                </w:p>
                              </w:tc>
                              <w:tc>
                                <w:tcPr>
                                  <w:tcW w:w="1052" w:type="dxa"/>
                                  <w:noWrap/>
                                  <w:tcMar>
                                    <w:left w:w="58" w:type="dxa"/>
                                    <w:right w:w="58" w:type="dxa"/>
                                  </w:tcMar>
                                  <w:vAlign w:val="center"/>
                                  <w:hideMark/>
                                </w:tcPr>
                                <w:p w14:paraId="7A3FF779" w14:textId="7787F2BD" w:rsidR="00605A3C" w:rsidRPr="00E35069" w:rsidDel="00F60A4A" w:rsidRDefault="00605A3C" w:rsidP="003F4D40">
                                  <w:pPr>
                                    <w:widowControl/>
                                    <w:autoSpaceDE/>
                                    <w:autoSpaceDN/>
                                    <w:spacing w:after="0"/>
                                    <w:jc w:val="center"/>
                                    <w:rPr>
                                      <w:rFonts w:asciiTheme="majorBidi" w:hAnsiTheme="majorBidi" w:cstheme="majorBidi"/>
                                      <w:color w:val="000000"/>
                                    </w:rPr>
                                  </w:pPr>
                                  <w:del w:id="112" w:author="Vinit J Shah" w:date="2018-04-13T14:57:00Z">
                                    <w:r w:rsidDel="00F60A4A">
                                      <w:rPr>
                                        <w:rFonts w:asciiTheme="majorBidi" w:hAnsiTheme="majorBidi" w:cstheme="majorBidi"/>
                                        <w:color w:val="000000"/>
                                      </w:rPr>
                                      <w:delText>0.34</w:delText>
                                    </w:r>
                                  </w:del>
                                </w:p>
                              </w:tc>
                              <w:tc>
                                <w:tcPr>
                                  <w:tcW w:w="1051" w:type="dxa"/>
                                  <w:noWrap/>
                                  <w:tcMar>
                                    <w:left w:w="58" w:type="dxa"/>
                                    <w:right w:w="58" w:type="dxa"/>
                                  </w:tcMar>
                                  <w:vAlign w:val="center"/>
                                  <w:hideMark/>
                                </w:tcPr>
                                <w:p w14:paraId="0305E747" w14:textId="5D5143A9" w:rsidR="00605A3C" w:rsidRPr="00E35069" w:rsidDel="00F60A4A" w:rsidRDefault="00605A3C" w:rsidP="003F4D40">
                                  <w:pPr>
                                    <w:widowControl/>
                                    <w:autoSpaceDE/>
                                    <w:autoSpaceDN/>
                                    <w:spacing w:after="0"/>
                                    <w:jc w:val="center"/>
                                    <w:rPr>
                                      <w:rFonts w:asciiTheme="majorBidi" w:hAnsiTheme="majorBidi" w:cstheme="majorBidi"/>
                                      <w:color w:val="000000"/>
                                    </w:rPr>
                                  </w:pPr>
                                  <w:del w:id="113" w:author="Vinit J Shah" w:date="2018-04-13T14:57:00Z">
                                    <w:r w:rsidDel="00F60A4A">
                                      <w:rPr>
                                        <w:rFonts w:asciiTheme="majorBidi" w:hAnsiTheme="majorBidi" w:cstheme="majorBidi"/>
                                        <w:color w:val="000000"/>
                                      </w:rPr>
                                      <w:delText>-0.27</w:delText>
                                    </w:r>
                                  </w:del>
                                </w:p>
                              </w:tc>
                              <w:tc>
                                <w:tcPr>
                                  <w:tcW w:w="1052" w:type="dxa"/>
                                  <w:noWrap/>
                                  <w:tcMar>
                                    <w:left w:w="58" w:type="dxa"/>
                                    <w:right w:w="58" w:type="dxa"/>
                                  </w:tcMar>
                                  <w:vAlign w:val="center"/>
                                  <w:hideMark/>
                                </w:tcPr>
                                <w:p w14:paraId="14864E43" w14:textId="52F25D53" w:rsidR="00605A3C" w:rsidRPr="00E35069" w:rsidDel="00F60A4A" w:rsidRDefault="00605A3C" w:rsidP="003F4D40">
                                  <w:pPr>
                                    <w:widowControl/>
                                    <w:autoSpaceDE/>
                                    <w:autoSpaceDN/>
                                    <w:spacing w:after="0"/>
                                    <w:jc w:val="center"/>
                                    <w:rPr>
                                      <w:rFonts w:asciiTheme="majorBidi" w:hAnsiTheme="majorBidi" w:cstheme="majorBidi"/>
                                      <w:color w:val="000000"/>
                                    </w:rPr>
                                  </w:pPr>
                                  <w:del w:id="114" w:author="Vinit J Shah" w:date="2018-04-13T14:57:00Z">
                                    <w:r w:rsidDel="00F60A4A">
                                      <w:rPr>
                                        <w:rFonts w:asciiTheme="majorBidi" w:hAnsiTheme="majorBidi" w:cstheme="majorBidi"/>
                                        <w:color w:val="000000"/>
                                      </w:rPr>
                                      <w:delText>-</w:delText>
                                    </w:r>
                                    <w:r w:rsidRPr="00E35069" w:rsidDel="00F60A4A">
                                      <w:rPr>
                                        <w:rFonts w:asciiTheme="majorBidi" w:hAnsiTheme="majorBidi" w:cstheme="majorBidi"/>
                                        <w:color w:val="000000"/>
                                      </w:rPr>
                                      <w:delText>0.</w:delText>
                                    </w:r>
                                    <w:r w:rsidDel="00F60A4A">
                                      <w:rPr>
                                        <w:rFonts w:asciiTheme="majorBidi" w:hAnsiTheme="majorBidi" w:cstheme="majorBidi"/>
                                        <w:color w:val="000000"/>
                                      </w:rPr>
                                      <w:delText>54</w:delText>
                                    </w:r>
                                  </w:del>
                                </w:p>
                              </w:tc>
                            </w:tr>
                            <w:tr w:rsidR="00605A3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24B7595F"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15" w:author="Vinit J Shah" w:date="2018-04-13T14:57:00Z">
                                    <w:r w:rsidDel="00F60A4A">
                                      <w:rPr>
                                        <w:rFonts w:asciiTheme="majorBidi" w:hAnsiTheme="majorBidi" w:cstheme="majorBidi"/>
                                        <w:b/>
                                        <w:bCs/>
                                        <w:color w:val="000000"/>
                                      </w:rPr>
                                      <w:delText>DPALIGN</w:delText>
                                    </w:r>
                                  </w:del>
                                </w:p>
                              </w:tc>
                              <w:tc>
                                <w:tcPr>
                                  <w:tcW w:w="1051" w:type="dxa"/>
                                  <w:noWrap/>
                                  <w:tcMar>
                                    <w:left w:w="58" w:type="dxa"/>
                                    <w:right w:w="58" w:type="dxa"/>
                                  </w:tcMar>
                                  <w:vAlign w:val="center"/>
                                  <w:hideMark/>
                                </w:tcPr>
                                <w:p w14:paraId="0E9607B1" w14:textId="0EFF22F8" w:rsidR="00605A3C" w:rsidRPr="00E35069" w:rsidDel="00F60A4A" w:rsidRDefault="00605A3C" w:rsidP="003F4D40">
                                  <w:pPr>
                                    <w:widowControl/>
                                    <w:autoSpaceDE/>
                                    <w:autoSpaceDN/>
                                    <w:spacing w:after="0"/>
                                    <w:jc w:val="center"/>
                                    <w:rPr>
                                      <w:rFonts w:asciiTheme="majorBidi" w:hAnsiTheme="majorBidi" w:cstheme="majorBidi"/>
                                      <w:color w:val="000000"/>
                                    </w:rPr>
                                  </w:pPr>
                                  <w:del w:id="116" w:author="Vinit J Shah" w:date="2018-04-13T14:57:00Z">
                                    <w:r w:rsidDel="00F60A4A">
                                      <w:rPr>
                                        <w:rFonts w:asciiTheme="majorBidi" w:hAnsiTheme="majorBidi" w:cstheme="majorBidi"/>
                                        <w:color w:val="000000"/>
                                      </w:rPr>
                                      <w:delText>0.41</w:delText>
                                    </w:r>
                                  </w:del>
                                </w:p>
                              </w:tc>
                              <w:tc>
                                <w:tcPr>
                                  <w:tcW w:w="1051" w:type="dxa"/>
                                  <w:noWrap/>
                                  <w:tcMar>
                                    <w:left w:w="58" w:type="dxa"/>
                                    <w:right w:w="58" w:type="dxa"/>
                                  </w:tcMar>
                                  <w:vAlign w:val="center"/>
                                  <w:hideMark/>
                                </w:tcPr>
                                <w:p w14:paraId="2CB1C381" w14:textId="5DDCAAA0" w:rsidR="00605A3C" w:rsidRPr="00E35069" w:rsidDel="00F60A4A" w:rsidRDefault="00605A3C" w:rsidP="003F4D40">
                                  <w:pPr>
                                    <w:widowControl/>
                                    <w:autoSpaceDE/>
                                    <w:autoSpaceDN/>
                                    <w:spacing w:after="0"/>
                                    <w:jc w:val="center"/>
                                    <w:rPr>
                                      <w:rFonts w:asciiTheme="majorBidi" w:hAnsiTheme="majorBidi" w:cstheme="majorBidi"/>
                                      <w:color w:val="000000"/>
                                    </w:rPr>
                                  </w:pPr>
                                  <w:del w:id="117"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2" w:type="dxa"/>
                                  <w:noWrap/>
                                  <w:tcMar>
                                    <w:left w:w="58" w:type="dxa"/>
                                    <w:right w:w="58" w:type="dxa"/>
                                  </w:tcMar>
                                  <w:vAlign w:val="center"/>
                                  <w:hideMark/>
                                </w:tcPr>
                                <w:p w14:paraId="3AA5FA2A" w14:textId="63A1B421" w:rsidR="00605A3C" w:rsidRPr="00E35069" w:rsidDel="00F60A4A" w:rsidRDefault="00605A3C" w:rsidP="003F4D40">
                                  <w:pPr>
                                    <w:widowControl/>
                                    <w:autoSpaceDE/>
                                    <w:autoSpaceDN/>
                                    <w:spacing w:after="0"/>
                                    <w:jc w:val="center"/>
                                    <w:rPr>
                                      <w:rFonts w:asciiTheme="majorBidi" w:hAnsiTheme="majorBidi" w:cstheme="majorBidi"/>
                                      <w:color w:val="000000"/>
                                    </w:rPr>
                                  </w:pPr>
                                  <w:del w:id="118" w:author="Vinit J Shah" w:date="2018-04-13T14:57:00Z">
                                    <w:r w:rsidDel="00F60A4A">
                                      <w:rPr>
                                        <w:rFonts w:asciiTheme="majorBidi" w:hAnsiTheme="majorBidi" w:cstheme="majorBidi"/>
                                        <w:color w:val="000000"/>
                                      </w:rPr>
                                      <w:delText>0.89</w:delText>
                                    </w:r>
                                  </w:del>
                                </w:p>
                              </w:tc>
                              <w:tc>
                                <w:tcPr>
                                  <w:tcW w:w="1051" w:type="dxa"/>
                                  <w:noWrap/>
                                  <w:tcMar>
                                    <w:left w:w="58" w:type="dxa"/>
                                    <w:right w:w="58" w:type="dxa"/>
                                  </w:tcMar>
                                  <w:vAlign w:val="center"/>
                                  <w:hideMark/>
                                </w:tcPr>
                                <w:p w14:paraId="0C7AEFFB" w14:textId="7FA20706" w:rsidR="00605A3C" w:rsidRPr="00E35069" w:rsidDel="00F60A4A" w:rsidRDefault="00605A3C" w:rsidP="003F4D40">
                                  <w:pPr>
                                    <w:widowControl/>
                                    <w:autoSpaceDE/>
                                    <w:autoSpaceDN/>
                                    <w:spacing w:after="0"/>
                                    <w:jc w:val="center"/>
                                    <w:rPr>
                                      <w:rFonts w:asciiTheme="majorBidi" w:hAnsiTheme="majorBidi" w:cstheme="majorBidi"/>
                                      <w:color w:val="000000"/>
                                    </w:rPr>
                                  </w:pPr>
                                  <w:del w:id="119" w:author="Vinit J Shah" w:date="2018-04-13T14:57:00Z">
                                    <w:r w:rsidDel="00F60A4A">
                                      <w:rPr>
                                        <w:rFonts w:asciiTheme="majorBidi" w:hAnsiTheme="majorBidi" w:cstheme="majorBidi"/>
                                        <w:color w:val="000000"/>
                                      </w:rPr>
                                      <w:delText>0.46</w:delText>
                                    </w:r>
                                  </w:del>
                                </w:p>
                              </w:tc>
                              <w:tc>
                                <w:tcPr>
                                  <w:tcW w:w="1052" w:type="dxa"/>
                                  <w:noWrap/>
                                  <w:tcMar>
                                    <w:left w:w="58" w:type="dxa"/>
                                    <w:right w:w="58" w:type="dxa"/>
                                  </w:tcMar>
                                  <w:vAlign w:val="center"/>
                                  <w:hideMark/>
                                </w:tcPr>
                                <w:p w14:paraId="6355380A" w14:textId="0ED3C129" w:rsidR="00605A3C" w:rsidRPr="00E35069" w:rsidDel="00F60A4A" w:rsidRDefault="00605A3C" w:rsidP="003F4D40">
                                  <w:pPr>
                                    <w:widowControl/>
                                    <w:autoSpaceDE/>
                                    <w:autoSpaceDN/>
                                    <w:spacing w:after="0"/>
                                    <w:jc w:val="center"/>
                                    <w:rPr>
                                      <w:rFonts w:asciiTheme="majorBidi" w:hAnsiTheme="majorBidi" w:cstheme="majorBidi"/>
                                      <w:color w:val="000000"/>
                                    </w:rPr>
                                  </w:pPr>
                                  <w:del w:id="120" w:author="Vinit J Shah" w:date="2018-04-13T14:57:00Z">
                                    <w:r w:rsidDel="00F60A4A">
                                      <w:rPr>
                                        <w:rFonts w:asciiTheme="majorBidi" w:hAnsiTheme="majorBidi" w:cstheme="majorBidi"/>
                                        <w:color w:val="000000"/>
                                      </w:rPr>
                                      <w:delText>0.23</w:delText>
                                    </w:r>
                                  </w:del>
                                </w:p>
                              </w:tc>
                            </w:tr>
                            <w:tr w:rsidR="00605A3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0B256DA0"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21" w:author="Vinit J Shah" w:date="2018-04-13T14:57:00Z">
                                    <w:r w:rsidDel="00F60A4A">
                                      <w:rPr>
                                        <w:rFonts w:asciiTheme="majorBidi" w:hAnsiTheme="majorBidi" w:cstheme="majorBidi"/>
                                        <w:b/>
                                        <w:bCs/>
                                        <w:color w:val="000000"/>
                                      </w:rPr>
                                      <w:delText>OVLP</w:delText>
                                    </w:r>
                                  </w:del>
                                </w:p>
                              </w:tc>
                              <w:tc>
                                <w:tcPr>
                                  <w:tcW w:w="1051" w:type="dxa"/>
                                  <w:noWrap/>
                                  <w:tcMar>
                                    <w:left w:w="58" w:type="dxa"/>
                                    <w:right w:w="58" w:type="dxa"/>
                                  </w:tcMar>
                                  <w:vAlign w:val="center"/>
                                  <w:hideMark/>
                                </w:tcPr>
                                <w:p w14:paraId="1C132D0E" w14:textId="1DACF75F" w:rsidR="00605A3C" w:rsidRPr="00E35069" w:rsidDel="00F60A4A" w:rsidRDefault="00605A3C" w:rsidP="003F4D40">
                                  <w:pPr>
                                    <w:widowControl/>
                                    <w:autoSpaceDE/>
                                    <w:autoSpaceDN/>
                                    <w:spacing w:after="0"/>
                                    <w:jc w:val="center"/>
                                    <w:rPr>
                                      <w:rFonts w:asciiTheme="majorBidi" w:hAnsiTheme="majorBidi" w:cstheme="majorBidi"/>
                                      <w:color w:val="000000"/>
                                    </w:rPr>
                                  </w:pPr>
                                  <w:del w:id="122" w:author="Vinit J Shah" w:date="2018-04-13T14:57:00Z">
                                    <w:r w:rsidDel="00F60A4A">
                                      <w:rPr>
                                        <w:rFonts w:asciiTheme="majorBidi" w:hAnsiTheme="majorBidi" w:cstheme="majorBidi"/>
                                        <w:color w:val="000000"/>
                                      </w:rPr>
                                      <w:delText>0.34</w:delText>
                                    </w:r>
                                  </w:del>
                                </w:p>
                              </w:tc>
                              <w:tc>
                                <w:tcPr>
                                  <w:tcW w:w="1051" w:type="dxa"/>
                                  <w:noWrap/>
                                  <w:tcMar>
                                    <w:left w:w="58" w:type="dxa"/>
                                    <w:right w:w="58" w:type="dxa"/>
                                  </w:tcMar>
                                  <w:vAlign w:val="center"/>
                                  <w:hideMark/>
                                </w:tcPr>
                                <w:p w14:paraId="26B43F0A" w14:textId="3C36D6BA" w:rsidR="00605A3C" w:rsidRPr="00E35069" w:rsidDel="00F60A4A" w:rsidRDefault="00605A3C" w:rsidP="003F4D40">
                                  <w:pPr>
                                    <w:widowControl/>
                                    <w:autoSpaceDE/>
                                    <w:autoSpaceDN/>
                                    <w:spacing w:after="0"/>
                                    <w:jc w:val="center"/>
                                    <w:rPr>
                                      <w:rFonts w:asciiTheme="majorBidi" w:hAnsiTheme="majorBidi" w:cstheme="majorBidi"/>
                                      <w:color w:val="000000"/>
                                    </w:rPr>
                                  </w:pPr>
                                  <w:del w:id="123" w:author="Vinit J Shah" w:date="2018-04-13T14:57:00Z">
                                    <w:r w:rsidDel="00F60A4A">
                                      <w:rPr>
                                        <w:rFonts w:asciiTheme="majorBidi" w:hAnsiTheme="majorBidi" w:cstheme="majorBidi"/>
                                        <w:color w:val="000000"/>
                                      </w:rPr>
                                      <w:delText>0.89</w:delText>
                                    </w:r>
                                  </w:del>
                                </w:p>
                              </w:tc>
                              <w:tc>
                                <w:tcPr>
                                  <w:tcW w:w="1052" w:type="dxa"/>
                                  <w:noWrap/>
                                  <w:tcMar>
                                    <w:left w:w="58" w:type="dxa"/>
                                    <w:right w:w="58" w:type="dxa"/>
                                  </w:tcMar>
                                  <w:vAlign w:val="center"/>
                                  <w:hideMark/>
                                </w:tcPr>
                                <w:p w14:paraId="6BE32B03" w14:textId="0DD248CF" w:rsidR="00605A3C" w:rsidRPr="00E35069" w:rsidDel="00F60A4A" w:rsidRDefault="00605A3C" w:rsidP="003F4D40">
                                  <w:pPr>
                                    <w:widowControl/>
                                    <w:autoSpaceDE/>
                                    <w:autoSpaceDN/>
                                    <w:spacing w:after="0"/>
                                    <w:jc w:val="center"/>
                                    <w:rPr>
                                      <w:rFonts w:asciiTheme="majorBidi" w:hAnsiTheme="majorBidi" w:cstheme="majorBidi"/>
                                      <w:color w:val="000000"/>
                                    </w:rPr>
                                  </w:pPr>
                                  <w:del w:id="124"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1" w:type="dxa"/>
                                  <w:noWrap/>
                                  <w:tcMar>
                                    <w:left w:w="58" w:type="dxa"/>
                                    <w:right w:w="58" w:type="dxa"/>
                                  </w:tcMar>
                                  <w:vAlign w:val="center"/>
                                  <w:hideMark/>
                                </w:tcPr>
                                <w:p w14:paraId="04F5FDC4" w14:textId="49981323" w:rsidR="00605A3C" w:rsidRPr="00E35069" w:rsidDel="00F60A4A" w:rsidRDefault="00605A3C" w:rsidP="003F4D40">
                                  <w:pPr>
                                    <w:widowControl/>
                                    <w:autoSpaceDE/>
                                    <w:autoSpaceDN/>
                                    <w:spacing w:after="0"/>
                                    <w:jc w:val="center"/>
                                    <w:rPr>
                                      <w:rFonts w:asciiTheme="majorBidi" w:hAnsiTheme="majorBidi" w:cstheme="majorBidi"/>
                                      <w:color w:val="000000"/>
                                    </w:rPr>
                                  </w:pPr>
                                  <w:del w:id="125" w:author="Vinit J Shah" w:date="2018-04-13T14:57:00Z">
                                    <w:r w:rsidDel="00F60A4A">
                                      <w:rPr>
                                        <w:rFonts w:asciiTheme="majorBidi" w:hAnsiTheme="majorBidi" w:cstheme="majorBidi"/>
                                        <w:color w:val="000000"/>
                                      </w:rPr>
                                      <w:delText>0.65</w:delText>
                                    </w:r>
                                  </w:del>
                                </w:p>
                              </w:tc>
                              <w:tc>
                                <w:tcPr>
                                  <w:tcW w:w="1052" w:type="dxa"/>
                                  <w:noWrap/>
                                  <w:tcMar>
                                    <w:left w:w="58" w:type="dxa"/>
                                    <w:right w:w="58" w:type="dxa"/>
                                  </w:tcMar>
                                  <w:vAlign w:val="center"/>
                                  <w:hideMark/>
                                </w:tcPr>
                                <w:p w14:paraId="6C14FC6D" w14:textId="5EC658D2" w:rsidR="00605A3C" w:rsidRPr="00E35069" w:rsidDel="00F60A4A" w:rsidRDefault="00605A3C" w:rsidP="003F4D40">
                                  <w:pPr>
                                    <w:widowControl/>
                                    <w:autoSpaceDE/>
                                    <w:autoSpaceDN/>
                                    <w:spacing w:after="0"/>
                                    <w:jc w:val="center"/>
                                    <w:rPr>
                                      <w:rFonts w:asciiTheme="majorBidi" w:hAnsiTheme="majorBidi" w:cstheme="majorBidi"/>
                                      <w:color w:val="000000"/>
                                    </w:rPr>
                                  </w:pPr>
                                  <w:del w:id="126" w:author="Vinit J Shah" w:date="2018-04-13T14:57:00Z">
                                    <w:r w:rsidDel="00F60A4A">
                                      <w:rPr>
                                        <w:rFonts w:asciiTheme="majorBidi" w:hAnsiTheme="majorBidi" w:cstheme="majorBidi"/>
                                        <w:color w:val="000000"/>
                                      </w:rPr>
                                      <w:delText>0.42</w:delText>
                                    </w:r>
                                  </w:del>
                                </w:p>
                              </w:tc>
                            </w:tr>
                            <w:tr w:rsidR="00605A3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7C9F96E1"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27" w:author="Vinit J Shah" w:date="2018-04-13T14:57:00Z">
                                    <w:r w:rsidRPr="00E35069" w:rsidDel="00F60A4A">
                                      <w:rPr>
                                        <w:rFonts w:asciiTheme="majorBidi" w:hAnsiTheme="majorBidi" w:cstheme="majorBidi"/>
                                        <w:b/>
                                        <w:bCs/>
                                        <w:color w:val="000000"/>
                                      </w:rPr>
                                      <w:delText>TAES</w:delText>
                                    </w:r>
                                  </w:del>
                                </w:p>
                              </w:tc>
                              <w:tc>
                                <w:tcPr>
                                  <w:tcW w:w="1051" w:type="dxa"/>
                                  <w:noWrap/>
                                  <w:tcMar>
                                    <w:left w:w="58" w:type="dxa"/>
                                    <w:right w:w="58" w:type="dxa"/>
                                  </w:tcMar>
                                  <w:vAlign w:val="center"/>
                                  <w:hideMark/>
                                </w:tcPr>
                                <w:p w14:paraId="109B381B" w14:textId="7E69DB5D" w:rsidR="00605A3C" w:rsidRPr="00E35069" w:rsidDel="00F60A4A" w:rsidRDefault="00605A3C" w:rsidP="003F4D40">
                                  <w:pPr>
                                    <w:widowControl/>
                                    <w:autoSpaceDE/>
                                    <w:autoSpaceDN/>
                                    <w:spacing w:after="0"/>
                                    <w:jc w:val="center"/>
                                    <w:rPr>
                                      <w:rFonts w:asciiTheme="majorBidi" w:hAnsiTheme="majorBidi" w:cstheme="majorBidi"/>
                                      <w:color w:val="000000"/>
                                    </w:rPr>
                                  </w:pPr>
                                  <w:del w:id="128" w:author="Vinit J Shah" w:date="2018-04-13T14:57:00Z">
                                    <w:r w:rsidDel="00F60A4A">
                                      <w:rPr>
                                        <w:rFonts w:asciiTheme="majorBidi" w:hAnsiTheme="majorBidi" w:cstheme="majorBidi"/>
                                        <w:color w:val="000000"/>
                                      </w:rPr>
                                      <w:delText>-0.27</w:delText>
                                    </w:r>
                                  </w:del>
                                </w:p>
                              </w:tc>
                              <w:tc>
                                <w:tcPr>
                                  <w:tcW w:w="1051" w:type="dxa"/>
                                  <w:noWrap/>
                                  <w:tcMar>
                                    <w:left w:w="58" w:type="dxa"/>
                                    <w:right w:w="58" w:type="dxa"/>
                                  </w:tcMar>
                                  <w:vAlign w:val="center"/>
                                  <w:hideMark/>
                                </w:tcPr>
                                <w:p w14:paraId="2DC41351" w14:textId="3D47C401" w:rsidR="00605A3C" w:rsidRPr="00E35069" w:rsidDel="00F60A4A" w:rsidRDefault="00605A3C" w:rsidP="003F4D40">
                                  <w:pPr>
                                    <w:widowControl/>
                                    <w:autoSpaceDE/>
                                    <w:autoSpaceDN/>
                                    <w:spacing w:after="0"/>
                                    <w:jc w:val="center"/>
                                    <w:rPr>
                                      <w:rFonts w:asciiTheme="majorBidi" w:hAnsiTheme="majorBidi" w:cstheme="majorBidi"/>
                                      <w:color w:val="000000"/>
                                    </w:rPr>
                                  </w:pPr>
                                  <w:del w:id="129" w:author="Vinit J Shah" w:date="2018-04-13T14:57:00Z">
                                    <w:r w:rsidDel="00F60A4A">
                                      <w:rPr>
                                        <w:rFonts w:asciiTheme="majorBidi" w:hAnsiTheme="majorBidi" w:cstheme="majorBidi"/>
                                        <w:color w:val="000000"/>
                                      </w:rPr>
                                      <w:delText>0.46</w:delText>
                                    </w:r>
                                  </w:del>
                                </w:p>
                              </w:tc>
                              <w:tc>
                                <w:tcPr>
                                  <w:tcW w:w="1052" w:type="dxa"/>
                                  <w:noWrap/>
                                  <w:tcMar>
                                    <w:left w:w="58" w:type="dxa"/>
                                    <w:right w:w="58" w:type="dxa"/>
                                  </w:tcMar>
                                  <w:vAlign w:val="center"/>
                                  <w:hideMark/>
                                </w:tcPr>
                                <w:p w14:paraId="5625C40B" w14:textId="30CF2C97" w:rsidR="00605A3C" w:rsidRPr="00E35069" w:rsidDel="00F60A4A" w:rsidRDefault="00605A3C" w:rsidP="003F4D40">
                                  <w:pPr>
                                    <w:widowControl/>
                                    <w:autoSpaceDE/>
                                    <w:autoSpaceDN/>
                                    <w:spacing w:after="0"/>
                                    <w:jc w:val="center"/>
                                    <w:rPr>
                                      <w:rFonts w:asciiTheme="majorBidi" w:hAnsiTheme="majorBidi" w:cstheme="majorBidi"/>
                                      <w:color w:val="000000"/>
                                    </w:rPr>
                                  </w:pPr>
                                  <w:del w:id="130" w:author="Vinit J Shah" w:date="2018-04-13T14:57:00Z">
                                    <w:r w:rsidDel="00F60A4A">
                                      <w:rPr>
                                        <w:rFonts w:asciiTheme="majorBidi" w:hAnsiTheme="majorBidi" w:cstheme="majorBidi"/>
                                        <w:color w:val="000000"/>
                                      </w:rPr>
                                      <w:delText>0.65</w:delText>
                                    </w:r>
                                  </w:del>
                                </w:p>
                              </w:tc>
                              <w:tc>
                                <w:tcPr>
                                  <w:tcW w:w="1051" w:type="dxa"/>
                                  <w:noWrap/>
                                  <w:tcMar>
                                    <w:left w:w="58" w:type="dxa"/>
                                    <w:right w:w="58" w:type="dxa"/>
                                  </w:tcMar>
                                  <w:vAlign w:val="center"/>
                                  <w:hideMark/>
                                </w:tcPr>
                                <w:p w14:paraId="01DECDFD" w14:textId="30789BD6" w:rsidR="00605A3C" w:rsidRPr="00E35069" w:rsidDel="00F60A4A" w:rsidRDefault="00605A3C" w:rsidP="003F4D40">
                                  <w:pPr>
                                    <w:widowControl/>
                                    <w:autoSpaceDE/>
                                    <w:autoSpaceDN/>
                                    <w:spacing w:after="0"/>
                                    <w:jc w:val="center"/>
                                    <w:rPr>
                                      <w:rFonts w:asciiTheme="majorBidi" w:hAnsiTheme="majorBidi" w:cstheme="majorBidi"/>
                                      <w:color w:val="000000"/>
                                    </w:rPr>
                                  </w:pPr>
                                  <w:del w:id="131"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2" w:type="dxa"/>
                                  <w:noWrap/>
                                  <w:tcMar>
                                    <w:left w:w="58" w:type="dxa"/>
                                    <w:right w:w="58" w:type="dxa"/>
                                  </w:tcMar>
                                  <w:vAlign w:val="center"/>
                                  <w:hideMark/>
                                </w:tcPr>
                                <w:p w14:paraId="5B911D47" w14:textId="611B92F5" w:rsidR="00605A3C" w:rsidRPr="00E35069" w:rsidDel="00F60A4A" w:rsidRDefault="00605A3C" w:rsidP="003F4D40">
                                  <w:pPr>
                                    <w:widowControl/>
                                    <w:autoSpaceDE/>
                                    <w:autoSpaceDN/>
                                    <w:spacing w:after="0"/>
                                    <w:jc w:val="center"/>
                                    <w:rPr>
                                      <w:rFonts w:asciiTheme="majorBidi" w:hAnsiTheme="majorBidi" w:cstheme="majorBidi"/>
                                      <w:color w:val="000000"/>
                                    </w:rPr>
                                  </w:pPr>
                                  <w:del w:id="132" w:author="Vinit J Shah" w:date="2018-04-13T14:57:00Z">
                                    <w:r w:rsidDel="00F60A4A">
                                      <w:rPr>
                                        <w:rFonts w:asciiTheme="majorBidi" w:hAnsiTheme="majorBidi" w:cstheme="majorBidi"/>
                                        <w:color w:val="000000"/>
                                      </w:rPr>
                                      <w:delText>0.95</w:delText>
                                    </w:r>
                                  </w:del>
                                </w:p>
                              </w:tc>
                            </w:tr>
                            <w:tr w:rsidR="00605A3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73746A00"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33" w:author="Vinit J Shah" w:date="2018-04-13T14:57:00Z">
                                    <w:r w:rsidDel="00F60A4A">
                                      <w:rPr>
                                        <w:rFonts w:asciiTheme="majorBidi" w:hAnsiTheme="majorBidi" w:cstheme="majorBidi"/>
                                        <w:b/>
                                        <w:bCs/>
                                        <w:color w:val="000000"/>
                                      </w:rPr>
                                      <w:delText>EPOCH</w:delText>
                                    </w:r>
                                  </w:del>
                                </w:p>
                              </w:tc>
                              <w:tc>
                                <w:tcPr>
                                  <w:tcW w:w="1051" w:type="dxa"/>
                                  <w:noWrap/>
                                  <w:tcMar>
                                    <w:left w:w="58" w:type="dxa"/>
                                    <w:right w:w="58" w:type="dxa"/>
                                  </w:tcMar>
                                  <w:vAlign w:val="center"/>
                                  <w:hideMark/>
                                </w:tcPr>
                                <w:p w14:paraId="43F84E7C" w14:textId="0A49044C" w:rsidR="00605A3C" w:rsidRPr="00E35069" w:rsidDel="00F60A4A" w:rsidRDefault="00605A3C" w:rsidP="003F4D40">
                                  <w:pPr>
                                    <w:widowControl/>
                                    <w:autoSpaceDE/>
                                    <w:autoSpaceDN/>
                                    <w:spacing w:after="0"/>
                                    <w:jc w:val="center"/>
                                    <w:rPr>
                                      <w:rFonts w:asciiTheme="majorBidi" w:hAnsiTheme="majorBidi" w:cstheme="majorBidi"/>
                                      <w:color w:val="000000"/>
                                    </w:rPr>
                                  </w:pPr>
                                  <w:del w:id="134" w:author="Vinit J Shah" w:date="2018-04-13T14:57:00Z">
                                    <w:r w:rsidDel="00F60A4A">
                                      <w:rPr>
                                        <w:rFonts w:asciiTheme="majorBidi" w:hAnsiTheme="majorBidi" w:cstheme="majorBidi"/>
                                        <w:color w:val="000000"/>
                                      </w:rPr>
                                      <w:delText>-0.54</w:delText>
                                    </w:r>
                                  </w:del>
                                </w:p>
                              </w:tc>
                              <w:tc>
                                <w:tcPr>
                                  <w:tcW w:w="1051" w:type="dxa"/>
                                  <w:noWrap/>
                                  <w:tcMar>
                                    <w:left w:w="58" w:type="dxa"/>
                                    <w:right w:w="58" w:type="dxa"/>
                                  </w:tcMar>
                                  <w:vAlign w:val="center"/>
                                  <w:hideMark/>
                                </w:tcPr>
                                <w:p w14:paraId="27E7CCE8" w14:textId="7B63551A" w:rsidR="00605A3C" w:rsidRPr="00E35069" w:rsidDel="00F60A4A" w:rsidRDefault="00605A3C" w:rsidP="003F4D40">
                                  <w:pPr>
                                    <w:widowControl/>
                                    <w:autoSpaceDE/>
                                    <w:autoSpaceDN/>
                                    <w:spacing w:after="0"/>
                                    <w:jc w:val="center"/>
                                    <w:rPr>
                                      <w:rFonts w:asciiTheme="majorBidi" w:hAnsiTheme="majorBidi" w:cstheme="majorBidi"/>
                                      <w:color w:val="000000"/>
                                    </w:rPr>
                                  </w:pPr>
                                  <w:del w:id="135" w:author="Vinit J Shah" w:date="2018-04-13T14:57:00Z">
                                    <w:r w:rsidDel="00F60A4A">
                                      <w:rPr>
                                        <w:rFonts w:asciiTheme="majorBidi" w:hAnsiTheme="majorBidi" w:cstheme="majorBidi"/>
                                        <w:color w:val="000000"/>
                                      </w:rPr>
                                      <w:delText>0.23</w:delText>
                                    </w:r>
                                  </w:del>
                                </w:p>
                              </w:tc>
                              <w:tc>
                                <w:tcPr>
                                  <w:tcW w:w="1052" w:type="dxa"/>
                                  <w:noWrap/>
                                  <w:tcMar>
                                    <w:left w:w="58" w:type="dxa"/>
                                    <w:right w:w="58" w:type="dxa"/>
                                  </w:tcMar>
                                  <w:vAlign w:val="center"/>
                                  <w:hideMark/>
                                </w:tcPr>
                                <w:p w14:paraId="02AC9C4E" w14:textId="15B1ECB6" w:rsidR="00605A3C" w:rsidRPr="00E35069" w:rsidDel="00F60A4A" w:rsidRDefault="00605A3C" w:rsidP="003F4D40">
                                  <w:pPr>
                                    <w:widowControl/>
                                    <w:autoSpaceDE/>
                                    <w:autoSpaceDN/>
                                    <w:spacing w:after="0"/>
                                    <w:jc w:val="center"/>
                                    <w:rPr>
                                      <w:rFonts w:asciiTheme="majorBidi" w:hAnsiTheme="majorBidi" w:cstheme="majorBidi"/>
                                      <w:color w:val="000000"/>
                                    </w:rPr>
                                  </w:pPr>
                                  <w:del w:id="136" w:author="Vinit J Shah" w:date="2018-04-13T14:57:00Z">
                                    <w:r w:rsidDel="00F60A4A">
                                      <w:rPr>
                                        <w:rFonts w:asciiTheme="majorBidi" w:hAnsiTheme="majorBidi" w:cstheme="majorBidi"/>
                                        <w:color w:val="000000"/>
                                      </w:rPr>
                                      <w:delText>0.42</w:delText>
                                    </w:r>
                                  </w:del>
                                </w:p>
                              </w:tc>
                              <w:tc>
                                <w:tcPr>
                                  <w:tcW w:w="1051" w:type="dxa"/>
                                  <w:noWrap/>
                                  <w:tcMar>
                                    <w:left w:w="58" w:type="dxa"/>
                                    <w:right w:w="58" w:type="dxa"/>
                                  </w:tcMar>
                                  <w:vAlign w:val="center"/>
                                  <w:hideMark/>
                                </w:tcPr>
                                <w:p w14:paraId="32F4FC68" w14:textId="5F737B0E" w:rsidR="00605A3C" w:rsidRPr="00E35069" w:rsidDel="00F60A4A" w:rsidRDefault="00605A3C" w:rsidP="003F4D40">
                                  <w:pPr>
                                    <w:widowControl/>
                                    <w:autoSpaceDE/>
                                    <w:autoSpaceDN/>
                                    <w:spacing w:after="0"/>
                                    <w:jc w:val="center"/>
                                    <w:rPr>
                                      <w:rFonts w:asciiTheme="majorBidi" w:hAnsiTheme="majorBidi" w:cstheme="majorBidi"/>
                                      <w:color w:val="000000"/>
                                    </w:rPr>
                                  </w:pPr>
                                  <w:del w:id="137" w:author="Vinit J Shah" w:date="2018-04-13T14:57:00Z">
                                    <w:r w:rsidDel="00F60A4A">
                                      <w:rPr>
                                        <w:rFonts w:asciiTheme="majorBidi" w:hAnsiTheme="majorBidi" w:cstheme="majorBidi"/>
                                        <w:color w:val="000000"/>
                                      </w:rPr>
                                      <w:delText>0.95</w:delText>
                                    </w:r>
                                  </w:del>
                                </w:p>
                              </w:tc>
                              <w:tc>
                                <w:tcPr>
                                  <w:tcW w:w="1052" w:type="dxa"/>
                                  <w:noWrap/>
                                  <w:tcMar>
                                    <w:left w:w="58" w:type="dxa"/>
                                    <w:right w:w="58" w:type="dxa"/>
                                  </w:tcMar>
                                  <w:vAlign w:val="center"/>
                                  <w:hideMark/>
                                </w:tcPr>
                                <w:p w14:paraId="7B83F1BB" w14:textId="0BC3258D" w:rsidR="00605A3C" w:rsidRPr="00E35069" w:rsidDel="00F60A4A" w:rsidRDefault="00605A3C" w:rsidP="003F4D40">
                                  <w:pPr>
                                    <w:widowControl/>
                                    <w:autoSpaceDE/>
                                    <w:autoSpaceDN/>
                                    <w:spacing w:after="0"/>
                                    <w:jc w:val="center"/>
                                    <w:rPr>
                                      <w:rFonts w:asciiTheme="majorBidi" w:hAnsiTheme="majorBidi" w:cstheme="majorBidi"/>
                                      <w:color w:val="000000"/>
                                    </w:rPr>
                                  </w:pPr>
                                  <w:del w:id="138"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r>
                          </w:tbl>
                          <w:p w14:paraId="5EE40210" w14:textId="2103C1F9" w:rsidR="00605A3C" w:rsidRPr="00104C46" w:rsidRDefault="00605A3C" w:rsidP="00554B17">
                            <w:pPr>
                              <w:pStyle w:val="Caption"/>
                              <w:keepNext/>
                              <w:spacing w:before="240" w:after="120"/>
                              <w:jc w:val="center"/>
                              <w:rPr>
                                <w:b/>
                                <w:bCs w:val="0"/>
                                <w:sz w:val="20"/>
                                <w:szCs w:val="20"/>
                              </w:rPr>
                            </w:pPr>
                          </w:p>
                          <w:p w14:paraId="7B9EFE68" w14:textId="77777777" w:rsidR="00605A3C" w:rsidDel="00F60A4A" w:rsidRDefault="00605A3C" w:rsidP="00D45596">
                            <w:pPr>
                              <w:rPr>
                                <w:del w:id="139" w:author="Vinit J Shah" w:date="2018-04-13T14:54:00Z"/>
                              </w:rPr>
                            </w:pPr>
                          </w:p>
                          <w:bookmarkEnd w:id="102"/>
                          <w:p w14:paraId="1D92C5A8" w14:textId="77777777" w:rsidR="00605A3C" w:rsidRDefault="00605A3C"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5pt;height:198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" o:allowoverlap="f" fillcolor="#e1e1e1" stroked="f">
                <v:fill opacity="0"/>
                <v:textbox inset="0,0,0,0">
                  <w:txbxContent>
                    <w:p w14:paraId="4E98F8EC" w14:textId="751162F3" w:rsidR="00605A3C" w:rsidRPr="000A4F07" w:rsidRDefault="00605A3C" w:rsidP="00137DF9">
                      <w:pPr>
                        <w:pStyle w:val="Caption"/>
                        <w:spacing w:after="120"/>
                        <w:jc w:val="center"/>
                        <w:rPr>
                          <w:sz w:val="20"/>
                          <w:szCs w:val="20"/>
                        </w:rPr>
                      </w:pPr>
                      <w:bookmarkStart w:id="140" w:name="_Ref499158033"/>
                      <w:bookmarkStart w:id="141" w:name="_Ref499161641"/>
                      <w:bookmarkStart w:id="142"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40"/>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05A3C"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05A3C" w:rsidRPr="00DC04A1"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05A3C" w:rsidRPr="000A4F07" w:rsidRDefault="00605A3C"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05A3C"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05A3C"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05A3C"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05A3C"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05A3C"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05A3C" w:rsidRPr="00BA06FB" w:rsidRDefault="00605A3C"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05A3C" w:rsidRPr="000A4F07" w:rsidRDefault="00605A3C"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05A3C" w:rsidRPr="00104C46" w:rsidRDefault="00605A3C" w:rsidP="00137DF9">
                      <w:pPr>
                        <w:pStyle w:val="Caption"/>
                        <w:keepNext/>
                        <w:spacing w:before="240" w:after="120"/>
                        <w:jc w:val="center"/>
                        <w:rPr>
                          <w:b/>
                          <w:bCs w:val="0"/>
                          <w:sz w:val="20"/>
                          <w:szCs w:val="20"/>
                        </w:rPr>
                      </w:pPr>
                      <w:bookmarkStart w:id="143"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141"/>
                      <w:bookmarkEnd w:id="143"/>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42"/>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05A3C"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05A3C" w:rsidRPr="00692EF2" w:rsidRDefault="00605A3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05A3C" w:rsidRPr="000A4F07" w:rsidRDefault="00605A3C"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05A3C" w:rsidRPr="000A4F07" w:rsidRDefault="00605A3C"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05A3C"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05A3C" w:rsidRPr="000A4F07" w:rsidRDefault="00605A3C"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05A3C"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05A3C"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05A3C"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05A3C"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05A3C" w:rsidRPr="00692EF2" w:rsidRDefault="00605A3C"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05A3C" w:rsidRPr="000A4F07" w:rsidRDefault="00605A3C"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05A3C" w:rsidRPr="00104C46" w:rsidRDefault="00605A3C" w:rsidP="00104C46">
                      <w:pPr>
                        <w:pStyle w:val="Caption"/>
                        <w:keepNext/>
                        <w:spacing w:before="240" w:after="120"/>
                        <w:jc w:val="center"/>
                        <w:rPr>
                          <w:b/>
                          <w:bCs w:val="0"/>
                          <w:sz w:val="20"/>
                          <w:szCs w:val="20"/>
                        </w:rPr>
                      </w:pPr>
                      <w:bookmarkStart w:id="144"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05A3C"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2CEDA9BB" w:rsidR="00605A3C" w:rsidRPr="00AF64FC" w:rsidDel="00F60A4A" w:rsidRDefault="00605A3C" w:rsidP="003F4D40">
                            <w:pPr>
                              <w:widowControl/>
                              <w:autoSpaceDE/>
                              <w:autoSpaceDN/>
                              <w:spacing w:after="0"/>
                              <w:jc w:val="center"/>
                              <w:rPr>
                                <w:rFonts w:asciiTheme="majorBidi" w:hAnsiTheme="majorBidi" w:cstheme="majorBidi"/>
                                <w:b/>
                                <w:color w:val="000000"/>
                              </w:rPr>
                            </w:pPr>
                            <w:del w:id="145" w:author="Vinit J Shah" w:date="2018-04-13T14:57:00Z">
                              <w:r w:rsidDel="00F60A4A">
                                <w:rPr>
                                  <w:rFonts w:asciiTheme="majorBidi" w:hAnsiTheme="majorBidi" w:cstheme="majorBidi"/>
                                  <w:b/>
                                  <w:color w:val="000000"/>
                                </w:rPr>
                                <w:delText>Metric</w:delText>
                              </w:r>
                            </w:del>
                          </w:p>
                        </w:tc>
                        <w:tc>
                          <w:tcPr>
                            <w:tcW w:w="1051" w:type="dxa"/>
                            <w:shd w:val="clear" w:color="auto" w:fill="F2F2F2" w:themeFill="background1" w:themeFillShade="F2"/>
                            <w:noWrap/>
                            <w:tcMar>
                              <w:left w:w="58" w:type="dxa"/>
                              <w:right w:w="58" w:type="dxa"/>
                            </w:tcMar>
                            <w:vAlign w:val="center"/>
                            <w:hideMark/>
                          </w:tcPr>
                          <w:p w14:paraId="48D2D458" w14:textId="5B5FC9E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46" w:author="Vinit J Shah" w:date="2018-04-13T14:57:00Z">
                              <w:r w:rsidDel="00F60A4A">
                                <w:rPr>
                                  <w:rFonts w:asciiTheme="majorBidi" w:hAnsiTheme="majorBidi" w:cstheme="majorBidi"/>
                                  <w:b/>
                                  <w:bCs/>
                                  <w:color w:val="000000"/>
                                </w:rPr>
                                <w:delText>ATWV</w:delText>
                              </w:r>
                            </w:del>
                          </w:p>
                        </w:tc>
                        <w:tc>
                          <w:tcPr>
                            <w:tcW w:w="1051" w:type="dxa"/>
                            <w:shd w:val="clear" w:color="auto" w:fill="F2F2F2" w:themeFill="background1" w:themeFillShade="F2"/>
                            <w:noWrap/>
                            <w:tcMar>
                              <w:left w:w="58" w:type="dxa"/>
                              <w:right w:w="58" w:type="dxa"/>
                            </w:tcMar>
                            <w:vAlign w:val="center"/>
                            <w:hideMark/>
                          </w:tcPr>
                          <w:p w14:paraId="5B29124D" w14:textId="05F95D5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47" w:author="Vinit J Shah" w:date="2018-04-13T14:57:00Z">
                              <w:r w:rsidDel="00F60A4A">
                                <w:rPr>
                                  <w:rFonts w:asciiTheme="majorBidi" w:hAnsiTheme="majorBidi" w:cstheme="majorBidi"/>
                                  <w:b/>
                                  <w:bCs/>
                                  <w:color w:val="000000"/>
                                </w:rPr>
                                <w:delText>DPALIGN</w:delText>
                              </w:r>
                            </w:del>
                          </w:p>
                        </w:tc>
                        <w:tc>
                          <w:tcPr>
                            <w:tcW w:w="1052" w:type="dxa"/>
                            <w:shd w:val="clear" w:color="auto" w:fill="F2F2F2" w:themeFill="background1" w:themeFillShade="F2"/>
                            <w:noWrap/>
                            <w:tcMar>
                              <w:left w:w="58" w:type="dxa"/>
                              <w:right w:w="58" w:type="dxa"/>
                            </w:tcMar>
                            <w:vAlign w:val="center"/>
                            <w:hideMark/>
                          </w:tcPr>
                          <w:p w14:paraId="51B0081C" w14:textId="0388E5E7"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48" w:author="Vinit J Shah" w:date="2018-04-13T14:57:00Z">
                              <w:r w:rsidDel="00F60A4A">
                                <w:rPr>
                                  <w:rFonts w:asciiTheme="majorBidi" w:hAnsiTheme="majorBidi" w:cstheme="majorBidi"/>
                                  <w:b/>
                                  <w:bCs/>
                                  <w:color w:val="000000"/>
                                </w:rPr>
                                <w:delText>OVLP</w:delText>
                              </w:r>
                            </w:del>
                          </w:p>
                        </w:tc>
                        <w:tc>
                          <w:tcPr>
                            <w:tcW w:w="1051" w:type="dxa"/>
                            <w:shd w:val="clear" w:color="auto" w:fill="F2F2F2" w:themeFill="background1" w:themeFillShade="F2"/>
                            <w:noWrap/>
                            <w:tcMar>
                              <w:left w:w="58" w:type="dxa"/>
                              <w:right w:w="58" w:type="dxa"/>
                            </w:tcMar>
                            <w:vAlign w:val="center"/>
                            <w:hideMark/>
                          </w:tcPr>
                          <w:p w14:paraId="693408D7" w14:textId="33E4EE1B"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49" w:author="Vinit J Shah" w:date="2018-04-13T14:57:00Z">
                              <w:r w:rsidRPr="00E35069" w:rsidDel="00F60A4A">
                                <w:rPr>
                                  <w:rFonts w:asciiTheme="majorBidi" w:hAnsiTheme="majorBidi" w:cstheme="majorBidi"/>
                                  <w:b/>
                                  <w:bCs/>
                                  <w:color w:val="000000"/>
                                </w:rPr>
                                <w:delText>TAES</w:delText>
                              </w:r>
                            </w:del>
                          </w:p>
                        </w:tc>
                        <w:tc>
                          <w:tcPr>
                            <w:tcW w:w="1052" w:type="dxa"/>
                            <w:shd w:val="clear" w:color="auto" w:fill="F2F2F2" w:themeFill="background1" w:themeFillShade="F2"/>
                            <w:noWrap/>
                            <w:tcMar>
                              <w:left w:w="58" w:type="dxa"/>
                              <w:right w:w="58" w:type="dxa"/>
                            </w:tcMar>
                            <w:vAlign w:val="center"/>
                            <w:hideMark/>
                          </w:tcPr>
                          <w:p w14:paraId="0C4404D0" w14:textId="456E4FFA"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50" w:author="Vinit J Shah" w:date="2018-04-13T14:57:00Z">
                              <w:r w:rsidDel="00F60A4A">
                                <w:rPr>
                                  <w:rFonts w:asciiTheme="majorBidi" w:hAnsiTheme="majorBidi" w:cstheme="majorBidi"/>
                                  <w:b/>
                                  <w:bCs/>
                                  <w:color w:val="000000"/>
                                </w:rPr>
                                <w:delText>EPOCH</w:delText>
                              </w:r>
                            </w:del>
                          </w:p>
                        </w:tc>
                      </w:tr>
                      <w:tr w:rsidR="00605A3C"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66A92832"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51" w:author="Vinit J Shah" w:date="2018-04-13T14:57:00Z">
                              <w:r w:rsidDel="00F60A4A">
                                <w:rPr>
                                  <w:rFonts w:asciiTheme="majorBidi" w:hAnsiTheme="majorBidi" w:cstheme="majorBidi"/>
                                  <w:b/>
                                  <w:bCs/>
                                  <w:color w:val="000000"/>
                                </w:rPr>
                                <w:delText>ATWV</w:delText>
                              </w:r>
                            </w:del>
                          </w:p>
                        </w:tc>
                        <w:tc>
                          <w:tcPr>
                            <w:tcW w:w="1051" w:type="dxa"/>
                            <w:noWrap/>
                            <w:tcMar>
                              <w:left w:w="58" w:type="dxa"/>
                              <w:right w:w="58" w:type="dxa"/>
                            </w:tcMar>
                            <w:vAlign w:val="center"/>
                            <w:hideMark/>
                          </w:tcPr>
                          <w:p w14:paraId="67759ABA" w14:textId="49AD16C2" w:rsidR="00605A3C" w:rsidRPr="00E35069" w:rsidDel="00F60A4A" w:rsidRDefault="00605A3C" w:rsidP="003F4D40">
                            <w:pPr>
                              <w:widowControl/>
                              <w:autoSpaceDE/>
                              <w:autoSpaceDN/>
                              <w:spacing w:after="0"/>
                              <w:jc w:val="center"/>
                              <w:rPr>
                                <w:rFonts w:asciiTheme="majorBidi" w:hAnsiTheme="majorBidi" w:cstheme="majorBidi"/>
                                <w:color w:val="000000"/>
                              </w:rPr>
                            </w:pPr>
                            <w:del w:id="152"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1" w:type="dxa"/>
                            <w:noWrap/>
                            <w:tcMar>
                              <w:left w:w="58" w:type="dxa"/>
                              <w:right w:w="58" w:type="dxa"/>
                            </w:tcMar>
                            <w:vAlign w:val="center"/>
                            <w:hideMark/>
                          </w:tcPr>
                          <w:p w14:paraId="25BDB7C6" w14:textId="3F23CFBA" w:rsidR="00605A3C" w:rsidRPr="00E35069" w:rsidDel="00F60A4A" w:rsidRDefault="00605A3C" w:rsidP="003F4D40">
                            <w:pPr>
                              <w:widowControl/>
                              <w:autoSpaceDE/>
                              <w:autoSpaceDN/>
                              <w:spacing w:after="0"/>
                              <w:jc w:val="center"/>
                              <w:rPr>
                                <w:rFonts w:asciiTheme="majorBidi" w:hAnsiTheme="majorBidi" w:cstheme="majorBidi"/>
                                <w:color w:val="000000"/>
                              </w:rPr>
                            </w:pPr>
                            <w:del w:id="153" w:author="Vinit J Shah" w:date="2018-04-13T14:57:00Z">
                              <w:r w:rsidDel="00F60A4A">
                                <w:rPr>
                                  <w:rFonts w:asciiTheme="majorBidi" w:hAnsiTheme="majorBidi" w:cstheme="majorBidi"/>
                                  <w:color w:val="000000"/>
                                </w:rPr>
                                <w:delText>0.41</w:delText>
                              </w:r>
                            </w:del>
                          </w:p>
                        </w:tc>
                        <w:tc>
                          <w:tcPr>
                            <w:tcW w:w="1052" w:type="dxa"/>
                            <w:noWrap/>
                            <w:tcMar>
                              <w:left w:w="58" w:type="dxa"/>
                              <w:right w:w="58" w:type="dxa"/>
                            </w:tcMar>
                            <w:vAlign w:val="center"/>
                            <w:hideMark/>
                          </w:tcPr>
                          <w:p w14:paraId="7A3FF779" w14:textId="7787F2BD" w:rsidR="00605A3C" w:rsidRPr="00E35069" w:rsidDel="00F60A4A" w:rsidRDefault="00605A3C" w:rsidP="003F4D40">
                            <w:pPr>
                              <w:widowControl/>
                              <w:autoSpaceDE/>
                              <w:autoSpaceDN/>
                              <w:spacing w:after="0"/>
                              <w:jc w:val="center"/>
                              <w:rPr>
                                <w:rFonts w:asciiTheme="majorBidi" w:hAnsiTheme="majorBidi" w:cstheme="majorBidi"/>
                                <w:color w:val="000000"/>
                              </w:rPr>
                            </w:pPr>
                            <w:del w:id="154" w:author="Vinit J Shah" w:date="2018-04-13T14:57:00Z">
                              <w:r w:rsidDel="00F60A4A">
                                <w:rPr>
                                  <w:rFonts w:asciiTheme="majorBidi" w:hAnsiTheme="majorBidi" w:cstheme="majorBidi"/>
                                  <w:color w:val="000000"/>
                                </w:rPr>
                                <w:delText>0.34</w:delText>
                              </w:r>
                            </w:del>
                          </w:p>
                        </w:tc>
                        <w:tc>
                          <w:tcPr>
                            <w:tcW w:w="1051" w:type="dxa"/>
                            <w:noWrap/>
                            <w:tcMar>
                              <w:left w:w="58" w:type="dxa"/>
                              <w:right w:w="58" w:type="dxa"/>
                            </w:tcMar>
                            <w:vAlign w:val="center"/>
                            <w:hideMark/>
                          </w:tcPr>
                          <w:p w14:paraId="0305E747" w14:textId="5D5143A9" w:rsidR="00605A3C" w:rsidRPr="00E35069" w:rsidDel="00F60A4A" w:rsidRDefault="00605A3C" w:rsidP="003F4D40">
                            <w:pPr>
                              <w:widowControl/>
                              <w:autoSpaceDE/>
                              <w:autoSpaceDN/>
                              <w:spacing w:after="0"/>
                              <w:jc w:val="center"/>
                              <w:rPr>
                                <w:rFonts w:asciiTheme="majorBidi" w:hAnsiTheme="majorBidi" w:cstheme="majorBidi"/>
                                <w:color w:val="000000"/>
                              </w:rPr>
                            </w:pPr>
                            <w:del w:id="155" w:author="Vinit J Shah" w:date="2018-04-13T14:57:00Z">
                              <w:r w:rsidDel="00F60A4A">
                                <w:rPr>
                                  <w:rFonts w:asciiTheme="majorBidi" w:hAnsiTheme="majorBidi" w:cstheme="majorBidi"/>
                                  <w:color w:val="000000"/>
                                </w:rPr>
                                <w:delText>-0.27</w:delText>
                              </w:r>
                            </w:del>
                          </w:p>
                        </w:tc>
                        <w:tc>
                          <w:tcPr>
                            <w:tcW w:w="1052" w:type="dxa"/>
                            <w:noWrap/>
                            <w:tcMar>
                              <w:left w:w="58" w:type="dxa"/>
                              <w:right w:w="58" w:type="dxa"/>
                            </w:tcMar>
                            <w:vAlign w:val="center"/>
                            <w:hideMark/>
                          </w:tcPr>
                          <w:p w14:paraId="14864E43" w14:textId="52F25D53" w:rsidR="00605A3C" w:rsidRPr="00E35069" w:rsidDel="00F60A4A" w:rsidRDefault="00605A3C" w:rsidP="003F4D40">
                            <w:pPr>
                              <w:widowControl/>
                              <w:autoSpaceDE/>
                              <w:autoSpaceDN/>
                              <w:spacing w:after="0"/>
                              <w:jc w:val="center"/>
                              <w:rPr>
                                <w:rFonts w:asciiTheme="majorBidi" w:hAnsiTheme="majorBidi" w:cstheme="majorBidi"/>
                                <w:color w:val="000000"/>
                              </w:rPr>
                            </w:pPr>
                            <w:del w:id="156" w:author="Vinit J Shah" w:date="2018-04-13T14:57:00Z">
                              <w:r w:rsidDel="00F60A4A">
                                <w:rPr>
                                  <w:rFonts w:asciiTheme="majorBidi" w:hAnsiTheme="majorBidi" w:cstheme="majorBidi"/>
                                  <w:color w:val="000000"/>
                                </w:rPr>
                                <w:delText>-</w:delText>
                              </w:r>
                              <w:r w:rsidRPr="00E35069" w:rsidDel="00F60A4A">
                                <w:rPr>
                                  <w:rFonts w:asciiTheme="majorBidi" w:hAnsiTheme="majorBidi" w:cstheme="majorBidi"/>
                                  <w:color w:val="000000"/>
                                </w:rPr>
                                <w:delText>0.</w:delText>
                              </w:r>
                              <w:r w:rsidDel="00F60A4A">
                                <w:rPr>
                                  <w:rFonts w:asciiTheme="majorBidi" w:hAnsiTheme="majorBidi" w:cstheme="majorBidi"/>
                                  <w:color w:val="000000"/>
                                </w:rPr>
                                <w:delText>54</w:delText>
                              </w:r>
                            </w:del>
                          </w:p>
                        </w:tc>
                      </w:tr>
                      <w:tr w:rsidR="00605A3C"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24B7595F"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57" w:author="Vinit J Shah" w:date="2018-04-13T14:57:00Z">
                              <w:r w:rsidDel="00F60A4A">
                                <w:rPr>
                                  <w:rFonts w:asciiTheme="majorBidi" w:hAnsiTheme="majorBidi" w:cstheme="majorBidi"/>
                                  <w:b/>
                                  <w:bCs/>
                                  <w:color w:val="000000"/>
                                </w:rPr>
                                <w:delText>DPALIGN</w:delText>
                              </w:r>
                            </w:del>
                          </w:p>
                        </w:tc>
                        <w:tc>
                          <w:tcPr>
                            <w:tcW w:w="1051" w:type="dxa"/>
                            <w:noWrap/>
                            <w:tcMar>
                              <w:left w:w="58" w:type="dxa"/>
                              <w:right w:w="58" w:type="dxa"/>
                            </w:tcMar>
                            <w:vAlign w:val="center"/>
                            <w:hideMark/>
                          </w:tcPr>
                          <w:p w14:paraId="0E9607B1" w14:textId="0EFF22F8" w:rsidR="00605A3C" w:rsidRPr="00E35069" w:rsidDel="00F60A4A" w:rsidRDefault="00605A3C" w:rsidP="003F4D40">
                            <w:pPr>
                              <w:widowControl/>
                              <w:autoSpaceDE/>
                              <w:autoSpaceDN/>
                              <w:spacing w:after="0"/>
                              <w:jc w:val="center"/>
                              <w:rPr>
                                <w:rFonts w:asciiTheme="majorBidi" w:hAnsiTheme="majorBidi" w:cstheme="majorBidi"/>
                                <w:color w:val="000000"/>
                              </w:rPr>
                            </w:pPr>
                            <w:del w:id="158" w:author="Vinit J Shah" w:date="2018-04-13T14:57:00Z">
                              <w:r w:rsidDel="00F60A4A">
                                <w:rPr>
                                  <w:rFonts w:asciiTheme="majorBidi" w:hAnsiTheme="majorBidi" w:cstheme="majorBidi"/>
                                  <w:color w:val="000000"/>
                                </w:rPr>
                                <w:delText>0.41</w:delText>
                              </w:r>
                            </w:del>
                          </w:p>
                        </w:tc>
                        <w:tc>
                          <w:tcPr>
                            <w:tcW w:w="1051" w:type="dxa"/>
                            <w:noWrap/>
                            <w:tcMar>
                              <w:left w:w="58" w:type="dxa"/>
                              <w:right w:w="58" w:type="dxa"/>
                            </w:tcMar>
                            <w:vAlign w:val="center"/>
                            <w:hideMark/>
                          </w:tcPr>
                          <w:p w14:paraId="2CB1C381" w14:textId="5DDCAAA0" w:rsidR="00605A3C" w:rsidRPr="00E35069" w:rsidDel="00F60A4A" w:rsidRDefault="00605A3C" w:rsidP="003F4D40">
                            <w:pPr>
                              <w:widowControl/>
                              <w:autoSpaceDE/>
                              <w:autoSpaceDN/>
                              <w:spacing w:after="0"/>
                              <w:jc w:val="center"/>
                              <w:rPr>
                                <w:rFonts w:asciiTheme="majorBidi" w:hAnsiTheme="majorBidi" w:cstheme="majorBidi"/>
                                <w:color w:val="000000"/>
                              </w:rPr>
                            </w:pPr>
                            <w:del w:id="159"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2" w:type="dxa"/>
                            <w:noWrap/>
                            <w:tcMar>
                              <w:left w:w="58" w:type="dxa"/>
                              <w:right w:w="58" w:type="dxa"/>
                            </w:tcMar>
                            <w:vAlign w:val="center"/>
                            <w:hideMark/>
                          </w:tcPr>
                          <w:p w14:paraId="3AA5FA2A" w14:textId="63A1B421" w:rsidR="00605A3C" w:rsidRPr="00E35069" w:rsidDel="00F60A4A" w:rsidRDefault="00605A3C" w:rsidP="003F4D40">
                            <w:pPr>
                              <w:widowControl/>
                              <w:autoSpaceDE/>
                              <w:autoSpaceDN/>
                              <w:spacing w:after="0"/>
                              <w:jc w:val="center"/>
                              <w:rPr>
                                <w:rFonts w:asciiTheme="majorBidi" w:hAnsiTheme="majorBidi" w:cstheme="majorBidi"/>
                                <w:color w:val="000000"/>
                              </w:rPr>
                            </w:pPr>
                            <w:del w:id="160" w:author="Vinit J Shah" w:date="2018-04-13T14:57:00Z">
                              <w:r w:rsidDel="00F60A4A">
                                <w:rPr>
                                  <w:rFonts w:asciiTheme="majorBidi" w:hAnsiTheme="majorBidi" w:cstheme="majorBidi"/>
                                  <w:color w:val="000000"/>
                                </w:rPr>
                                <w:delText>0.89</w:delText>
                              </w:r>
                            </w:del>
                          </w:p>
                        </w:tc>
                        <w:tc>
                          <w:tcPr>
                            <w:tcW w:w="1051" w:type="dxa"/>
                            <w:noWrap/>
                            <w:tcMar>
                              <w:left w:w="58" w:type="dxa"/>
                              <w:right w:w="58" w:type="dxa"/>
                            </w:tcMar>
                            <w:vAlign w:val="center"/>
                            <w:hideMark/>
                          </w:tcPr>
                          <w:p w14:paraId="0C7AEFFB" w14:textId="7FA20706" w:rsidR="00605A3C" w:rsidRPr="00E35069" w:rsidDel="00F60A4A" w:rsidRDefault="00605A3C" w:rsidP="003F4D40">
                            <w:pPr>
                              <w:widowControl/>
                              <w:autoSpaceDE/>
                              <w:autoSpaceDN/>
                              <w:spacing w:after="0"/>
                              <w:jc w:val="center"/>
                              <w:rPr>
                                <w:rFonts w:asciiTheme="majorBidi" w:hAnsiTheme="majorBidi" w:cstheme="majorBidi"/>
                                <w:color w:val="000000"/>
                              </w:rPr>
                            </w:pPr>
                            <w:del w:id="161" w:author="Vinit J Shah" w:date="2018-04-13T14:57:00Z">
                              <w:r w:rsidDel="00F60A4A">
                                <w:rPr>
                                  <w:rFonts w:asciiTheme="majorBidi" w:hAnsiTheme="majorBidi" w:cstheme="majorBidi"/>
                                  <w:color w:val="000000"/>
                                </w:rPr>
                                <w:delText>0.46</w:delText>
                              </w:r>
                            </w:del>
                          </w:p>
                        </w:tc>
                        <w:tc>
                          <w:tcPr>
                            <w:tcW w:w="1052" w:type="dxa"/>
                            <w:noWrap/>
                            <w:tcMar>
                              <w:left w:w="58" w:type="dxa"/>
                              <w:right w:w="58" w:type="dxa"/>
                            </w:tcMar>
                            <w:vAlign w:val="center"/>
                            <w:hideMark/>
                          </w:tcPr>
                          <w:p w14:paraId="6355380A" w14:textId="0ED3C129" w:rsidR="00605A3C" w:rsidRPr="00E35069" w:rsidDel="00F60A4A" w:rsidRDefault="00605A3C" w:rsidP="003F4D40">
                            <w:pPr>
                              <w:widowControl/>
                              <w:autoSpaceDE/>
                              <w:autoSpaceDN/>
                              <w:spacing w:after="0"/>
                              <w:jc w:val="center"/>
                              <w:rPr>
                                <w:rFonts w:asciiTheme="majorBidi" w:hAnsiTheme="majorBidi" w:cstheme="majorBidi"/>
                                <w:color w:val="000000"/>
                              </w:rPr>
                            </w:pPr>
                            <w:del w:id="162" w:author="Vinit J Shah" w:date="2018-04-13T14:57:00Z">
                              <w:r w:rsidDel="00F60A4A">
                                <w:rPr>
                                  <w:rFonts w:asciiTheme="majorBidi" w:hAnsiTheme="majorBidi" w:cstheme="majorBidi"/>
                                  <w:color w:val="000000"/>
                                </w:rPr>
                                <w:delText>0.23</w:delText>
                              </w:r>
                            </w:del>
                          </w:p>
                        </w:tc>
                      </w:tr>
                      <w:tr w:rsidR="00605A3C"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0B256DA0"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63" w:author="Vinit J Shah" w:date="2018-04-13T14:57:00Z">
                              <w:r w:rsidDel="00F60A4A">
                                <w:rPr>
                                  <w:rFonts w:asciiTheme="majorBidi" w:hAnsiTheme="majorBidi" w:cstheme="majorBidi"/>
                                  <w:b/>
                                  <w:bCs/>
                                  <w:color w:val="000000"/>
                                </w:rPr>
                                <w:delText>OVLP</w:delText>
                              </w:r>
                            </w:del>
                          </w:p>
                        </w:tc>
                        <w:tc>
                          <w:tcPr>
                            <w:tcW w:w="1051" w:type="dxa"/>
                            <w:noWrap/>
                            <w:tcMar>
                              <w:left w:w="58" w:type="dxa"/>
                              <w:right w:w="58" w:type="dxa"/>
                            </w:tcMar>
                            <w:vAlign w:val="center"/>
                            <w:hideMark/>
                          </w:tcPr>
                          <w:p w14:paraId="1C132D0E" w14:textId="1DACF75F" w:rsidR="00605A3C" w:rsidRPr="00E35069" w:rsidDel="00F60A4A" w:rsidRDefault="00605A3C" w:rsidP="003F4D40">
                            <w:pPr>
                              <w:widowControl/>
                              <w:autoSpaceDE/>
                              <w:autoSpaceDN/>
                              <w:spacing w:after="0"/>
                              <w:jc w:val="center"/>
                              <w:rPr>
                                <w:rFonts w:asciiTheme="majorBidi" w:hAnsiTheme="majorBidi" w:cstheme="majorBidi"/>
                                <w:color w:val="000000"/>
                              </w:rPr>
                            </w:pPr>
                            <w:del w:id="164" w:author="Vinit J Shah" w:date="2018-04-13T14:57:00Z">
                              <w:r w:rsidDel="00F60A4A">
                                <w:rPr>
                                  <w:rFonts w:asciiTheme="majorBidi" w:hAnsiTheme="majorBidi" w:cstheme="majorBidi"/>
                                  <w:color w:val="000000"/>
                                </w:rPr>
                                <w:delText>0.34</w:delText>
                              </w:r>
                            </w:del>
                          </w:p>
                        </w:tc>
                        <w:tc>
                          <w:tcPr>
                            <w:tcW w:w="1051" w:type="dxa"/>
                            <w:noWrap/>
                            <w:tcMar>
                              <w:left w:w="58" w:type="dxa"/>
                              <w:right w:w="58" w:type="dxa"/>
                            </w:tcMar>
                            <w:vAlign w:val="center"/>
                            <w:hideMark/>
                          </w:tcPr>
                          <w:p w14:paraId="26B43F0A" w14:textId="3C36D6BA" w:rsidR="00605A3C" w:rsidRPr="00E35069" w:rsidDel="00F60A4A" w:rsidRDefault="00605A3C" w:rsidP="003F4D40">
                            <w:pPr>
                              <w:widowControl/>
                              <w:autoSpaceDE/>
                              <w:autoSpaceDN/>
                              <w:spacing w:after="0"/>
                              <w:jc w:val="center"/>
                              <w:rPr>
                                <w:rFonts w:asciiTheme="majorBidi" w:hAnsiTheme="majorBidi" w:cstheme="majorBidi"/>
                                <w:color w:val="000000"/>
                              </w:rPr>
                            </w:pPr>
                            <w:del w:id="165" w:author="Vinit J Shah" w:date="2018-04-13T14:57:00Z">
                              <w:r w:rsidDel="00F60A4A">
                                <w:rPr>
                                  <w:rFonts w:asciiTheme="majorBidi" w:hAnsiTheme="majorBidi" w:cstheme="majorBidi"/>
                                  <w:color w:val="000000"/>
                                </w:rPr>
                                <w:delText>0.89</w:delText>
                              </w:r>
                            </w:del>
                          </w:p>
                        </w:tc>
                        <w:tc>
                          <w:tcPr>
                            <w:tcW w:w="1052" w:type="dxa"/>
                            <w:noWrap/>
                            <w:tcMar>
                              <w:left w:w="58" w:type="dxa"/>
                              <w:right w:w="58" w:type="dxa"/>
                            </w:tcMar>
                            <w:vAlign w:val="center"/>
                            <w:hideMark/>
                          </w:tcPr>
                          <w:p w14:paraId="6BE32B03" w14:textId="0DD248CF" w:rsidR="00605A3C" w:rsidRPr="00E35069" w:rsidDel="00F60A4A" w:rsidRDefault="00605A3C" w:rsidP="003F4D40">
                            <w:pPr>
                              <w:widowControl/>
                              <w:autoSpaceDE/>
                              <w:autoSpaceDN/>
                              <w:spacing w:after="0"/>
                              <w:jc w:val="center"/>
                              <w:rPr>
                                <w:rFonts w:asciiTheme="majorBidi" w:hAnsiTheme="majorBidi" w:cstheme="majorBidi"/>
                                <w:color w:val="000000"/>
                              </w:rPr>
                            </w:pPr>
                            <w:del w:id="166"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1" w:type="dxa"/>
                            <w:noWrap/>
                            <w:tcMar>
                              <w:left w:w="58" w:type="dxa"/>
                              <w:right w:w="58" w:type="dxa"/>
                            </w:tcMar>
                            <w:vAlign w:val="center"/>
                            <w:hideMark/>
                          </w:tcPr>
                          <w:p w14:paraId="04F5FDC4" w14:textId="49981323" w:rsidR="00605A3C" w:rsidRPr="00E35069" w:rsidDel="00F60A4A" w:rsidRDefault="00605A3C" w:rsidP="003F4D40">
                            <w:pPr>
                              <w:widowControl/>
                              <w:autoSpaceDE/>
                              <w:autoSpaceDN/>
                              <w:spacing w:after="0"/>
                              <w:jc w:val="center"/>
                              <w:rPr>
                                <w:rFonts w:asciiTheme="majorBidi" w:hAnsiTheme="majorBidi" w:cstheme="majorBidi"/>
                                <w:color w:val="000000"/>
                              </w:rPr>
                            </w:pPr>
                            <w:del w:id="167" w:author="Vinit J Shah" w:date="2018-04-13T14:57:00Z">
                              <w:r w:rsidDel="00F60A4A">
                                <w:rPr>
                                  <w:rFonts w:asciiTheme="majorBidi" w:hAnsiTheme="majorBidi" w:cstheme="majorBidi"/>
                                  <w:color w:val="000000"/>
                                </w:rPr>
                                <w:delText>0.65</w:delText>
                              </w:r>
                            </w:del>
                          </w:p>
                        </w:tc>
                        <w:tc>
                          <w:tcPr>
                            <w:tcW w:w="1052" w:type="dxa"/>
                            <w:noWrap/>
                            <w:tcMar>
                              <w:left w:w="58" w:type="dxa"/>
                              <w:right w:w="58" w:type="dxa"/>
                            </w:tcMar>
                            <w:vAlign w:val="center"/>
                            <w:hideMark/>
                          </w:tcPr>
                          <w:p w14:paraId="6C14FC6D" w14:textId="5EC658D2" w:rsidR="00605A3C" w:rsidRPr="00E35069" w:rsidDel="00F60A4A" w:rsidRDefault="00605A3C" w:rsidP="003F4D40">
                            <w:pPr>
                              <w:widowControl/>
                              <w:autoSpaceDE/>
                              <w:autoSpaceDN/>
                              <w:spacing w:after="0"/>
                              <w:jc w:val="center"/>
                              <w:rPr>
                                <w:rFonts w:asciiTheme="majorBidi" w:hAnsiTheme="majorBidi" w:cstheme="majorBidi"/>
                                <w:color w:val="000000"/>
                              </w:rPr>
                            </w:pPr>
                            <w:del w:id="168" w:author="Vinit J Shah" w:date="2018-04-13T14:57:00Z">
                              <w:r w:rsidDel="00F60A4A">
                                <w:rPr>
                                  <w:rFonts w:asciiTheme="majorBidi" w:hAnsiTheme="majorBidi" w:cstheme="majorBidi"/>
                                  <w:color w:val="000000"/>
                                </w:rPr>
                                <w:delText>0.42</w:delText>
                              </w:r>
                            </w:del>
                          </w:p>
                        </w:tc>
                      </w:tr>
                      <w:tr w:rsidR="00605A3C"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7C9F96E1"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69" w:author="Vinit J Shah" w:date="2018-04-13T14:57:00Z">
                              <w:r w:rsidRPr="00E35069" w:rsidDel="00F60A4A">
                                <w:rPr>
                                  <w:rFonts w:asciiTheme="majorBidi" w:hAnsiTheme="majorBidi" w:cstheme="majorBidi"/>
                                  <w:b/>
                                  <w:bCs/>
                                  <w:color w:val="000000"/>
                                </w:rPr>
                                <w:delText>TAES</w:delText>
                              </w:r>
                            </w:del>
                          </w:p>
                        </w:tc>
                        <w:tc>
                          <w:tcPr>
                            <w:tcW w:w="1051" w:type="dxa"/>
                            <w:noWrap/>
                            <w:tcMar>
                              <w:left w:w="58" w:type="dxa"/>
                              <w:right w:w="58" w:type="dxa"/>
                            </w:tcMar>
                            <w:vAlign w:val="center"/>
                            <w:hideMark/>
                          </w:tcPr>
                          <w:p w14:paraId="109B381B" w14:textId="7E69DB5D" w:rsidR="00605A3C" w:rsidRPr="00E35069" w:rsidDel="00F60A4A" w:rsidRDefault="00605A3C" w:rsidP="003F4D40">
                            <w:pPr>
                              <w:widowControl/>
                              <w:autoSpaceDE/>
                              <w:autoSpaceDN/>
                              <w:spacing w:after="0"/>
                              <w:jc w:val="center"/>
                              <w:rPr>
                                <w:rFonts w:asciiTheme="majorBidi" w:hAnsiTheme="majorBidi" w:cstheme="majorBidi"/>
                                <w:color w:val="000000"/>
                              </w:rPr>
                            </w:pPr>
                            <w:del w:id="170" w:author="Vinit J Shah" w:date="2018-04-13T14:57:00Z">
                              <w:r w:rsidDel="00F60A4A">
                                <w:rPr>
                                  <w:rFonts w:asciiTheme="majorBidi" w:hAnsiTheme="majorBidi" w:cstheme="majorBidi"/>
                                  <w:color w:val="000000"/>
                                </w:rPr>
                                <w:delText>-0.27</w:delText>
                              </w:r>
                            </w:del>
                          </w:p>
                        </w:tc>
                        <w:tc>
                          <w:tcPr>
                            <w:tcW w:w="1051" w:type="dxa"/>
                            <w:noWrap/>
                            <w:tcMar>
                              <w:left w:w="58" w:type="dxa"/>
                              <w:right w:w="58" w:type="dxa"/>
                            </w:tcMar>
                            <w:vAlign w:val="center"/>
                            <w:hideMark/>
                          </w:tcPr>
                          <w:p w14:paraId="2DC41351" w14:textId="3D47C401" w:rsidR="00605A3C" w:rsidRPr="00E35069" w:rsidDel="00F60A4A" w:rsidRDefault="00605A3C" w:rsidP="003F4D40">
                            <w:pPr>
                              <w:widowControl/>
                              <w:autoSpaceDE/>
                              <w:autoSpaceDN/>
                              <w:spacing w:after="0"/>
                              <w:jc w:val="center"/>
                              <w:rPr>
                                <w:rFonts w:asciiTheme="majorBidi" w:hAnsiTheme="majorBidi" w:cstheme="majorBidi"/>
                                <w:color w:val="000000"/>
                              </w:rPr>
                            </w:pPr>
                            <w:del w:id="171" w:author="Vinit J Shah" w:date="2018-04-13T14:57:00Z">
                              <w:r w:rsidDel="00F60A4A">
                                <w:rPr>
                                  <w:rFonts w:asciiTheme="majorBidi" w:hAnsiTheme="majorBidi" w:cstheme="majorBidi"/>
                                  <w:color w:val="000000"/>
                                </w:rPr>
                                <w:delText>0.46</w:delText>
                              </w:r>
                            </w:del>
                          </w:p>
                        </w:tc>
                        <w:tc>
                          <w:tcPr>
                            <w:tcW w:w="1052" w:type="dxa"/>
                            <w:noWrap/>
                            <w:tcMar>
                              <w:left w:w="58" w:type="dxa"/>
                              <w:right w:w="58" w:type="dxa"/>
                            </w:tcMar>
                            <w:vAlign w:val="center"/>
                            <w:hideMark/>
                          </w:tcPr>
                          <w:p w14:paraId="5625C40B" w14:textId="30CF2C97" w:rsidR="00605A3C" w:rsidRPr="00E35069" w:rsidDel="00F60A4A" w:rsidRDefault="00605A3C" w:rsidP="003F4D40">
                            <w:pPr>
                              <w:widowControl/>
                              <w:autoSpaceDE/>
                              <w:autoSpaceDN/>
                              <w:spacing w:after="0"/>
                              <w:jc w:val="center"/>
                              <w:rPr>
                                <w:rFonts w:asciiTheme="majorBidi" w:hAnsiTheme="majorBidi" w:cstheme="majorBidi"/>
                                <w:color w:val="000000"/>
                              </w:rPr>
                            </w:pPr>
                            <w:del w:id="172" w:author="Vinit J Shah" w:date="2018-04-13T14:57:00Z">
                              <w:r w:rsidDel="00F60A4A">
                                <w:rPr>
                                  <w:rFonts w:asciiTheme="majorBidi" w:hAnsiTheme="majorBidi" w:cstheme="majorBidi"/>
                                  <w:color w:val="000000"/>
                                </w:rPr>
                                <w:delText>0.65</w:delText>
                              </w:r>
                            </w:del>
                          </w:p>
                        </w:tc>
                        <w:tc>
                          <w:tcPr>
                            <w:tcW w:w="1051" w:type="dxa"/>
                            <w:noWrap/>
                            <w:tcMar>
                              <w:left w:w="58" w:type="dxa"/>
                              <w:right w:w="58" w:type="dxa"/>
                            </w:tcMar>
                            <w:vAlign w:val="center"/>
                            <w:hideMark/>
                          </w:tcPr>
                          <w:p w14:paraId="01DECDFD" w14:textId="30789BD6" w:rsidR="00605A3C" w:rsidRPr="00E35069" w:rsidDel="00F60A4A" w:rsidRDefault="00605A3C" w:rsidP="003F4D40">
                            <w:pPr>
                              <w:widowControl/>
                              <w:autoSpaceDE/>
                              <w:autoSpaceDN/>
                              <w:spacing w:after="0"/>
                              <w:jc w:val="center"/>
                              <w:rPr>
                                <w:rFonts w:asciiTheme="majorBidi" w:hAnsiTheme="majorBidi" w:cstheme="majorBidi"/>
                                <w:color w:val="000000"/>
                              </w:rPr>
                            </w:pPr>
                            <w:del w:id="173"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c>
                          <w:tcPr>
                            <w:tcW w:w="1052" w:type="dxa"/>
                            <w:noWrap/>
                            <w:tcMar>
                              <w:left w:w="58" w:type="dxa"/>
                              <w:right w:w="58" w:type="dxa"/>
                            </w:tcMar>
                            <w:vAlign w:val="center"/>
                            <w:hideMark/>
                          </w:tcPr>
                          <w:p w14:paraId="5B911D47" w14:textId="611B92F5" w:rsidR="00605A3C" w:rsidRPr="00E35069" w:rsidDel="00F60A4A" w:rsidRDefault="00605A3C" w:rsidP="003F4D40">
                            <w:pPr>
                              <w:widowControl/>
                              <w:autoSpaceDE/>
                              <w:autoSpaceDN/>
                              <w:spacing w:after="0"/>
                              <w:jc w:val="center"/>
                              <w:rPr>
                                <w:rFonts w:asciiTheme="majorBidi" w:hAnsiTheme="majorBidi" w:cstheme="majorBidi"/>
                                <w:color w:val="000000"/>
                              </w:rPr>
                            </w:pPr>
                            <w:del w:id="174" w:author="Vinit J Shah" w:date="2018-04-13T14:57:00Z">
                              <w:r w:rsidDel="00F60A4A">
                                <w:rPr>
                                  <w:rFonts w:asciiTheme="majorBidi" w:hAnsiTheme="majorBidi" w:cstheme="majorBidi"/>
                                  <w:color w:val="000000"/>
                                </w:rPr>
                                <w:delText>0.95</w:delText>
                              </w:r>
                            </w:del>
                          </w:p>
                        </w:tc>
                      </w:tr>
                      <w:tr w:rsidR="00605A3C"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73746A00" w:rsidR="00605A3C" w:rsidRPr="00E35069" w:rsidDel="00F60A4A" w:rsidRDefault="00605A3C" w:rsidP="003F4D40">
                            <w:pPr>
                              <w:widowControl/>
                              <w:autoSpaceDE/>
                              <w:autoSpaceDN/>
                              <w:spacing w:after="0"/>
                              <w:jc w:val="center"/>
                              <w:rPr>
                                <w:rFonts w:asciiTheme="majorBidi" w:hAnsiTheme="majorBidi" w:cstheme="majorBidi"/>
                                <w:b/>
                                <w:bCs/>
                                <w:color w:val="000000"/>
                              </w:rPr>
                            </w:pPr>
                            <w:del w:id="175" w:author="Vinit J Shah" w:date="2018-04-13T14:57:00Z">
                              <w:r w:rsidDel="00F60A4A">
                                <w:rPr>
                                  <w:rFonts w:asciiTheme="majorBidi" w:hAnsiTheme="majorBidi" w:cstheme="majorBidi"/>
                                  <w:b/>
                                  <w:bCs/>
                                  <w:color w:val="000000"/>
                                </w:rPr>
                                <w:delText>EPOCH</w:delText>
                              </w:r>
                            </w:del>
                          </w:p>
                        </w:tc>
                        <w:tc>
                          <w:tcPr>
                            <w:tcW w:w="1051" w:type="dxa"/>
                            <w:noWrap/>
                            <w:tcMar>
                              <w:left w:w="58" w:type="dxa"/>
                              <w:right w:w="58" w:type="dxa"/>
                            </w:tcMar>
                            <w:vAlign w:val="center"/>
                            <w:hideMark/>
                          </w:tcPr>
                          <w:p w14:paraId="43F84E7C" w14:textId="0A49044C" w:rsidR="00605A3C" w:rsidRPr="00E35069" w:rsidDel="00F60A4A" w:rsidRDefault="00605A3C" w:rsidP="003F4D40">
                            <w:pPr>
                              <w:widowControl/>
                              <w:autoSpaceDE/>
                              <w:autoSpaceDN/>
                              <w:spacing w:after="0"/>
                              <w:jc w:val="center"/>
                              <w:rPr>
                                <w:rFonts w:asciiTheme="majorBidi" w:hAnsiTheme="majorBidi" w:cstheme="majorBidi"/>
                                <w:color w:val="000000"/>
                              </w:rPr>
                            </w:pPr>
                            <w:del w:id="176" w:author="Vinit J Shah" w:date="2018-04-13T14:57:00Z">
                              <w:r w:rsidDel="00F60A4A">
                                <w:rPr>
                                  <w:rFonts w:asciiTheme="majorBidi" w:hAnsiTheme="majorBidi" w:cstheme="majorBidi"/>
                                  <w:color w:val="000000"/>
                                </w:rPr>
                                <w:delText>-0.54</w:delText>
                              </w:r>
                            </w:del>
                          </w:p>
                        </w:tc>
                        <w:tc>
                          <w:tcPr>
                            <w:tcW w:w="1051" w:type="dxa"/>
                            <w:noWrap/>
                            <w:tcMar>
                              <w:left w:w="58" w:type="dxa"/>
                              <w:right w:w="58" w:type="dxa"/>
                            </w:tcMar>
                            <w:vAlign w:val="center"/>
                            <w:hideMark/>
                          </w:tcPr>
                          <w:p w14:paraId="27E7CCE8" w14:textId="7B63551A" w:rsidR="00605A3C" w:rsidRPr="00E35069" w:rsidDel="00F60A4A" w:rsidRDefault="00605A3C" w:rsidP="003F4D40">
                            <w:pPr>
                              <w:widowControl/>
                              <w:autoSpaceDE/>
                              <w:autoSpaceDN/>
                              <w:spacing w:after="0"/>
                              <w:jc w:val="center"/>
                              <w:rPr>
                                <w:rFonts w:asciiTheme="majorBidi" w:hAnsiTheme="majorBidi" w:cstheme="majorBidi"/>
                                <w:color w:val="000000"/>
                              </w:rPr>
                            </w:pPr>
                            <w:del w:id="177" w:author="Vinit J Shah" w:date="2018-04-13T14:57:00Z">
                              <w:r w:rsidDel="00F60A4A">
                                <w:rPr>
                                  <w:rFonts w:asciiTheme="majorBidi" w:hAnsiTheme="majorBidi" w:cstheme="majorBidi"/>
                                  <w:color w:val="000000"/>
                                </w:rPr>
                                <w:delText>0.23</w:delText>
                              </w:r>
                            </w:del>
                          </w:p>
                        </w:tc>
                        <w:tc>
                          <w:tcPr>
                            <w:tcW w:w="1052" w:type="dxa"/>
                            <w:noWrap/>
                            <w:tcMar>
                              <w:left w:w="58" w:type="dxa"/>
                              <w:right w:w="58" w:type="dxa"/>
                            </w:tcMar>
                            <w:vAlign w:val="center"/>
                            <w:hideMark/>
                          </w:tcPr>
                          <w:p w14:paraId="02AC9C4E" w14:textId="15B1ECB6" w:rsidR="00605A3C" w:rsidRPr="00E35069" w:rsidDel="00F60A4A" w:rsidRDefault="00605A3C" w:rsidP="003F4D40">
                            <w:pPr>
                              <w:widowControl/>
                              <w:autoSpaceDE/>
                              <w:autoSpaceDN/>
                              <w:spacing w:after="0"/>
                              <w:jc w:val="center"/>
                              <w:rPr>
                                <w:rFonts w:asciiTheme="majorBidi" w:hAnsiTheme="majorBidi" w:cstheme="majorBidi"/>
                                <w:color w:val="000000"/>
                              </w:rPr>
                            </w:pPr>
                            <w:del w:id="178" w:author="Vinit J Shah" w:date="2018-04-13T14:57:00Z">
                              <w:r w:rsidDel="00F60A4A">
                                <w:rPr>
                                  <w:rFonts w:asciiTheme="majorBidi" w:hAnsiTheme="majorBidi" w:cstheme="majorBidi"/>
                                  <w:color w:val="000000"/>
                                </w:rPr>
                                <w:delText>0.42</w:delText>
                              </w:r>
                            </w:del>
                          </w:p>
                        </w:tc>
                        <w:tc>
                          <w:tcPr>
                            <w:tcW w:w="1051" w:type="dxa"/>
                            <w:noWrap/>
                            <w:tcMar>
                              <w:left w:w="58" w:type="dxa"/>
                              <w:right w:w="58" w:type="dxa"/>
                            </w:tcMar>
                            <w:vAlign w:val="center"/>
                            <w:hideMark/>
                          </w:tcPr>
                          <w:p w14:paraId="32F4FC68" w14:textId="5F737B0E" w:rsidR="00605A3C" w:rsidRPr="00E35069" w:rsidDel="00F60A4A" w:rsidRDefault="00605A3C" w:rsidP="003F4D40">
                            <w:pPr>
                              <w:widowControl/>
                              <w:autoSpaceDE/>
                              <w:autoSpaceDN/>
                              <w:spacing w:after="0"/>
                              <w:jc w:val="center"/>
                              <w:rPr>
                                <w:rFonts w:asciiTheme="majorBidi" w:hAnsiTheme="majorBidi" w:cstheme="majorBidi"/>
                                <w:color w:val="000000"/>
                              </w:rPr>
                            </w:pPr>
                            <w:del w:id="179" w:author="Vinit J Shah" w:date="2018-04-13T14:57:00Z">
                              <w:r w:rsidDel="00F60A4A">
                                <w:rPr>
                                  <w:rFonts w:asciiTheme="majorBidi" w:hAnsiTheme="majorBidi" w:cstheme="majorBidi"/>
                                  <w:color w:val="000000"/>
                                </w:rPr>
                                <w:delText>0.95</w:delText>
                              </w:r>
                            </w:del>
                          </w:p>
                        </w:tc>
                        <w:tc>
                          <w:tcPr>
                            <w:tcW w:w="1052" w:type="dxa"/>
                            <w:noWrap/>
                            <w:tcMar>
                              <w:left w:w="58" w:type="dxa"/>
                              <w:right w:w="58" w:type="dxa"/>
                            </w:tcMar>
                            <w:vAlign w:val="center"/>
                            <w:hideMark/>
                          </w:tcPr>
                          <w:p w14:paraId="7B83F1BB" w14:textId="0BC3258D" w:rsidR="00605A3C" w:rsidRPr="00E35069" w:rsidDel="00F60A4A" w:rsidRDefault="00605A3C" w:rsidP="003F4D40">
                            <w:pPr>
                              <w:widowControl/>
                              <w:autoSpaceDE/>
                              <w:autoSpaceDN/>
                              <w:spacing w:after="0"/>
                              <w:jc w:val="center"/>
                              <w:rPr>
                                <w:rFonts w:asciiTheme="majorBidi" w:hAnsiTheme="majorBidi" w:cstheme="majorBidi"/>
                                <w:color w:val="000000"/>
                              </w:rPr>
                            </w:pPr>
                            <w:del w:id="180" w:author="Vinit J Shah" w:date="2018-04-13T14:57:00Z">
                              <w:r w:rsidRPr="00E35069" w:rsidDel="00F60A4A">
                                <w:rPr>
                                  <w:rFonts w:asciiTheme="majorBidi" w:hAnsiTheme="majorBidi" w:cstheme="majorBidi"/>
                                  <w:color w:val="000000"/>
                                </w:rPr>
                                <w:delText>1</w:delText>
                              </w:r>
                              <w:r w:rsidDel="00F60A4A">
                                <w:rPr>
                                  <w:rFonts w:asciiTheme="majorBidi" w:hAnsiTheme="majorBidi" w:cstheme="majorBidi"/>
                                  <w:color w:val="000000"/>
                                </w:rPr>
                                <w:delText>.00</w:delText>
                              </w:r>
                            </w:del>
                          </w:p>
                        </w:tc>
                      </w:tr>
                    </w:tbl>
                    <w:p w14:paraId="5EE40210" w14:textId="2103C1F9" w:rsidR="00605A3C" w:rsidRPr="00104C46" w:rsidRDefault="00605A3C" w:rsidP="00554B17">
                      <w:pPr>
                        <w:pStyle w:val="Caption"/>
                        <w:keepNext/>
                        <w:spacing w:before="240" w:after="120"/>
                        <w:jc w:val="center"/>
                        <w:rPr>
                          <w:b/>
                          <w:bCs w:val="0"/>
                          <w:sz w:val="20"/>
                          <w:szCs w:val="20"/>
                        </w:rPr>
                      </w:pPr>
                    </w:p>
                    <w:p w14:paraId="7B9EFE68" w14:textId="77777777" w:rsidR="00605A3C" w:rsidDel="00F60A4A" w:rsidRDefault="00605A3C" w:rsidP="00D45596">
                      <w:pPr>
                        <w:rPr>
                          <w:del w:id="181" w:author="Vinit J Shah" w:date="2018-04-13T14:54:00Z"/>
                        </w:rPr>
                      </w:pPr>
                    </w:p>
                    <w:bookmarkEnd w:id="144"/>
                    <w:p w14:paraId="1D92C5A8" w14:textId="77777777" w:rsidR="00605A3C" w:rsidRDefault="00605A3C" w:rsidP="00D45596"/>
                  </w:txbxContent>
                </v:textbox>
                <w10:wrap type="square" anchorx="margin" anchory="margin"/>
              </v:shape>
            </w:pict>
          </mc:Fallback>
        </mc:AlternateContent>
      </w:r>
      <w:r w:rsidR="00A83DAC">
        <w:t xml:space="preserve">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25B3A6C5" w:rsidR="000564B7" w:rsidRDefault="00FC7FD6" w:rsidP="00A83DAC">
      <w:pPr>
        <w:pStyle w:val="ListParagraph"/>
        <w:tabs>
          <w:tab w:val="left" w:pos="8640"/>
        </w:tabs>
        <w:ind w:left="0"/>
        <w:contextualSpacing w:val="0"/>
        <w:rPr>
          <w:ins w:id="182" w:author="Vinit Shah" w:date="2018-04-14T18:24:00Z"/>
        </w:rPr>
      </w:pPr>
      <w:ins w:id="183" w:author="Vinit Shah" w:date="2018-04-14T18:19:00Z">
        <w:r>
          <w:t xml:space="preserve">To understand the pairwise statistical difference between the </w:t>
        </w:r>
      </w:ins>
      <w:ins w:id="184" w:author="Vinit Shah" w:date="2018-04-14T18:20:00Z">
        <w:r>
          <w:t xml:space="preserve">discussed </w:t>
        </w:r>
      </w:ins>
      <w:ins w:id="185" w:author="Vinit Shah" w:date="2018-04-14T18:19:00Z">
        <w:r>
          <w:t>evaluation metric</w:t>
        </w:r>
      </w:ins>
      <w:ins w:id="186" w:author="Vinit Shah" w:date="2018-04-14T18:20:00Z">
        <w:r>
          <w:t>s</w:t>
        </w:r>
      </w:ins>
      <w:ins w:id="187" w:author="Vinit Shah" w:date="2018-04-14T19:24:00Z">
        <w:r w:rsidR="00B4322F">
          <w:t>,</w:t>
        </w:r>
      </w:ins>
      <w:ins w:id="188" w:author="Vinit Shah" w:date="2018-04-14T18:20:00Z">
        <w:r>
          <w:t xml:space="preserve"> we have performed Kolmogorov-Smirnov (KS), Pearson’s R (correlation coefficient) and (one-way) ANOVA tests. These tests were performed to evaluat</w:t>
        </w:r>
      </w:ins>
      <w:ins w:id="189" w:author="Vinit Shah" w:date="2018-04-14T18:21:00Z">
        <w:r>
          <w:t xml:space="preserve">e results of </w:t>
        </w:r>
      </w:ins>
      <w:ins w:id="190" w:author="Vinit Shah" w:date="2018-04-14T18:24:00Z">
        <w:r w:rsidR="00090491">
          <w:t xml:space="preserve">hybrid </w:t>
        </w:r>
      </w:ins>
      <w:ins w:id="191" w:author="Vinit Shah" w:date="2018-04-14T18:21:00Z">
        <w:r>
          <w:t>deep learning architectures on the basis of sensitivity and specificity. Each individual patient from the TUSZ dataset was evaluated upon separately.</w:t>
        </w:r>
      </w:ins>
      <w:ins w:id="192" w:author="Vinit Shah" w:date="2018-04-14T18:22:00Z">
        <w:r>
          <w:t xml:space="preserve"> Outliers were removed </w:t>
        </w:r>
      </w:ins>
      <w:ins w:id="193" w:author="Vinit Shah" w:date="2018-04-14T18:23:00Z">
        <w:r w:rsidR="00090491">
          <w:t>by rejecting all input values collected from patients which have no seizures and from those for which deep learning systems detected no seizures.</w:t>
        </w:r>
      </w:ins>
    </w:p>
    <w:p w14:paraId="0082B0B5" w14:textId="340ED05C" w:rsidR="00090491" w:rsidRDefault="00090491" w:rsidP="00A83DAC">
      <w:pPr>
        <w:pStyle w:val="ListParagraph"/>
        <w:tabs>
          <w:tab w:val="left" w:pos="8640"/>
        </w:tabs>
        <w:ind w:left="0"/>
        <w:contextualSpacing w:val="0"/>
        <w:rPr>
          <w:ins w:id="194" w:author="Vinit Shah" w:date="2018-04-14T18:33:00Z"/>
        </w:rPr>
      </w:pPr>
      <w:ins w:id="195" w:author="Vinit Shah" w:date="2018-04-14T18:24:00Z">
        <w:r>
          <w:t>Prior to performing tests for</w:t>
        </w:r>
      </w:ins>
      <w:ins w:id="196" w:author="Vinit Shah" w:date="2018-04-14T19:43:00Z">
        <w:r w:rsidR="00F72507">
          <w:t xml:space="preserve"> evaluating</w:t>
        </w:r>
      </w:ins>
      <w:ins w:id="197" w:author="Vinit Shah" w:date="2018-04-14T18:24:00Z">
        <w:r>
          <w:t xml:space="preserve"> statistically difference, such as the paired t-test or ANOVA, it must first be determined whether the </w:t>
        </w:r>
      </w:ins>
      <w:ins w:id="198" w:author="Vinit Shah" w:date="2018-04-14T18:25:00Z">
        <w:r>
          <w:t xml:space="preserve">group </w:t>
        </w:r>
      </w:ins>
      <w:ins w:id="199" w:author="Vinit Shah" w:date="2018-04-14T18:24:00Z">
        <w:r>
          <w:t>sample</w:t>
        </w:r>
      </w:ins>
      <w:ins w:id="200" w:author="Vinit Shah" w:date="2018-04-14T18:25:00Z">
        <w:r>
          <w:t>,</w:t>
        </w:r>
      </w:ins>
      <w:ins w:id="201" w:author="Vinit Shah" w:date="2018-04-14T18:24:00Z">
        <w:r>
          <w:t xml:space="preserve"> in </w:t>
        </w:r>
      </w:ins>
      <w:ins w:id="202" w:author="Vinit Shah" w:date="2018-04-14T18:26:00Z">
        <w:r>
          <w:t>our</w:t>
        </w:r>
      </w:ins>
      <w:ins w:id="203" w:author="Vinit Shah" w:date="2018-04-14T18:25:00Z">
        <w:r>
          <w:t xml:space="preserve"> case</w:t>
        </w:r>
      </w:ins>
      <w:ins w:id="204" w:author="Vinit Shah" w:date="2018-04-14T19:44:00Z">
        <w:r w:rsidR="00F72507">
          <w:t xml:space="preserve"> </w:t>
        </w:r>
      </w:ins>
      <w:ins w:id="205" w:author="Vinit Shah" w:date="2018-04-14T18:25:00Z">
        <w:r>
          <w:t>individual metric’s score</w:t>
        </w:r>
      </w:ins>
      <w:ins w:id="206" w:author="Vinit Shah" w:date="2018-04-14T18:26:00Z">
        <w:r>
          <w:t xml:space="preserve"> on </w:t>
        </w:r>
      </w:ins>
      <w:ins w:id="207" w:author="Vinit Shah" w:date="2018-04-14T18:25:00Z">
        <w:r>
          <w:t>per patient evaluation</w:t>
        </w:r>
      </w:ins>
      <w:ins w:id="208" w:author="Vinit Shah" w:date="2018-04-14T18:26:00Z">
        <w:r>
          <w:t>, is normally distributed or not.</w:t>
        </w:r>
      </w:ins>
      <w:ins w:id="209" w:author="Vinit Shah" w:date="2018-04-14T18:27:00Z">
        <w:r>
          <w:t xml:space="preserve"> We performed KS tests on</w:t>
        </w:r>
      </w:ins>
      <w:ins w:id="210" w:author="Vinit Shah" w:date="2018-04-14T18:28:00Z">
        <w:r>
          <w:t xml:space="preserve"> each separate evaluation metric and confirm that the group distribution is indeed Gaussian. The </w:t>
        </w:r>
      </w:ins>
      <w:ins w:id="211" w:author="Vinit Shah" w:date="2018-04-14T18:29:00Z">
        <w:r>
          <w:t xml:space="preserve">KS-values for normal distributions </w:t>
        </w:r>
      </w:ins>
      <w:ins w:id="212" w:author="Vinit Shah" w:date="2018-04-14T18:30:00Z">
        <w:r>
          <w:t>collected are ranging from 0.61</w:t>
        </w:r>
      </w:ins>
      <w:ins w:id="213" w:author="Vinit Shah" w:date="2018-04-14T18:31:00Z">
        <w:r>
          <w:t xml:space="preserve"> - </w:t>
        </w:r>
      </w:ins>
      <w:ins w:id="214" w:author="Vinit Shah" w:date="2018-04-14T18:30:00Z">
        <w:r>
          <w:t>0.71 and 0.99</w:t>
        </w:r>
      </w:ins>
      <w:ins w:id="215" w:author="Vinit Shah" w:date="2018-04-14T18:31:00Z">
        <w:r>
          <w:t xml:space="preserve"> </w:t>
        </w:r>
      </w:ins>
      <w:ins w:id="216" w:author="Vinit Shah" w:date="2018-04-14T18:30:00Z">
        <w:r>
          <w:t>-</w:t>
        </w:r>
      </w:ins>
      <w:ins w:id="217" w:author="Vinit Shah" w:date="2018-04-14T18:31:00Z">
        <w:r>
          <w:t xml:space="preserve"> </w:t>
        </w:r>
      </w:ins>
      <w:ins w:id="218" w:author="Vinit Shah" w:date="2018-04-14T18:30:00Z">
        <w:r>
          <w:t>1.00</w:t>
        </w:r>
      </w:ins>
      <w:ins w:id="219" w:author="Vinit Shah" w:date="2018-04-14T18:31:00Z">
        <w:r>
          <w:t xml:space="preserve"> for the sensitivity and specificity respectively with</w:t>
        </w:r>
      </w:ins>
      <w:ins w:id="220" w:author="Vinit Shah" w:date="2018-04-14T19:26:00Z">
        <w:r w:rsidR="00180894">
          <w:t xml:space="preserve"> the</w:t>
        </w:r>
      </w:ins>
      <w:ins w:id="221" w:author="Vinit Shah" w:date="2018-04-14T18:31:00Z">
        <w:r>
          <w:t xml:space="preserve"> p-values equal to zero. We then perform</w:t>
        </w:r>
      </w:ins>
      <w:ins w:id="222" w:author="Vinit Shah" w:date="2018-04-14T18:32:00Z">
        <w:r>
          <w:t>ed pairwise tests including Pearson’s R and one-way-ANOVA to determine the stastical difference between the scoring metrics.</w:t>
        </w:r>
      </w:ins>
    </w:p>
    <w:p w14:paraId="77E84BDF" w14:textId="6B87C3A9" w:rsidR="00B4322F" w:rsidRDefault="0055543F" w:rsidP="00A83DAC">
      <w:pPr>
        <w:pStyle w:val="ListParagraph"/>
        <w:tabs>
          <w:tab w:val="left" w:pos="8640"/>
        </w:tabs>
        <w:ind w:left="0"/>
        <w:contextualSpacing w:val="0"/>
        <w:rPr>
          <w:ins w:id="223" w:author="Vinit Shah" w:date="2018-04-14T19:24:00Z"/>
        </w:rPr>
      </w:pPr>
      <w:ins w:id="224" w:author="Vinit Shah" w:date="2018-04-14T18:33:00Z">
        <w:r>
          <w:t xml:space="preserve">Correlation between each pair of scoring metrics are shown in </w:t>
        </w:r>
      </w:ins>
      <w:ins w:id="225" w:author="Vinit Shah" w:date="2018-04-14T18:34:00Z">
        <w:r>
          <w:fldChar w:fldCharType="begin"/>
        </w:r>
        <w:r>
          <w:instrText xml:space="preserve"> REF _Ref499161688 \* mergeformat</w:instrText>
        </w:r>
        <w:r>
          <w:fldChar w:fldCharType="separate"/>
        </w:r>
        <w:r w:rsidRPr="00502488">
          <w:t>Table 6</w:t>
        </w:r>
        <w:r>
          <w:fldChar w:fldCharType="end"/>
        </w:r>
      </w:ins>
      <w:ins w:id="226" w:author="Vinit Shah" w:date="2018-04-14T18:40:00Z">
        <w:r>
          <w:t xml:space="preserve"> (</w:t>
        </w:r>
      </w:ins>
      <w:ins w:id="227" w:author="Vinit Shah" w:date="2018-04-14T18:41:00Z">
        <w:r>
          <w:t xml:space="preserve">for </w:t>
        </w:r>
      </w:ins>
      <w:ins w:id="228" w:author="Vinit Shah" w:date="2018-04-14T18:40:00Z">
        <w:r>
          <w:t xml:space="preserve">sensitivity) and </w:t>
        </w:r>
        <w:r>
          <w:fldChar w:fldCharType="begin"/>
        </w:r>
        <w:r>
          <w:instrText xml:space="preserve"> REF _Ref509530988 \* mergeformat</w:instrText>
        </w:r>
        <w:r>
          <w:fldChar w:fldCharType="separate"/>
        </w:r>
        <w:r w:rsidRPr="00502488">
          <w:t>Table 7</w:t>
        </w:r>
        <w:r>
          <w:fldChar w:fldCharType="end"/>
        </w:r>
        <w:r>
          <w:t xml:space="preserve"> (</w:t>
        </w:r>
      </w:ins>
      <w:ins w:id="229" w:author="Vinit Shah" w:date="2018-04-14T18:41:00Z">
        <w:r>
          <w:t xml:space="preserve">for </w:t>
        </w:r>
      </w:ins>
      <w:ins w:id="230" w:author="Vinit Shah" w:date="2018-04-14T18:40:00Z">
        <w:r>
          <w:t>specificity)</w:t>
        </w:r>
      </w:ins>
      <w:ins w:id="231" w:author="Vinit Shah" w:date="2018-04-14T18:34:00Z">
        <w:r>
          <w:t xml:space="preserve">. </w:t>
        </w:r>
      </w:ins>
      <w:ins w:id="232" w:author="Vinit Shah" w:date="2018-04-14T19:11:00Z">
        <w:r w:rsidR="00487A27">
          <w:t xml:space="preserve">From </w:t>
        </w:r>
        <w:r w:rsidR="00487A27">
          <w:fldChar w:fldCharType="begin"/>
        </w:r>
        <w:r w:rsidR="00487A27">
          <w:instrText xml:space="preserve"> REF _Ref499161688 \* mergeformat</w:instrText>
        </w:r>
        <w:r w:rsidR="00487A27">
          <w:fldChar w:fldCharType="separate"/>
        </w:r>
        <w:r w:rsidR="00487A27" w:rsidRPr="00502488">
          <w:t>Table 6</w:t>
        </w:r>
        <w:r w:rsidR="00487A27">
          <w:fldChar w:fldCharType="end"/>
        </w:r>
      </w:ins>
      <w:ins w:id="233" w:author="Vinit Shah" w:date="2018-04-14T19:27:00Z">
        <w:r w:rsidR="00180894">
          <w:t xml:space="preserve"> indicating correlation between sensitivities</w:t>
        </w:r>
      </w:ins>
      <w:ins w:id="234" w:author="Vinit Shah" w:date="2018-04-14T18:34:00Z">
        <w:r>
          <w:t xml:space="preserve">, </w:t>
        </w:r>
      </w:ins>
      <w:ins w:id="235" w:author="Vinit Shah" w:date="2018-04-14T19:11:00Z">
        <w:r w:rsidR="00487A27">
          <w:t xml:space="preserve">it can be seen that </w:t>
        </w:r>
      </w:ins>
      <w:ins w:id="236" w:author="Vinit Shah" w:date="2018-04-14T18:35:00Z">
        <w:r>
          <w:t xml:space="preserve">the pairs </w:t>
        </w:r>
      </w:ins>
      <w:ins w:id="237" w:author="Vinit Shah" w:date="2018-04-14T18:34:00Z">
        <w:r>
          <w:t>ATWV</w:t>
        </w:r>
      </w:ins>
      <w:ins w:id="238" w:author="Vinit Shah" w:date="2018-04-14T18:35:00Z">
        <w:r>
          <w:t>-EPOCH and DP-EPOCH</w:t>
        </w:r>
      </w:ins>
      <w:ins w:id="239" w:author="Vinit Shah" w:date="2018-04-14T18:36:00Z">
        <w:r>
          <w:t>, hold the minimum</w:t>
        </w:r>
      </w:ins>
      <w:ins w:id="240" w:author="Vinit Shah" w:date="2018-04-14T19:09:00Z">
        <w:r w:rsidR="00487A27">
          <w:t xml:space="preserve"> correlation</w:t>
        </w:r>
      </w:ins>
      <w:ins w:id="241" w:author="Vinit Shah" w:date="2018-04-14T19:10:00Z">
        <w:r w:rsidR="00487A27">
          <w:t xml:space="preserve"> (~0.5).</w:t>
        </w:r>
      </w:ins>
      <w:ins w:id="242" w:author="Vinit Shah" w:date="2018-04-14T19:12:00Z">
        <w:r w:rsidR="00487A27">
          <w:t xml:space="preserve"> Higher correlation is found between the pairs</w:t>
        </w:r>
      </w:ins>
      <w:ins w:id="243" w:author="Vinit Shah" w:date="2018-04-14T19:13:00Z">
        <w:r w:rsidR="00487A27">
          <w:t xml:space="preserve"> </w:t>
        </w:r>
      </w:ins>
      <w:ins w:id="244" w:author="Vinit Shah" w:date="2018-04-14T19:27:00Z">
        <w:r w:rsidR="00180894">
          <w:t>containing</w:t>
        </w:r>
      </w:ins>
      <w:ins w:id="245" w:author="Vinit Shah" w:date="2018-04-14T19:28:00Z">
        <w:r w:rsidR="00180894">
          <w:t xml:space="preserve"> </w:t>
        </w:r>
      </w:ins>
      <w:ins w:id="246" w:author="Vinit Shah" w:date="2018-04-14T19:13:00Z">
        <w:r w:rsidR="00487A27">
          <w:t>OVLP</w:t>
        </w:r>
      </w:ins>
      <w:ins w:id="247" w:author="Vinit Shah" w:date="2018-04-14T19:28:00Z">
        <w:r w:rsidR="00180894">
          <w:t xml:space="preserve">, </w:t>
        </w:r>
      </w:ins>
      <w:ins w:id="248" w:author="Vinit Shah" w:date="2018-04-14T19:13:00Z">
        <w:r w:rsidR="00487A27">
          <w:t>ATWV</w:t>
        </w:r>
      </w:ins>
      <w:ins w:id="249" w:author="Vinit Shah" w:date="2018-04-14T19:28:00Z">
        <w:r w:rsidR="00180894">
          <w:t xml:space="preserve"> and </w:t>
        </w:r>
      </w:ins>
      <w:ins w:id="250" w:author="Vinit Shah" w:date="2018-04-14T19:13:00Z">
        <w:r w:rsidR="00487A27">
          <w:t>DPALIGN. On the other hand, EPOCH shows ve</w:t>
        </w:r>
      </w:ins>
      <w:ins w:id="251" w:author="Vinit Shah" w:date="2018-04-14T19:14:00Z">
        <w:r w:rsidR="00487A27">
          <w:t>ry low correlation with any other metric but the TAES. The fundamental difference of EPOCH’s func</w:t>
        </w:r>
      </w:ins>
      <w:ins w:id="252" w:author="Vinit Shah" w:date="2018-04-14T19:15:00Z">
        <w:r w:rsidR="00487A27">
          <w:t xml:space="preserve">tionality of scoring events on constant time units instead of </w:t>
        </w:r>
      </w:ins>
      <w:ins w:id="253" w:author="Vinit Shah" w:date="2018-04-14T19:28:00Z">
        <w:r w:rsidR="00180894">
          <w:t>on</w:t>
        </w:r>
      </w:ins>
      <w:ins w:id="254" w:author="Vinit Shah" w:date="2018-04-14T19:15:00Z">
        <w:r w:rsidR="00487A27">
          <w:t xml:space="preserve"> individual event</w:t>
        </w:r>
      </w:ins>
      <w:ins w:id="255" w:author="Vinit Shah" w:date="2018-04-14T19:28:00Z">
        <w:r w:rsidR="00180894">
          <w:t xml:space="preserve"> basis</w:t>
        </w:r>
      </w:ins>
      <w:ins w:id="256" w:author="Vinit Shah" w:date="2018-04-14T19:29:00Z">
        <w:r w:rsidR="00180894">
          <w:t xml:space="preserve"> </w:t>
        </w:r>
      </w:ins>
      <w:ins w:id="257" w:author="Vinit Shah" w:date="2018-04-14T19:46:00Z">
        <w:r w:rsidR="00017978">
          <w:t>could be</w:t>
        </w:r>
      </w:ins>
      <w:ins w:id="258" w:author="Vinit Shah" w:date="2018-04-14T19:29:00Z">
        <w:r w:rsidR="00180894">
          <w:t xml:space="preserve"> the cause of low correlation here</w:t>
        </w:r>
      </w:ins>
      <w:ins w:id="259" w:author="Vinit Shah" w:date="2018-04-14T19:15:00Z">
        <w:r w:rsidR="00487A27">
          <w:t xml:space="preserve">. Since OVLP and TAES </w:t>
        </w:r>
      </w:ins>
      <w:ins w:id="260" w:author="Vinit Shah" w:date="2018-04-14T19:29:00Z">
        <w:r w:rsidR="00180894">
          <w:t xml:space="preserve">both directly or indirectly </w:t>
        </w:r>
      </w:ins>
      <w:ins w:id="261" w:author="Vinit Shah" w:date="2018-04-14T19:15:00Z">
        <w:r w:rsidR="00B4322F">
          <w:t>take event’s duration in to consideration</w:t>
        </w:r>
      </w:ins>
      <w:ins w:id="262" w:author="Vinit Shah" w:date="2018-04-14T19:46:00Z">
        <w:r w:rsidR="00017978">
          <w:t xml:space="preserve"> during detection,</w:t>
        </w:r>
      </w:ins>
      <w:ins w:id="263" w:author="Vinit Shah" w:date="2018-04-14T19:15:00Z">
        <w:r w:rsidR="00B4322F">
          <w:t xml:space="preserve"> the highe</w:t>
        </w:r>
      </w:ins>
      <w:ins w:id="264" w:author="Vinit Shah" w:date="2018-04-14T19:16:00Z">
        <w:r w:rsidR="00B4322F">
          <w:t>r correlation value (0.87) is obtained</w:t>
        </w:r>
      </w:ins>
      <w:ins w:id="265" w:author="Vinit Shah" w:date="2018-04-14T19:30:00Z">
        <w:r w:rsidR="00180894">
          <w:t xml:space="preserve"> between them</w:t>
        </w:r>
      </w:ins>
      <w:ins w:id="266" w:author="Vinit Shah" w:date="2018-04-14T19:16:00Z">
        <w:r w:rsidR="00B4322F">
          <w:t xml:space="preserve">. </w:t>
        </w:r>
      </w:ins>
      <w:ins w:id="267" w:author="Vinit Shah" w:date="2018-04-14T19:30:00Z">
        <w:r w:rsidR="00180894">
          <w:t xml:space="preserve">As expected, </w:t>
        </w:r>
      </w:ins>
      <w:ins w:id="268" w:author="Vinit Shah" w:date="2018-04-14T19:16:00Z">
        <w:r w:rsidR="00B4322F">
          <w:t>OVLP and TAES also sh</w:t>
        </w:r>
      </w:ins>
      <w:ins w:id="269" w:author="Vinit Shah" w:date="2018-04-14T19:17:00Z">
        <w:r w:rsidR="00B4322F">
          <w:t xml:space="preserve">ows relatively higher correlation (0.78). The trend reverses </w:t>
        </w:r>
      </w:ins>
      <w:ins w:id="270" w:author="Vinit Shah" w:date="2018-04-14T19:18:00Z">
        <w:r w:rsidR="00B4322F">
          <w:t xml:space="preserve">for ATWV </w:t>
        </w:r>
      </w:ins>
      <w:ins w:id="271" w:author="Vinit Shah" w:date="2018-04-14T19:17:00Z">
        <w:r w:rsidR="00B4322F">
          <w:t xml:space="preserve">when </w:t>
        </w:r>
      </w:ins>
      <w:ins w:id="272" w:author="Vinit Shah" w:date="2018-04-14T19:18:00Z">
        <w:r w:rsidR="00B4322F">
          <w:t>similar comparison is made for specificity</w:t>
        </w:r>
      </w:ins>
      <w:ins w:id="273" w:author="Vinit Shah" w:date="2018-04-14T19:30:00Z">
        <w:r w:rsidR="00180894">
          <w:t xml:space="preserve"> in </w:t>
        </w:r>
        <w:r w:rsidR="00180894">
          <w:fldChar w:fldCharType="begin"/>
        </w:r>
        <w:r w:rsidR="00180894">
          <w:instrText xml:space="preserve"> REF _Ref509530988 \* mergeformat</w:instrText>
        </w:r>
        <w:r w:rsidR="00180894">
          <w:fldChar w:fldCharType="separate"/>
        </w:r>
        <w:r w:rsidR="00180894" w:rsidRPr="00502488">
          <w:t>Table 7</w:t>
        </w:r>
        <w:r w:rsidR="00180894">
          <w:fldChar w:fldCharType="end"/>
        </w:r>
      </w:ins>
      <w:ins w:id="274" w:author="Vinit Shah" w:date="2018-04-14T19:18:00Z">
        <w:r w:rsidR="00B4322F">
          <w:t>.</w:t>
        </w:r>
      </w:ins>
      <w:ins w:id="275" w:author="Vinit Shah" w:date="2018-04-14T19:19:00Z">
        <w:r w:rsidR="00B4322F">
          <w:t xml:space="preserve"> ATWV’s </w:t>
        </w:r>
      </w:ins>
      <w:ins w:id="276" w:author="Vinit Shah" w:date="2018-04-14T19:20:00Z">
        <w:r w:rsidR="00B4322F">
          <w:t>stringent</w:t>
        </w:r>
      </w:ins>
      <w:ins w:id="277" w:author="Vinit Shah" w:date="2018-04-14T19:19:00Z">
        <w:r w:rsidR="00B4322F">
          <w:t xml:space="preserve"> </w:t>
        </w:r>
      </w:ins>
      <w:ins w:id="278" w:author="Vinit Shah" w:date="2018-04-14T19:20:00Z">
        <w:r w:rsidR="00B4322F">
          <w:t>rules</w:t>
        </w:r>
      </w:ins>
      <w:ins w:id="279" w:author="Vinit Shah" w:date="2018-04-14T19:19:00Z">
        <w:r w:rsidR="00B4322F">
          <w:t xml:space="preserve"> of considering FPs </w:t>
        </w:r>
      </w:ins>
      <w:ins w:id="280" w:author="Vinit Shah" w:date="2018-04-14T19:31:00Z">
        <w:r w:rsidR="00180894">
          <w:t xml:space="preserve">on multiple overlapping events </w:t>
        </w:r>
      </w:ins>
      <w:ins w:id="281" w:author="Vinit Shah" w:date="2018-04-14T19:21:00Z">
        <w:r w:rsidR="00B4322F">
          <w:t>sh</w:t>
        </w:r>
      </w:ins>
      <w:ins w:id="282" w:author="Vinit Shah" w:date="2018-04-14T19:19:00Z">
        <w:r w:rsidR="00B4322F">
          <w:t>ould be a primary reason for that</w:t>
        </w:r>
      </w:ins>
      <w:ins w:id="283" w:author="Vinit Shah" w:date="2018-04-14T19:20:00Z">
        <w:r w:rsidR="00B4322F">
          <w:t>.</w:t>
        </w:r>
      </w:ins>
      <w:ins w:id="284" w:author="Vinit Shah" w:date="2018-04-14T19:21:00Z">
        <w:r w:rsidR="00B4322F">
          <w:t xml:space="preserve"> </w:t>
        </w:r>
      </w:ins>
      <w:ins w:id="285" w:author="Vinit Shah" w:date="2018-04-14T19:31:00Z">
        <w:r w:rsidR="00180894">
          <w:t>Here, the r</w:t>
        </w:r>
      </w:ins>
      <w:ins w:id="286" w:author="Vinit Shah" w:date="2018-04-14T19:21:00Z">
        <w:r w:rsidR="00B4322F">
          <w:t xml:space="preserve">esults compared to EPOCH remains low for </w:t>
        </w:r>
      </w:ins>
      <w:ins w:id="287" w:author="Vinit Shah" w:date="2018-04-14T19:31:00Z">
        <w:r w:rsidR="00180894">
          <w:t xml:space="preserve">the </w:t>
        </w:r>
      </w:ins>
      <w:ins w:id="288" w:author="Vinit Shah" w:date="2018-04-14T19:21:00Z">
        <w:r w:rsidR="00B4322F">
          <w:t>specif</w:t>
        </w:r>
      </w:ins>
      <w:ins w:id="289" w:author="Vinit Shah" w:date="2018-04-14T19:22:00Z">
        <w:r w:rsidR="00B4322F">
          <w:t>icity. The pair TAES-OVLP holds maximum correlation for</w:t>
        </w:r>
      </w:ins>
      <w:ins w:id="290" w:author="Vinit Shah" w:date="2018-04-14T19:23:00Z">
        <w:r w:rsidR="00B4322F">
          <w:t xml:space="preserve"> their specificities.</w:t>
        </w:r>
      </w:ins>
      <w:ins w:id="291" w:author="Vinit Shah" w:date="2018-04-14T18:36:00Z">
        <w:r>
          <w:t xml:space="preserve"> </w:t>
        </w:r>
      </w:ins>
      <w:ins w:id="292" w:author="Vinit Shah" w:date="2018-04-14T19:23:00Z">
        <w:r w:rsidR="00B4322F">
          <w:t xml:space="preserve">All the </w:t>
        </w:r>
      </w:ins>
      <w:ins w:id="293" w:author="Vinit Shah" w:date="2018-04-14T18:36:00Z">
        <w:r>
          <w:t>correlation (Pearson’s R) value</w:t>
        </w:r>
      </w:ins>
      <w:ins w:id="294" w:author="Vinit Shah" w:date="2018-04-14T19:23:00Z">
        <w:r w:rsidR="00B4322F">
          <w:t>s</w:t>
        </w:r>
      </w:ins>
      <w:ins w:id="295" w:author="Vinit Shah" w:date="2018-04-14T18:36:00Z">
        <w:r>
          <w:t xml:space="preserve"> </w:t>
        </w:r>
      </w:ins>
      <w:ins w:id="296" w:author="Vinit Shah" w:date="2018-04-14T19:23:00Z">
        <w:r w:rsidR="00B4322F">
          <w:t xml:space="preserve">collected </w:t>
        </w:r>
      </w:ins>
      <w:ins w:id="297" w:author="Vinit Shah" w:date="2018-04-14T19:48:00Z">
        <w:r w:rsidR="00017978">
          <w:t>in</w:t>
        </w:r>
      </w:ins>
      <w:ins w:id="298" w:author="Vinit Shah" w:date="2018-04-14T19:23:00Z">
        <w:r w:rsidR="00B4322F">
          <w:t xml:space="preserve"> </w:t>
        </w:r>
        <w:r w:rsidR="00B4322F">
          <w:fldChar w:fldCharType="begin"/>
        </w:r>
        <w:r w:rsidR="00B4322F">
          <w:instrText xml:space="preserve"> REF _Ref499161688 \* mergeformat</w:instrText>
        </w:r>
        <w:r w:rsidR="00B4322F">
          <w:fldChar w:fldCharType="separate"/>
        </w:r>
        <w:r w:rsidR="00B4322F" w:rsidRPr="00502488">
          <w:t>Table 6</w:t>
        </w:r>
        <w:r w:rsidR="00B4322F">
          <w:fldChar w:fldCharType="end"/>
        </w:r>
        <w:r w:rsidR="00B4322F">
          <w:t xml:space="preserve"> and </w:t>
        </w:r>
        <w:r w:rsidR="00B4322F">
          <w:fldChar w:fldCharType="begin"/>
        </w:r>
        <w:r w:rsidR="00B4322F">
          <w:instrText xml:space="preserve"> REF _Ref509530988 \* mergeformat</w:instrText>
        </w:r>
        <w:r w:rsidR="00B4322F">
          <w:fldChar w:fldCharType="separate"/>
        </w:r>
        <w:r w:rsidR="00B4322F" w:rsidRPr="00502488">
          <w:t>Table 7</w:t>
        </w:r>
        <w:r w:rsidR="00B4322F">
          <w:fldChar w:fldCharType="end"/>
        </w:r>
        <w:r w:rsidR="00B4322F">
          <w:t xml:space="preserve"> </w:t>
        </w:r>
      </w:ins>
      <w:ins w:id="299" w:author="Vinit Shah" w:date="2018-04-14T19:24:00Z">
        <w:r w:rsidR="00B4322F">
          <w:t xml:space="preserve">are statistically significant with the p-values </w:t>
        </w:r>
      </w:ins>
      <w:ins w:id="300" w:author="Vinit Shah" w:date="2018-04-14T18:36:00Z">
        <w:r>
          <w:t xml:space="preserve"> &lt;</w:t>
        </w:r>
      </w:ins>
      <w:ins w:id="301" w:author="Vinit Shah" w:date="2018-04-14T19:24:00Z">
        <w:r w:rsidR="00B4322F">
          <w:t xml:space="preserve"> </w:t>
        </w:r>
      </w:ins>
      <w:ins w:id="302" w:author="Vinit Shah" w:date="2018-04-14T18:36:00Z">
        <w:r>
          <w:t xml:space="preserve">0.001. </w:t>
        </w:r>
      </w:ins>
    </w:p>
    <w:p w14:paraId="4B807E5D" w14:textId="33B9D948" w:rsidR="0055543F" w:rsidRDefault="0055543F" w:rsidP="00A83DAC">
      <w:pPr>
        <w:pStyle w:val="ListParagraph"/>
        <w:tabs>
          <w:tab w:val="left" w:pos="8640"/>
        </w:tabs>
        <w:ind w:left="0"/>
        <w:contextualSpacing w:val="0"/>
        <w:rPr>
          <w:ins w:id="303" w:author="Vinit Shah" w:date="2018-04-14T18:41:00Z"/>
          <w:color w:val="222222"/>
          <w:shd w:val="clear" w:color="auto" w:fill="FFFFFF"/>
        </w:rPr>
      </w:pPr>
      <w:ins w:id="304" w:author="Vinit Shah" w:date="2018-04-14T18:36:00Z">
        <w:r>
          <w:lastRenderedPageBreak/>
          <w:t xml:space="preserve">Because the samples </w:t>
        </w:r>
      </w:ins>
      <w:ins w:id="305" w:author="Vinit Shah" w:date="2018-04-14T18:37:00Z">
        <w:r>
          <w:t>collected from two groups are independent and contains homogeneity (percentage values) in their scores,</w:t>
        </w:r>
      </w:ins>
      <w:ins w:id="306" w:author="Vinit Shah" w:date="2018-04-14T18:38:00Z">
        <w:r>
          <w:t xml:space="preserve"> we chose to perform the one-way ANOVA test to assess the statistical difference between the evaluation metrics. The F</w:t>
        </w:r>
      </w:ins>
      <w:ins w:id="307" w:author="Vinit Shah" w:date="2018-04-14T19:05:00Z">
        <w:r w:rsidR="00990F2D">
          <w:t>-values</w:t>
        </w:r>
      </w:ins>
      <w:ins w:id="308" w:author="Vinit Shah" w:date="2018-04-14T18:38:00Z">
        <w:r>
          <w:t xml:space="preserve"> collected from ANOVA</w:t>
        </w:r>
      </w:ins>
      <w:ins w:id="309" w:author="Vinit Shah" w:date="2018-04-14T18:39:00Z">
        <w:r>
          <w:t xml:space="preserve"> test with  its p-values are shown in </w:t>
        </w:r>
      </w:ins>
      <w:ins w:id="310" w:author="Vinit Shah" w:date="2018-04-14T18:40:00Z">
        <w:r>
          <w:fldChar w:fldCharType="begin"/>
        </w:r>
        <w:r>
          <w:instrText xml:space="preserve"> REF _Ref508700211 \* mergeformat</w:instrText>
        </w:r>
        <w:r>
          <w:fldChar w:fldCharType="separate"/>
        </w:r>
        <w:r w:rsidRPr="00502488">
          <w:t>Table 8</w:t>
        </w:r>
        <w:r>
          <w:fldChar w:fldCharType="end"/>
        </w:r>
      </w:ins>
      <w:ins w:id="311" w:author="Vinit Shah" w:date="2018-04-14T18:41:00Z">
        <w:r w:rsidR="00CF23C0">
          <w:t xml:space="preserve"> (</w:t>
        </w:r>
      </w:ins>
      <w:ins w:id="312" w:author="Vinit Shah" w:date="2018-04-14T19:32:00Z">
        <w:r w:rsidR="00180894">
          <w:t xml:space="preserve">for </w:t>
        </w:r>
      </w:ins>
      <w:ins w:id="313" w:author="Vinit Shah" w:date="2018-04-14T18:41:00Z">
        <w:r w:rsidR="00CF23C0">
          <w:t>sensitivity)</w:t>
        </w:r>
      </w:ins>
      <w:ins w:id="314" w:author="Vinit Shah" w:date="2018-04-14T18:40:00Z">
        <w:r>
          <w:t xml:space="preserve"> and </w:t>
        </w:r>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ins>
      <w:ins w:id="315" w:author="Vinit Shah" w:date="2018-04-14T18:41:00Z">
        <w:r w:rsidR="00CF23C0">
          <w:rPr>
            <w:color w:val="222222"/>
            <w:shd w:val="clear" w:color="auto" w:fill="FFFFFF"/>
          </w:rPr>
          <w:t xml:space="preserve"> (</w:t>
        </w:r>
      </w:ins>
      <w:ins w:id="316" w:author="Vinit Shah" w:date="2018-04-14T19:32:00Z">
        <w:r w:rsidR="00180894">
          <w:rPr>
            <w:color w:val="222222"/>
            <w:shd w:val="clear" w:color="auto" w:fill="FFFFFF"/>
          </w:rPr>
          <w:t xml:space="preserve">for </w:t>
        </w:r>
      </w:ins>
      <w:ins w:id="317" w:author="Vinit Shah" w:date="2018-04-14T18:41:00Z">
        <w:r w:rsidR="00CF23C0">
          <w:rPr>
            <w:color w:val="222222"/>
            <w:shd w:val="clear" w:color="auto" w:fill="FFFFFF"/>
          </w:rPr>
          <w:t xml:space="preserve">specificity). </w:t>
        </w:r>
      </w:ins>
    </w:p>
    <w:p w14:paraId="5E431DBC" w14:textId="77195AF7" w:rsidR="00605A3C" w:rsidRDefault="00CF23C0" w:rsidP="00A83DAC">
      <w:pPr>
        <w:pStyle w:val="ListParagraph"/>
        <w:tabs>
          <w:tab w:val="left" w:pos="8640"/>
        </w:tabs>
        <w:ind w:left="0"/>
        <w:contextualSpacing w:val="0"/>
      </w:pPr>
      <w:ins w:id="318" w:author="Vinit Shah" w:date="2018-04-14T18:41:00Z">
        <w:r>
          <w:t>The p-values from</w:t>
        </w:r>
      </w:ins>
      <w:ins w:id="319" w:author="Vinit Shah" w:date="2018-04-14T18:42:00Z">
        <w:r>
          <w:t xml:space="preserve"> </w:t>
        </w:r>
        <w:r>
          <w:fldChar w:fldCharType="begin"/>
        </w:r>
        <w:r>
          <w:instrText xml:space="preserve"> REF _Ref508700211 \* mergeformat</w:instrText>
        </w:r>
        <w:r>
          <w:fldChar w:fldCharType="separate"/>
        </w:r>
        <w:r w:rsidRPr="00502488">
          <w:t>Table 8</w:t>
        </w:r>
        <w:r>
          <w:fldChar w:fldCharType="end"/>
        </w:r>
        <w:r>
          <w:t xml:space="preserve"> suggest that </w:t>
        </w:r>
      </w:ins>
      <w:ins w:id="320" w:author="Vinit Shah" w:date="2018-04-14T18:43:00Z">
        <w:r w:rsidR="00304A67">
          <w:t>A</w:t>
        </w:r>
      </w:ins>
      <w:ins w:id="321" w:author="Vinit Shah" w:date="2018-04-14T18:42:00Z">
        <w:r>
          <w:t>TWV-OVLP pair and DP-OVLP pair fail</w:t>
        </w:r>
        <w:bookmarkStart w:id="322" w:name="_GoBack"/>
        <w:bookmarkEnd w:id="322"/>
        <w:r>
          <w:t xml:space="preserve"> to reject null hypothesis for sensitivity which suggests that they fail to show</w:t>
        </w:r>
      </w:ins>
      <w:ins w:id="323" w:author="Vinit Shah" w:date="2018-04-14T18:43:00Z">
        <w:r>
          <w:t xml:space="preserve"> any statistically significant difference. </w:t>
        </w:r>
      </w:ins>
      <w:ins w:id="324" w:author="Vinit Shah" w:date="2018-04-14T18:45:00Z">
        <w:r w:rsidR="00304A67">
          <w:t>Likewise, s</w:t>
        </w:r>
      </w:ins>
      <w:ins w:id="325" w:author="Vinit Shah" w:date="2018-04-14T18:43:00Z">
        <w:r w:rsidR="00304A67">
          <w:t xml:space="preserve">imilar tests performed for specificity where ATWV-DP, </w:t>
        </w:r>
      </w:ins>
      <w:ins w:id="326" w:author="Vinit Shah" w:date="2018-04-14T19:34:00Z">
        <w:r w:rsidR="00180894">
          <w:t>A</w:t>
        </w:r>
      </w:ins>
      <w:ins w:id="327" w:author="Vinit Shah" w:date="2018-04-14T18:43:00Z">
        <w:r w:rsidR="00304A67">
          <w:t>TWV-OVLP, DP-OVLP</w:t>
        </w:r>
      </w:ins>
      <w:ins w:id="328" w:author="Vinit Shah" w:date="2018-04-14T18:44:00Z">
        <w:r w:rsidR="00304A67">
          <w:t xml:space="preserve"> </w:t>
        </w:r>
      </w:ins>
      <w:ins w:id="329" w:author="Vinit Shah" w:date="2018-04-14T19:35:00Z">
        <w:r w:rsidR="00180894">
          <w:t>an</w:t>
        </w:r>
      </w:ins>
      <w:ins w:id="330" w:author="Vinit Shah" w:date="2018-04-14T18:44:00Z">
        <w:r w:rsidR="00304A67">
          <w:t xml:space="preserve">d DP-TAES </w:t>
        </w:r>
      </w:ins>
      <w:ins w:id="331" w:author="Vinit Shah" w:date="2018-04-14T18:45:00Z">
        <w:r w:rsidR="00304A67">
          <w:t xml:space="preserve">pairs </w:t>
        </w:r>
      </w:ins>
      <w:ins w:id="332" w:author="Vinit Shah" w:date="2018-04-14T18:44:00Z">
        <w:r w:rsidR="00304A67">
          <w:t>fail to show any statistical difference.</w:t>
        </w:r>
      </w:ins>
      <w:ins w:id="333" w:author="Vinit Shah" w:date="2018-04-14T18:45:00Z">
        <w:r w:rsidR="00304A67">
          <w:t xml:space="preserve"> The ANOVA test for all the remaining pairs successfully rejects null hypothesis with the p-</w:t>
        </w:r>
      </w:ins>
      <w:ins w:id="334" w:author="Vinit Shah" w:date="2018-04-14T18:46:00Z">
        <w:r w:rsidR="00304A67">
          <w:t>value &lt; 0.001.</w:t>
        </w:r>
      </w:ins>
    </w:p>
    <w:p w14:paraId="569F53BE" w14:textId="515B16F6" w:rsidR="00AC597A" w:rsidRDefault="00304A67" w:rsidP="00E23C68">
      <w:pPr>
        <w:pStyle w:val="Heading1"/>
        <w:tabs>
          <w:tab w:val="clear" w:pos="216"/>
          <w:tab w:val="left" w:pos="540"/>
        </w:tabs>
      </w:pPr>
      <w:r w:rsidRPr="00342E8C">
        <mc:AlternateContent>
          <mc:Choice Requires="wps">
            <w:drawing>
              <wp:anchor distT="0" distB="137160" distL="0" distR="0" simplePos="0" relativeHeight="251713536" behindDoc="0" locked="0" layoutInCell="1" allowOverlap="0" wp14:anchorId="7C833552" wp14:editId="151BC1B9">
                <wp:simplePos x="0" y="0"/>
                <wp:positionH relativeFrom="margin">
                  <wp:align>center</wp:align>
                </wp:positionH>
                <wp:positionV relativeFrom="margin">
                  <wp:align>top</wp:align>
                </wp:positionV>
                <wp:extent cx="5833872" cy="4928616"/>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928616"/>
                        </a:xfrm>
                        <a:prstGeom prst="rect">
                          <a:avLst/>
                        </a:prstGeom>
                        <a:solidFill>
                          <a:srgbClr val="E1E1E1">
                            <a:alpha val="0"/>
                          </a:srgbClr>
                        </a:solidFill>
                        <a:ln w="9525">
                          <a:noFill/>
                          <a:miter lim="800000"/>
                          <a:headEnd/>
                          <a:tailEnd/>
                        </a:ln>
                      </wps:spPr>
                      <wps:txbx>
                        <w:txbxContent>
                          <w:p w14:paraId="151D4D01" w14:textId="5203434C" w:rsidR="00605A3C" w:rsidRPr="00605A3C" w:rsidRDefault="00605A3C" w:rsidP="00605A3C">
                            <w:pPr>
                              <w:pStyle w:val="Caption"/>
                              <w:keepNext/>
                              <w:spacing w:after="120"/>
                              <w:jc w:val="center"/>
                              <w:rPr>
                                <w:bCs w:val="0"/>
                                <w:sz w:val="20"/>
                                <w:szCs w:val="20"/>
                              </w:rPr>
                            </w:pPr>
                            <w:bookmarkStart w:id="335"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sidR="006C072A">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05A3C" w:rsidRPr="00E17C79" w14:paraId="2D5FD3EF" w14:textId="77777777" w:rsidTr="00B97166">
                              <w:trPr>
                                <w:trHeight w:val="67"/>
                                <w:jc w:val="center"/>
                              </w:trPr>
                              <w:tc>
                                <w:tcPr>
                                  <w:tcW w:w="1591" w:type="dxa"/>
                                  <w:shd w:val="clear" w:color="auto" w:fill="F2F2F2" w:themeFill="background1" w:themeFillShade="F2"/>
                                  <w:noWrap/>
                                  <w:vAlign w:val="center"/>
                                  <w:hideMark/>
                                </w:tcPr>
                                <w:p w14:paraId="2D8CCE01" w14:textId="77777777" w:rsidR="00605A3C" w:rsidRPr="00AF64FC" w:rsidRDefault="00605A3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0DC7BFF4"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431BA0F9"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15FB462E"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63BFFE64" w14:textId="77777777" w:rsidR="00605A3C" w:rsidRPr="00E35069" w:rsidRDefault="00605A3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78F3E8F"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B97166" w:rsidRPr="00E17C79" w14:paraId="73EB6913" w14:textId="77777777" w:rsidTr="00B97166">
                              <w:trPr>
                                <w:trHeight w:val="112"/>
                                <w:jc w:val="center"/>
                              </w:trPr>
                              <w:tc>
                                <w:tcPr>
                                  <w:tcW w:w="1591" w:type="dxa"/>
                                  <w:shd w:val="clear" w:color="auto" w:fill="F2F2F2" w:themeFill="background1" w:themeFillShade="F2"/>
                                  <w:noWrap/>
                                  <w:vAlign w:val="center"/>
                                  <w:hideMark/>
                                </w:tcPr>
                                <w:p w14:paraId="50524573"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7F3F2D82" w14:textId="2CD0BD00"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35C1C12C" w14:textId="753DA81A" w:rsidR="00B97166" w:rsidRPr="00E35069" w:rsidRDefault="00B9716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51C9304" w14:textId="0F7EB0E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440FF16" w14:textId="6801AC8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C86A16C" w14:textId="71E84189"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B97166" w:rsidRPr="00E17C79" w14:paraId="756E8408" w14:textId="77777777" w:rsidTr="00B97166">
                              <w:trPr>
                                <w:trHeight w:val="67"/>
                                <w:jc w:val="center"/>
                              </w:trPr>
                              <w:tc>
                                <w:tcPr>
                                  <w:tcW w:w="1591" w:type="dxa"/>
                                  <w:shd w:val="clear" w:color="auto" w:fill="F2F2F2" w:themeFill="background1" w:themeFillShade="F2"/>
                                  <w:noWrap/>
                                  <w:vAlign w:val="center"/>
                                  <w:hideMark/>
                                </w:tcPr>
                                <w:p w14:paraId="292AEAA0"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6E77C52D" w14:textId="17258E40" w:rsidR="00B97166" w:rsidRPr="00E35069" w:rsidRDefault="00B9716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3D45360" w14:textId="520851B9"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8F3F74" w14:textId="27B9F344"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2981F3BF" w14:textId="3FC359F5"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970BF79" w14:textId="173A7B9C"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B97166" w:rsidRPr="00E17C79" w14:paraId="0D5A4BB9" w14:textId="77777777" w:rsidTr="00B97166">
                              <w:trPr>
                                <w:trHeight w:val="121"/>
                                <w:jc w:val="center"/>
                              </w:trPr>
                              <w:tc>
                                <w:tcPr>
                                  <w:tcW w:w="1591" w:type="dxa"/>
                                  <w:shd w:val="clear" w:color="auto" w:fill="F2F2F2" w:themeFill="background1" w:themeFillShade="F2"/>
                                  <w:noWrap/>
                                  <w:vAlign w:val="center"/>
                                  <w:hideMark/>
                                </w:tcPr>
                                <w:p w14:paraId="2BCC2982"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52612AC8" w14:textId="2D3F399C"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4B30A3A" w14:textId="543627E3"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9C4F87" w14:textId="797E3F9D"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6EA3BCA4" w14:textId="7C7C119E"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A88CE2D" w14:textId="34E9415F" w:rsidR="00B97166" w:rsidRPr="00E35069" w:rsidRDefault="00B9716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B97166" w:rsidRPr="00E17C79" w14:paraId="42314EB7" w14:textId="77777777" w:rsidTr="00B97166">
                              <w:trPr>
                                <w:trHeight w:val="258"/>
                                <w:jc w:val="center"/>
                              </w:trPr>
                              <w:tc>
                                <w:tcPr>
                                  <w:tcW w:w="1591" w:type="dxa"/>
                                  <w:shd w:val="clear" w:color="auto" w:fill="F2F2F2" w:themeFill="background1" w:themeFillShade="F2"/>
                                  <w:noWrap/>
                                  <w:vAlign w:val="center"/>
                                  <w:hideMark/>
                                </w:tcPr>
                                <w:p w14:paraId="5C17B499" w14:textId="77777777" w:rsidR="00B97166" w:rsidRPr="00E35069" w:rsidRDefault="00B9716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4783ADC" w14:textId="06854D93"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376C543" w14:textId="529DFA1F"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E7A9625" w14:textId="3205E66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FDEFE7B" w14:textId="50ABD889"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48D583E2" w14:textId="7DCD3A39"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B97166" w:rsidRPr="00E17C79" w14:paraId="197781EE" w14:textId="77777777" w:rsidTr="00B97166">
                              <w:trPr>
                                <w:trHeight w:val="139"/>
                                <w:jc w:val="center"/>
                              </w:trPr>
                              <w:tc>
                                <w:tcPr>
                                  <w:tcW w:w="1591" w:type="dxa"/>
                                  <w:shd w:val="clear" w:color="auto" w:fill="F2F2F2" w:themeFill="background1" w:themeFillShade="F2"/>
                                  <w:noWrap/>
                                  <w:vAlign w:val="center"/>
                                  <w:hideMark/>
                                </w:tcPr>
                                <w:p w14:paraId="78A5A59C"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5CF376E" w14:textId="4C41D347"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98E1DD8" w14:textId="0280CC3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C1BF216" w14:textId="14579CB1" w:rsidR="00B97166" w:rsidRPr="00E35069" w:rsidRDefault="00B9716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37231155" w14:textId="028D923C"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75CAD77" w14:textId="16982353"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641091B6" w14:textId="4981B764" w:rsidR="00605A3C" w:rsidRPr="00605A3C" w:rsidRDefault="00605A3C" w:rsidP="00605A3C">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sidR="006C072A">
                              <w:rPr>
                                <w:bCs w:val="0"/>
                                <w:sz w:val="20"/>
                                <w:szCs w:val="20"/>
                              </w:rPr>
                              <w:t>for</w:t>
                            </w:r>
                            <w:r w:rsidR="00C46B91">
                              <w:rPr>
                                <w:bCs w:val="0"/>
                                <w:sz w:val="20"/>
                                <w:szCs w:val="20"/>
                              </w:rPr>
                              <w:t xml:space="preserve"> s</w:t>
                            </w:r>
                            <w:r w:rsidR="006C072A">
                              <w:rPr>
                                <w:bCs w:val="0"/>
                                <w:sz w:val="20"/>
                                <w:szCs w:val="20"/>
                              </w:rPr>
                              <w:t>pecific</w:t>
                            </w:r>
                            <w:r w:rsidR="00C46B91">
                              <w:rPr>
                                <w:bCs w:val="0"/>
                                <w:sz w:val="20"/>
                                <w:szCs w:val="20"/>
                              </w:rPr>
                              <w:t>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05A3C" w:rsidRPr="00E17C79" w14:paraId="7D7D7860" w14:textId="77777777" w:rsidTr="00B97166">
                              <w:trPr>
                                <w:trHeight w:val="67"/>
                                <w:jc w:val="center"/>
                              </w:trPr>
                              <w:tc>
                                <w:tcPr>
                                  <w:tcW w:w="1591" w:type="dxa"/>
                                  <w:shd w:val="clear" w:color="auto" w:fill="F2F2F2" w:themeFill="background1" w:themeFillShade="F2"/>
                                  <w:noWrap/>
                                  <w:vAlign w:val="center"/>
                                  <w:hideMark/>
                                </w:tcPr>
                                <w:p w14:paraId="2CBFB07C" w14:textId="77777777" w:rsidR="00605A3C" w:rsidRPr="00AF64FC" w:rsidRDefault="00605A3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50E2604F"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179599AF"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358006"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C7D61E3" w14:textId="77777777" w:rsidR="00605A3C" w:rsidRPr="00E35069" w:rsidRDefault="00605A3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1211708"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05A3C" w:rsidRPr="00E17C79" w14:paraId="66559613" w14:textId="77777777" w:rsidTr="00B97166">
                              <w:trPr>
                                <w:trHeight w:val="112"/>
                                <w:jc w:val="center"/>
                              </w:trPr>
                              <w:tc>
                                <w:tcPr>
                                  <w:tcW w:w="1591" w:type="dxa"/>
                                  <w:shd w:val="clear" w:color="auto" w:fill="F2F2F2" w:themeFill="background1" w:themeFillShade="F2"/>
                                  <w:noWrap/>
                                  <w:vAlign w:val="center"/>
                                  <w:hideMark/>
                                </w:tcPr>
                                <w:p w14:paraId="517FFF59"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3673D891" w14:textId="788EA137" w:rsidR="00605A3C"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15480759" w14:textId="1444F263"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74E9E8D" w14:textId="24748812"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E254A0E" w14:textId="618C5AF4"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796FC30" w14:textId="5CC6DDC7"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B97166" w:rsidRPr="00E17C79" w14:paraId="043D0021" w14:textId="77777777" w:rsidTr="00B97166">
                              <w:trPr>
                                <w:trHeight w:val="67"/>
                                <w:jc w:val="center"/>
                              </w:trPr>
                              <w:tc>
                                <w:tcPr>
                                  <w:tcW w:w="1591" w:type="dxa"/>
                                  <w:shd w:val="clear" w:color="auto" w:fill="F2F2F2" w:themeFill="background1" w:themeFillShade="F2"/>
                                  <w:noWrap/>
                                  <w:vAlign w:val="center"/>
                                  <w:hideMark/>
                                </w:tcPr>
                                <w:p w14:paraId="7C6B5288"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3C4A205F" w14:textId="0FBEB305"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C8A4D2" w14:textId="445AF0A2"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6667CAA1" w14:textId="2CFC4E98"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6D56120" w14:textId="1194D0F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2FBE2EA" w14:textId="0C2BDD6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B97166" w:rsidRPr="00E17C79" w14:paraId="2DA7B625" w14:textId="77777777" w:rsidTr="00B97166">
                              <w:trPr>
                                <w:trHeight w:val="121"/>
                                <w:jc w:val="center"/>
                              </w:trPr>
                              <w:tc>
                                <w:tcPr>
                                  <w:tcW w:w="1591" w:type="dxa"/>
                                  <w:shd w:val="clear" w:color="auto" w:fill="F2F2F2" w:themeFill="background1" w:themeFillShade="F2"/>
                                  <w:noWrap/>
                                  <w:vAlign w:val="center"/>
                                  <w:hideMark/>
                                </w:tcPr>
                                <w:p w14:paraId="333AB2A7"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6DE48123" w14:textId="5E239498"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23B1F10" w14:textId="64A05180"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12392AF" w14:textId="0E1409B6"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2CBF36BE" w14:textId="73CEDF9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EA3D178" w14:textId="231EE6F2"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B97166" w:rsidRPr="00E17C79" w14:paraId="46289A1F" w14:textId="77777777" w:rsidTr="00B97166">
                              <w:trPr>
                                <w:trHeight w:val="258"/>
                                <w:jc w:val="center"/>
                              </w:trPr>
                              <w:tc>
                                <w:tcPr>
                                  <w:tcW w:w="1591" w:type="dxa"/>
                                  <w:shd w:val="clear" w:color="auto" w:fill="F2F2F2" w:themeFill="background1" w:themeFillShade="F2"/>
                                  <w:noWrap/>
                                  <w:vAlign w:val="center"/>
                                  <w:hideMark/>
                                </w:tcPr>
                                <w:p w14:paraId="16038335" w14:textId="77777777" w:rsidR="00B97166" w:rsidRPr="00E35069" w:rsidRDefault="00B9716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FCD52F6" w14:textId="458C13E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2F45E84" w14:textId="3F3825B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DABBCF" w14:textId="5A5F4B5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9639D1C" w14:textId="69502E7D"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D8F1BC2" w14:textId="02F3B32A"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B97166" w:rsidRPr="00E17C79" w14:paraId="063CC2FA" w14:textId="77777777" w:rsidTr="00B97166">
                              <w:trPr>
                                <w:trHeight w:val="139"/>
                                <w:jc w:val="center"/>
                              </w:trPr>
                              <w:tc>
                                <w:tcPr>
                                  <w:tcW w:w="1591" w:type="dxa"/>
                                  <w:shd w:val="clear" w:color="auto" w:fill="F2F2F2" w:themeFill="background1" w:themeFillShade="F2"/>
                                  <w:noWrap/>
                                  <w:vAlign w:val="center"/>
                                  <w:hideMark/>
                                </w:tcPr>
                                <w:p w14:paraId="1EAD7D64"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0B02EE9" w14:textId="54944401"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04625C" w14:textId="1A34AF96"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D3E225C" w14:textId="365CC912"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3B91EF0" w14:textId="73473CA4"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FE4C3E9" w14:textId="15876432"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278BECA" w14:textId="10885A9E" w:rsidR="00605A3C" w:rsidRDefault="00605A3C" w:rsidP="00605A3C">
                            <w:pPr>
                              <w:pStyle w:val="Caption"/>
                              <w:keepNext/>
                              <w:spacing w:before="120"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335"/>
                            <w:r w:rsidRPr="00EB69AF">
                              <w:rPr>
                                <w:b/>
                                <w:bCs w:val="0"/>
                                <w:sz w:val="20"/>
                                <w:szCs w:val="20"/>
                              </w:rPr>
                              <w:t>.</w:t>
                            </w:r>
                            <w:r w:rsidRPr="00182821">
                              <w:rPr>
                                <w:bCs w:val="0"/>
                                <w:sz w:val="20"/>
                                <w:szCs w:val="20"/>
                              </w:rPr>
                              <w:t xml:space="preserve"> </w:t>
                            </w:r>
                            <w:r w:rsidR="00CA0E4D">
                              <w:rPr>
                                <w:bCs w:val="0"/>
                                <w:sz w:val="20"/>
                                <w:szCs w:val="20"/>
                              </w:rPr>
                              <w:t>Pairwise ANOVA analysis</w:t>
                            </w:r>
                            <w:r w:rsidR="00924E24">
                              <w:rPr>
                                <w:bCs w:val="0"/>
                                <w:sz w:val="20"/>
                                <w:szCs w:val="20"/>
                              </w:rPr>
                              <w:t xml:space="preserve"> (F-</w:t>
                            </w:r>
                            <w:r w:rsidR="008B1429">
                              <w:rPr>
                                <w:bCs w:val="0"/>
                                <w:sz w:val="20"/>
                                <w:szCs w:val="20"/>
                              </w:rPr>
                              <w:t>test</w:t>
                            </w:r>
                            <w:r w:rsidR="00924E24">
                              <w:rPr>
                                <w:bCs w:val="0"/>
                                <w:sz w:val="20"/>
                                <w:szCs w:val="20"/>
                              </w:rPr>
                              <w:t xml:space="preserve">) </w:t>
                            </w:r>
                            <w:r w:rsidR="00CA0E4D">
                              <w:rPr>
                                <w:bCs w:val="0"/>
                                <w:sz w:val="20"/>
                                <w:szCs w:val="20"/>
                              </w:rPr>
                              <w:t xml:space="preserve"> on sensitivity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F30C26" w:rsidRPr="00E17C79" w14:paraId="6C79BF98" w14:textId="77777777" w:rsidTr="00F30C26">
                              <w:trPr>
                                <w:trHeight w:val="67"/>
                                <w:jc w:val="center"/>
                              </w:trPr>
                              <w:tc>
                                <w:tcPr>
                                  <w:tcW w:w="1616" w:type="dxa"/>
                                  <w:shd w:val="clear" w:color="auto" w:fill="F2F2F2" w:themeFill="background1" w:themeFillShade="F2"/>
                                  <w:noWrap/>
                                  <w:vAlign w:val="center"/>
                                  <w:hideMark/>
                                </w:tcPr>
                                <w:p w14:paraId="3D1B66D7" w14:textId="77777777" w:rsidR="00F30C26" w:rsidRPr="00AF64FC" w:rsidRDefault="00F30C2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5F451C1F"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7954BF2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43373375"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37BDF123" w14:textId="77777777" w:rsidR="00F30C26" w:rsidRPr="00E35069" w:rsidRDefault="00F30C2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0CD89932"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30C26" w:rsidRPr="00E17C79" w14:paraId="5A789616" w14:textId="77777777" w:rsidTr="00F30C26">
                              <w:trPr>
                                <w:trHeight w:val="112"/>
                                <w:jc w:val="center"/>
                              </w:trPr>
                              <w:tc>
                                <w:tcPr>
                                  <w:tcW w:w="1616" w:type="dxa"/>
                                  <w:shd w:val="clear" w:color="auto" w:fill="F2F2F2" w:themeFill="background1" w:themeFillShade="F2"/>
                                  <w:noWrap/>
                                  <w:vAlign w:val="center"/>
                                  <w:hideMark/>
                                </w:tcPr>
                                <w:p w14:paraId="15B81F69"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5399B5EB"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4AE4C9BE" w14:textId="2D854AE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2" w:type="dxa"/>
                                  <w:noWrap/>
                                  <w:tcMar>
                                    <w:left w:w="58" w:type="dxa"/>
                                    <w:right w:w="58" w:type="dxa"/>
                                  </w:tcMar>
                                  <w:vAlign w:val="center"/>
                                </w:tcPr>
                                <w:p w14:paraId="461C61E7" w14:textId="1EE90FAA"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w:t>
                                  </w:r>
                                  <w:r>
                                    <w:rPr>
                                      <w:rFonts w:asciiTheme="majorBidi" w:hAnsiTheme="majorBidi" w:cstheme="majorBidi"/>
                                      <w:color w:val="000000"/>
                                    </w:rPr>
                                    <w:t>= 0.16</w:t>
                                  </w:r>
                                  <w:r>
                                    <w:rPr>
                                      <w:rFonts w:asciiTheme="majorBidi" w:hAnsiTheme="majorBidi" w:cstheme="majorBidi"/>
                                      <w:color w:val="000000"/>
                                    </w:rPr>
                                    <w:t>)</w:t>
                                  </w:r>
                                </w:p>
                              </w:tc>
                              <w:tc>
                                <w:tcPr>
                                  <w:tcW w:w="1491" w:type="dxa"/>
                                  <w:noWrap/>
                                  <w:tcMar>
                                    <w:left w:w="58" w:type="dxa"/>
                                    <w:right w:w="58" w:type="dxa"/>
                                  </w:tcMar>
                                  <w:vAlign w:val="center"/>
                                  <w:hideMark/>
                                </w:tcPr>
                                <w:p w14:paraId="49E4B9A1" w14:textId="5E7163E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6B21FBD" w14:textId="3B7C81C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w:t>
                                  </w:r>
                                  <w:r>
                                    <w:rPr>
                                      <w:rFonts w:asciiTheme="majorBidi" w:hAnsiTheme="majorBidi" w:cstheme="majorBidi"/>
                                      <w:color w:val="000000"/>
                                    </w:rPr>
                                    <w:t>=</w:t>
                                  </w:r>
                                  <w:r>
                                    <w:rPr>
                                      <w:rFonts w:asciiTheme="majorBidi" w:hAnsiTheme="majorBidi" w:cstheme="majorBidi"/>
                                      <w:color w:val="000000"/>
                                    </w:rPr>
                                    <w:t xml:space="preserve"> 0.00</w:t>
                                  </w:r>
                                  <w:r>
                                    <w:rPr>
                                      <w:rFonts w:asciiTheme="majorBidi" w:hAnsiTheme="majorBidi" w:cstheme="majorBidi"/>
                                      <w:color w:val="000000"/>
                                    </w:rPr>
                                    <w:t>4</w:t>
                                  </w:r>
                                  <w:r>
                                    <w:rPr>
                                      <w:rFonts w:asciiTheme="majorBidi" w:hAnsiTheme="majorBidi" w:cstheme="majorBidi"/>
                                      <w:color w:val="000000"/>
                                    </w:rPr>
                                    <w:t>)</w:t>
                                  </w:r>
                                </w:p>
                              </w:tc>
                            </w:tr>
                            <w:tr w:rsidR="00F30C26" w:rsidRPr="00E17C79" w14:paraId="30C59240" w14:textId="77777777" w:rsidTr="00F30C26">
                              <w:trPr>
                                <w:trHeight w:val="67"/>
                                <w:jc w:val="center"/>
                              </w:trPr>
                              <w:tc>
                                <w:tcPr>
                                  <w:tcW w:w="1616" w:type="dxa"/>
                                  <w:shd w:val="clear" w:color="auto" w:fill="F2F2F2" w:themeFill="background1" w:themeFillShade="F2"/>
                                  <w:noWrap/>
                                  <w:vAlign w:val="center"/>
                                  <w:hideMark/>
                                </w:tcPr>
                                <w:p w14:paraId="5F22B091"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50DC9E11" w14:textId="5FDFC7D7"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AA8C187"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7715193A" w14:textId="6024B388"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 xml:space="preserve">(p </w:t>
                                  </w:r>
                                  <w:r>
                                    <w:rPr>
                                      <w:rFonts w:asciiTheme="majorBidi" w:hAnsiTheme="majorBidi" w:cstheme="majorBidi"/>
                                      <w:color w:val="000000"/>
                                    </w:rPr>
                                    <w:t>= 0.06</w:t>
                                  </w:r>
                                  <w:r>
                                    <w:rPr>
                                      <w:rFonts w:asciiTheme="majorBidi" w:hAnsiTheme="majorBidi" w:cstheme="majorBidi"/>
                                      <w:color w:val="000000"/>
                                    </w:rPr>
                                    <w:t>)</w:t>
                                  </w:r>
                                </w:p>
                              </w:tc>
                              <w:tc>
                                <w:tcPr>
                                  <w:tcW w:w="1491" w:type="dxa"/>
                                  <w:noWrap/>
                                  <w:tcMar>
                                    <w:left w:w="58" w:type="dxa"/>
                                    <w:right w:w="58" w:type="dxa"/>
                                  </w:tcMar>
                                  <w:vAlign w:val="center"/>
                                  <w:hideMark/>
                                </w:tcPr>
                                <w:p w14:paraId="7F75C751" w14:textId="0D2DFEE6"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46C7B5D" w14:textId="0A5E0CE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r>
                            <w:tr w:rsidR="00FC7FD6" w:rsidRPr="00E17C79" w14:paraId="014D763D" w14:textId="77777777" w:rsidTr="00F30C26">
                              <w:trPr>
                                <w:trHeight w:val="121"/>
                                <w:jc w:val="center"/>
                              </w:trPr>
                              <w:tc>
                                <w:tcPr>
                                  <w:tcW w:w="1616" w:type="dxa"/>
                                  <w:shd w:val="clear" w:color="auto" w:fill="F2F2F2" w:themeFill="background1" w:themeFillShade="F2"/>
                                  <w:noWrap/>
                                  <w:vAlign w:val="center"/>
                                  <w:hideMark/>
                                </w:tcPr>
                                <w:p w14:paraId="26887792" w14:textId="77777777" w:rsidR="00FC7FD6" w:rsidRPr="00E35069" w:rsidRDefault="00FC7FD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5C5FD91B" w14:textId="65E5F42F"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6418BC12" w14:textId="73C31D1D"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2" w:type="dxa"/>
                                  <w:noWrap/>
                                  <w:tcMar>
                                    <w:left w:w="58" w:type="dxa"/>
                                    <w:right w:w="58" w:type="dxa"/>
                                  </w:tcMar>
                                  <w:vAlign w:val="center"/>
                                  <w:hideMark/>
                                </w:tcPr>
                                <w:p w14:paraId="23F3E185"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5E1F8321" w14:textId="394C540B"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79F684B1" w14:textId="3E5A4AE3"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r>
                            <w:tr w:rsidR="00FC7FD6" w:rsidRPr="00E17C79" w14:paraId="45A8A420" w14:textId="77777777" w:rsidTr="00F30C26">
                              <w:trPr>
                                <w:trHeight w:val="258"/>
                                <w:jc w:val="center"/>
                              </w:trPr>
                              <w:tc>
                                <w:tcPr>
                                  <w:tcW w:w="1616" w:type="dxa"/>
                                  <w:shd w:val="clear" w:color="auto" w:fill="F2F2F2" w:themeFill="background1" w:themeFillShade="F2"/>
                                  <w:noWrap/>
                                  <w:vAlign w:val="center"/>
                                  <w:hideMark/>
                                </w:tcPr>
                                <w:p w14:paraId="13BDA00F" w14:textId="77777777" w:rsidR="00FC7FD6" w:rsidRPr="00E35069" w:rsidRDefault="00FC7FD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6CB22522" w14:textId="6FF1486C"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9476BD9" w14:textId="13FFD49C"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40121A7" w14:textId="242752FB"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A74B187"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39CB41D0" w14:textId="0DCB304D"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r>
                            <w:tr w:rsidR="00F30C26" w:rsidRPr="00E17C79" w14:paraId="6858A5DE" w14:textId="77777777" w:rsidTr="00F30C26">
                              <w:trPr>
                                <w:trHeight w:val="139"/>
                                <w:jc w:val="center"/>
                              </w:trPr>
                              <w:tc>
                                <w:tcPr>
                                  <w:tcW w:w="1616" w:type="dxa"/>
                                  <w:shd w:val="clear" w:color="auto" w:fill="F2F2F2" w:themeFill="background1" w:themeFillShade="F2"/>
                                  <w:noWrap/>
                                  <w:vAlign w:val="center"/>
                                  <w:hideMark/>
                                </w:tcPr>
                                <w:p w14:paraId="71AD381D"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1D4E9E3C" w14:textId="7B64844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c>
                                <w:tcPr>
                                  <w:tcW w:w="1491" w:type="dxa"/>
                                  <w:noWrap/>
                                  <w:tcMar>
                                    <w:left w:w="58" w:type="dxa"/>
                                    <w:right w:w="58" w:type="dxa"/>
                                  </w:tcMar>
                                  <w:vAlign w:val="center"/>
                                  <w:hideMark/>
                                </w:tcPr>
                                <w:p w14:paraId="6C191446" w14:textId="5BE43C1B"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92BAF47" w14:textId="07C0908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BEFF55C" w14:textId="7F932D10" w:rsidR="00F30C2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sidR="00F30C26">
                                    <w:rPr>
                                      <w:rFonts w:asciiTheme="majorBidi" w:hAnsiTheme="majorBidi" w:cstheme="majorBidi"/>
                                      <w:color w:val="000000"/>
                                    </w:rPr>
                                    <w:t xml:space="preserve"> (p </w:t>
                                  </w:r>
                                  <w:r>
                                    <w:rPr>
                                      <w:rFonts w:asciiTheme="majorBidi" w:hAnsiTheme="majorBidi" w:cstheme="majorBidi"/>
                                      <w:color w:val="000000"/>
                                    </w:rPr>
                                    <w:t>= 0.03</w:t>
                                  </w:r>
                                  <w:r w:rsidR="00F30C26">
                                    <w:rPr>
                                      <w:rFonts w:asciiTheme="majorBidi" w:hAnsiTheme="majorBidi" w:cstheme="majorBidi"/>
                                      <w:color w:val="000000"/>
                                    </w:rPr>
                                    <w:t>)</w:t>
                                  </w:r>
                                </w:p>
                              </w:tc>
                              <w:tc>
                                <w:tcPr>
                                  <w:tcW w:w="1492" w:type="dxa"/>
                                  <w:noWrap/>
                                  <w:tcMar>
                                    <w:left w:w="58" w:type="dxa"/>
                                    <w:right w:w="58" w:type="dxa"/>
                                  </w:tcMar>
                                  <w:vAlign w:val="center"/>
                                  <w:hideMark/>
                                </w:tcPr>
                                <w:p w14:paraId="7FA49798"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39825DA5" w14:textId="52FD86E8" w:rsidR="00605A3C" w:rsidRPr="00C443E7" w:rsidRDefault="00605A3C" w:rsidP="006C072A">
                            <w:pPr>
                              <w:pStyle w:val="Caption"/>
                              <w:keepNext/>
                              <w:spacing w:before="120" w:after="120"/>
                              <w:jc w:val="center"/>
                              <w:rPr>
                                <w:b/>
                                <w:bCs w:val="0"/>
                                <w:sz w:val="20"/>
                                <w:szCs w:val="20"/>
                              </w:rPr>
                            </w:pPr>
                            <w:bookmarkStart w:id="336"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336"/>
                            <w:r w:rsidRPr="00C443E7">
                              <w:rPr>
                                <w:b/>
                                <w:sz w:val="20"/>
                                <w:szCs w:val="20"/>
                              </w:rPr>
                              <w:t>.</w:t>
                            </w:r>
                            <w:r w:rsidRPr="00C443E7">
                              <w:rPr>
                                <w:sz w:val="20"/>
                                <w:szCs w:val="20"/>
                              </w:rPr>
                              <w:t xml:space="preserve"> </w:t>
                            </w:r>
                            <w:r w:rsidR="00CA0E4D">
                              <w:rPr>
                                <w:bCs w:val="0"/>
                                <w:sz w:val="20"/>
                                <w:szCs w:val="20"/>
                              </w:rPr>
                              <w:t>Pairwise ANOVA analysis on specificity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F30C26" w:rsidRPr="00E17C79" w14:paraId="3D3AA6E2" w14:textId="77777777" w:rsidTr="00F30C26">
                              <w:trPr>
                                <w:trHeight w:val="67"/>
                                <w:jc w:val="center"/>
                              </w:trPr>
                              <w:tc>
                                <w:tcPr>
                                  <w:tcW w:w="1616" w:type="dxa"/>
                                  <w:shd w:val="clear" w:color="auto" w:fill="F2F2F2" w:themeFill="background1" w:themeFillShade="F2"/>
                                  <w:noWrap/>
                                  <w:vAlign w:val="center"/>
                                  <w:hideMark/>
                                </w:tcPr>
                                <w:p w14:paraId="2BE01509" w14:textId="77777777" w:rsidR="00F30C26" w:rsidRPr="00AF64FC" w:rsidRDefault="00F30C2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4E93B683"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13CD9AE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51BD600C"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691A800D" w14:textId="77777777" w:rsidR="00F30C26" w:rsidRPr="00E35069" w:rsidRDefault="00F30C2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38AF6EC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30C26" w:rsidRPr="00E17C79" w14:paraId="08CF6457" w14:textId="77777777" w:rsidTr="00F30C26">
                              <w:trPr>
                                <w:trHeight w:val="112"/>
                                <w:jc w:val="center"/>
                              </w:trPr>
                              <w:tc>
                                <w:tcPr>
                                  <w:tcW w:w="1616" w:type="dxa"/>
                                  <w:shd w:val="clear" w:color="auto" w:fill="F2F2F2" w:themeFill="background1" w:themeFillShade="F2"/>
                                  <w:noWrap/>
                                  <w:vAlign w:val="center"/>
                                  <w:hideMark/>
                                </w:tcPr>
                                <w:p w14:paraId="0E2101F9"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23556714"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E6037E5" w14:textId="207954D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w:t>
                                  </w:r>
                                  <w:r>
                                    <w:rPr>
                                      <w:rFonts w:asciiTheme="majorBidi" w:hAnsiTheme="majorBidi" w:cstheme="majorBidi"/>
                                      <w:color w:val="000000"/>
                                    </w:rPr>
                                    <w:t xml:space="preserve"> = 0.23</w:t>
                                  </w:r>
                                  <w:r>
                                    <w:rPr>
                                      <w:rFonts w:asciiTheme="majorBidi" w:hAnsiTheme="majorBidi" w:cstheme="majorBidi"/>
                                      <w:color w:val="000000"/>
                                    </w:rPr>
                                    <w:t>)</w:t>
                                  </w:r>
                                </w:p>
                              </w:tc>
                              <w:tc>
                                <w:tcPr>
                                  <w:tcW w:w="1492" w:type="dxa"/>
                                  <w:noWrap/>
                                  <w:tcMar>
                                    <w:left w:w="58" w:type="dxa"/>
                                    <w:right w:w="58" w:type="dxa"/>
                                  </w:tcMar>
                                  <w:vAlign w:val="center"/>
                                </w:tcPr>
                                <w:p w14:paraId="6C4D068F" w14:textId="540BF700"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w:t>
                                  </w:r>
                                  <w:r>
                                    <w:rPr>
                                      <w:rFonts w:asciiTheme="majorBidi" w:hAnsiTheme="majorBidi" w:cstheme="majorBidi"/>
                                      <w:color w:val="000000"/>
                                    </w:rPr>
                                    <w:t>= 0.42</w:t>
                                  </w:r>
                                  <w:r>
                                    <w:rPr>
                                      <w:rFonts w:asciiTheme="majorBidi" w:hAnsiTheme="majorBidi" w:cstheme="majorBidi"/>
                                      <w:color w:val="000000"/>
                                    </w:rPr>
                                    <w:t>)</w:t>
                                  </w:r>
                                </w:p>
                              </w:tc>
                              <w:tc>
                                <w:tcPr>
                                  <w:tcW w:w="1491" w:type="dxa"/>
                                  <w:noWrap/>
                                  <w:tcMar>
                                    <w:left w:w="58" w:type="dxa"/>
                                    <w:right w:w="58" w:type="dxa"/>
                                  </w:tcMar>
                                  <w:vAlign w:val="center"/>
                                  <w:hideMark/>
                                </w:tcPr>
                                <w:p w14:paraId="620188E5" w14:textId="17C69066"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w:t>
                                  </w:r>
                                  <w:r>
                                    <w:rPr>
                                      <w:rFonts w:asciiTheme="majorBidi" w:hAnsiTheme="majorBidi" w:cstheme="majorBidi"/>
                                      <w:color w:val="000000"/>
                                    </w:rPr>
                                    <w:t>=</w:t>
                                  </w:r>
                                  <w:r>
                                    <w:rPr>
                                      <w:rFonts w:asciiTheme="majorBidi" w:hAnsiTheme="majorBidi" w:cstheme="majorBidi"/>
                                      <w:color w:val="000000"/>
                                    </w:rPr>
                                    <w:t xml:space="preserve"> 0.00</w:t>
                                  </w:r>
                                  <w:r>
                                    <w:rPr>
                                      <w:rFonts w:asciiTheme="majorBidi" w:hAnsiTheme="majorBidi" w:cstheme="majorBidi"/>
                                      <w:color w:val="000000"/>
                                    </w:rPr>
                                    <w:t>2</w:t>
                                  </w:r>
                                  <w:r>
                                    <w:rPr>
                                      <w:rFonts w:asciiTheme="majorBidi" w:hAnsiTheme="majorBidi" w:cstheme="majorBidi"/>
                                      <w:color w:val="000000"/>
                                    </w:rPr>
                                    <w:t>)</w:t>
                                  </w:r>
                                </w:p>
                              </w:tc>
                              <w:tc>
                                <w:tcPr>
                                  <w:tcW w:w="1492" w:type="dxa"/>
                                  <w:noWrap/>
                                  <w:tcMar>
                                    <w:left w:w="58" w:type="dxa"/>
                                    <w:right w:w="58" w:type="dxa"/>
                                  </w:tcMar>
                                  <w:vAlign w:val="center"/>
                                  <w:hideMark/>
                                </w:tcPr>
                                <w:p w14:paraId="6FED9739" w14:textId="1C97F007"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r>
                            <w:tr w:rsidR="00F30C26" w:rsidRPr="00E17C79" w14:paraId="26C6C172" w14:textId="77777777" w:rsidTr="00F30C26">
                              <w:trPr>
                                <w:trHeight w:val="67"/>
                                <w:jc w:val="center"/>
                              </w:trPr>
                              <w:tc>
                                <w:tcPr>
                                  <w:tcW w:w="1616" w:type="dxa"/>
                                  <w:shd w:val="clear" w:color="auto" w:fill="F2F2F2" w:themeFill="background1" w:themeFillShade="F2"/>
                                  <w:noWrap/>
                                  <w:vAlign w:val="center"/>
                                  <w:hideMark/>
                                </w:tcPr>
                                <w:p w14:paraId="1749102F"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68FEA5DA" w14:textId="792B871F"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1" w:type="dxa"/>
                                  <w:noWrap/>
                                  <w:tcMar>
                                    <w:left w:w="58" w:type="dxa"/>
                                    <w:right w:w="58" w:type="dxa"/>
                                  </w:tcMar>
                                  <w:vAlign w:val="center"/>
                                  <w:hideMark/>
                                </w:tcPr>
                                <w:p w14:paraId="0C2D80AD"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48AE3694" w14:textId="4C4C27C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w:t>
                                  </w:r>
                                  <w:r>
                                    <w:rPr>
                                      <w:rFonts w:asciiTheme="majorBidi" w:hAnsiTheme="majorBidi" w:cstheme="majorBidi"/>
                                      <w:color w:val="000000"/>
                                    </w:rPr>
                                    <w:t xml:space="preserve"> = 0.7</w:t>
                                  </w:r>
                                  <w:r>
                                    <w:rPr>
                                      <w:rFonts w:asciiTheme="majorBidi" w:hAnsiTheme="majorBidi" w:cstheme="majorBidi"/>
                                      <w:color w:val="000000"/>
                                    </w:rPr>
                                    <w:t>)</w:t>
                                  </w:r>
                                </w:p>
                              </w:tc>
                              <w:tc>
                                <w:tcPr>
                                  <w:tcW w:w="1491" w:type="dxa"/>
                                  <w:noWrap/>
                                  <w:tcMar>
                                    <w:left w:w="58" w:type="dxa"/>
                                    <w:right w:w="58" w:type="dxa"/>
                                  </w:tcMar>
                                  <w:vAlign w:val="center"/>
                                  <w:hideMark/>
                                </w:tcPr>
                                <w:p w14:paraId="5E709B6A" w14:textId="608561BA"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w:t>
                                  </w:r>
                                  <w:r>
                                    <w:rPr>
                                      <w:rFonts w:asciiTheme="majorBidi" w:hAnsiTheme="majorBidi" w:cstheme="majorBidi"/>
                                      <w:color w:val="000000"/>
                                    </w:rPr>
                                    <w:t>= 0.07</w:t>
                                  </w:r>
                                  <w:r>
                                    <w:rPr>
                                      <w:rFonts w:asciiTheme="majorBidi" w:hAnsiTheme="majorBidi" w:cstheme="majorBidi"/>
                                      <w:color w:val="000000"/>
                                    </w:rPr>
                                    <w:t>)</w:t>
                                  </w:r>
                                </w:p>
                              </w:tc>
                              <w:tc>
                                <w:tcPr>
                                  <w:tcW w:w="1492" w:type="dxa"/>
                                  <w:noWrap/>
                                  <w:tcMar>
                                    <w:left w:w="58" w:type="dxa"/>
                                    <w:right w:w="58" w:type="dxa"/>
                                  </w:tcMar>
                                  <w:vAlign w:val="center"/>
                                  <w:hideMark/>
                                </w:tcPr>
                                <w:p w14:paraId="21070E92" w14:textId="4B7E9E30"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r>
                            <w:tr w:rsidR="00FC7FD6" w:rsidRPr="00E17C79" w14:paraId="63DE0298" w14:textId="77777777" w:rsidTr="00F30C26">
                              <w:trPr>
                                <w:trHeight w:val="121"/>
                                <w:jc w:val="center"/>
                              </w:trPr>
                              <w:tc>
                                <w:tcPr>
                                  <w:tcW w:w="1616" w:type="dxa"/>
                                  <w:shd w:val="clear" w:color="auto" w:fill="F2F2F2" w:themeFill="background1" w:themeFillShade="F2"/>
                                  <w:noWrap/>
                                  <w:vAlign w:val="center"/>
                                  <w:hideMark/>
                                </w:tcPr>
                                <w:p w14:paraId="31F7F40D" w14:textId="77777777" w:rsidR="00FC7FD6" w:rsidRPr="00E35069" w:rsidRDefault="00FC7FD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105A7510" w14:textId="4B730CA8"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79498E39" w14:textId="0D90A255"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2" w:type="dxa"/>
                                  <w:noWrap/>
                                  <w:tcMar>
                                    <w:left w:w="58" w:type="dxa"/>
                                    <w:right w:w="58" w:type="dxa"/>
                                  </w:tcMar>
                                  <w:vAlign w:val="center"/>
                                  <w:hideMark/>
                                </w:tcPr>
                                <w:p w14:paraId="15E20F61"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C74BAA8" w14:textId="272F7D75"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2" w:type="dxa"/>
                                  <w:noWrap/>
                                  <w:tcMar>
                                    <w:left w:w="58" w:type="dxa"/>
                                    <w:right w:w="58" w:type="dxa"/>
                                  </w:tcMar>
                                  <w:vAlign w:val="center"/>
                                  <w:hideMark/>
                                </w:tcPr>
                                <w:p w14:paraId="45297E45" w14:textId="2BA36904"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r>
                            <w:tr w:rsidR="00FC7FD6" w:rsidRPr="00E17C79" w14:paraId="63E46670" w14:textId="77777777" w:rsidTr="00F30C26">
                              <w:trPr>
                                <w:trHeight w:val="258"/>
                                <w:jc w:val="center"/>
                              </w:trPr>
                              <w:tc>
                                <w:tcPr>
                                  <w:tcW w:w="1616" w:type="dxa"/>
                                  <w:shd w:val="clear" w:color="auto" w:fill="F2F2F2" w:themeFill="background1" w:themeFillShade="F2"/>
                                  <w:noWrap/>
                                  <w:vAlign w:val="center"/>
                                  <w:hideMark/>
                                </w:tcPr>
                                <w:p w14:paraId="57165FC7" w14:textId="77777777" w:rsidR="00FC7FD6" w:rsidRPr="00E35069" w:rsidRDefault="00FC7FD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106537FA" w14:textId="53AC9A4A"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1" w:type="dxa"/>
                                  <w:noWrap/>
                                  <w:tcMar>
                                    <w:left w:w="58" w:type="dxa"/>
                                    <w:right w:w="58" w:type="dxa"/>
                                  </w:tcMar>
                                  <w:vAlign w:val="center"/>
                                  <w:hideMark/>
                                </w:tcPr>
                                <w:p w14:paraId="16212DC4" w14:textId="2766D1B8"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11E577AC" w14:textId="15824684"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1" w:type="dxa"/>
                                  <w:noWrap/>
                                  <w:tcMar>
                                    <w:left w:w="58" w:type="dxa"/>
                                    <w:right w:w="58" w:type="dxa"/>
                                  </w:tcMar>
                                  <w:vAlign w:val="center"/>
                                  <w:hideMark/>
                                </w:tcPr>
                                <w:p w14:paraId="2B2CAF31"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6C49BCFF" w14:textId="7B569634"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r>
                            <w:tr w:rsidR="00F30C26" w:rsidRPr="00E17C79" w14:paraId="4A5A4056" w14:textId="77777777" w:rsidTr="00F30C26">
                              <w:trPr>
                                <w:trHeight w:val="139"/>
                                <w:jc w:val="center"/>
                              </w:trPr>
                              <w:tc>
                                <w:tcPr>
                                  <w:tcW w:w="1616" w:type="dxa"/>
                                  <w:shd w:val="clear" w:color="auto" w:fill="F2F2F2" w:themeFill="background1" w:themeFillShade="F2"/>
                                  <w:noWrap/>
                                  <w:vAlign w:val="center"/>
                                  <w:hideMark/>
                                </w:tcPr>
                                <w:p w14:paraId="4C3AD4CB"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08023E20" w14:textId="5DDF1DD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591604F3" w14:textId="70E41F5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3CC8C860" w14:textId="0596F16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7DBBEC81" w14:textId="3828DB43" w:rsidR="00F30C2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sidR="00F30C26">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2D6D04B4"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0A6107E" w14:textId="77777777" w:rsidR="00605A3C" w:rsidRDefault="00605A3C" w:rsidP="00F30C2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0;width:459.35pt;height:388.1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" o:allowoverlap="f" fillcolor="#e1e1e1" stroked="f">
                <v:fill opacity="0"/>
                <v:textbox inset="0,0,0,0">
                  <w:txbxContent>
                    <w:p w14:paraId="151D4D01" w14:textId="5203434C" w:rsidR="00605A3C" w:rsidRPr="00605A3C" w:rsidRDefault="00605A3C" w:rsidP="00605A3C">
                      <w:pPr>
                        <w:pStyle w:val="Caption"/>
                        <w:keepNext/>
                        <w:spacing w:after="120"/>
                        <w:jc w:val="center"/>
                        <w:rPr>
                          <w:bCs w:val="0"/>
                          <w:sz w:val="20"/>
                          <w:szCs w:val="20"/>
                        </w:rPr>
                      </w:pPr>
                      <w:bookmarkStart w:id="337"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sidR="006C072A">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05A3C" w:rsidRPr="00E17C79" w14:paraId="2D5FD3EF" w14:textId="77777777" w:rsidTr="00B97166">
                        <w:trPr>
                          <w:trHeight w:val="67"/>
                          <w:jc w:val="center"/>
                        </w:trPr>
                        <w:tc>
                          <w:tcPr>
                            <w:tcW w:w="1591" w:type="dxa"/>
                            <w:shd w:val="clear" w:color="auto" w:fill="F2F2F2" w:themeFill="background1" w:themeFillShade="F2"/>
                            <w:noWrap/>
                            <w:vAlign w:val="center"/>
                            <w:hideMark/>
                          </w:tcPr>
                          <w:p w14:paraId="2D8CCE01" w14:textId="77777777" w:rsidR="00605A3C" w:rsidRPr="00AF64FC" w:rsidRDefault="00605A3C"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0DC7BFF4"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431BA0F9"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15FB462E"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63BFFE64" w14:textId="77777777" w:rsidR="00605A3C" w:rsidRPr="00E35069" w:rsidRDefault="00605A3C"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78F3E8F" w14:textId="77777777" w:rsidR="00605A3C" w:rsidRPr="00E35069" w:rsidRDefault="00605A3C"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B97166" w:rsidRPr="00E17C79" w14:paraId="73EB6913" w14:textId="77777777" w:rsidTr="00B97166">
                        <w:trPr>
                          <w:trHeight w:val="112"/>
                          <w:jc w:val="center"/>
                        </w:trPr>
                        <w:tc>
                          <w:tcPr>
                            <w:tcW w:w="1591" w:type="dxa"/>
                            <w:shd w:val="clear" w:color="auto" w:fill="F2F2F2" w:themeFill="background1" w:themeFillShade="F2"/>
                            <w:noWrap/>
                            <w:vAlign w:val="center"/>
                            <w:hideMark/>
                          </w:tcPr>
                          <w:p w14:paraId="50524573"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7F3F2D82" w14:textId="2CD0BD00"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35C1C12C" w14:textId="753DA81A" w:rsidR="00B97166" w:rsidRPr="00E35069" w:rsidRDefault="00B9716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51C9304" w14:textId="0F7EB0E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440FF16" w14:textId="6801AC8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C86A16C" w14:textId="71E84189"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B97166" w:rsidRPr="00E17C79" w14:paraId="756E8408" w14:textId="77777777" w:rsidTr="00B97166">
                        <w:trPr>
                          <w:trHeight w:val="67"/>
                          <w:jc w:val="center"/>
                        </w:trPr>
                        <w:tc>
                          <w:tcPr>
                            <w:tcW w:w="1591" w:type="dxa"/>
                            <w:shd w:val="clear" w:color="auto" w:fill="F2F2F2" w:themeFill="background1" w:themeFillShade="F2"/>
                            <w:noWrap/>
                            <w:vAlign w:val="center"/>
                            <w:hideMark/>
                          </w:tcPr>
                          <w:p w14:paraId="292AEAA0"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6E77C52D" w14:textId="17258E40" w:rsidR="00B97166" w:rsidRPr="00E35069" w:rsidRDefault="00B9716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3D45360" w14:textId="520851B9"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8F3F74" w14:textId="27B9F344"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2981F3BF" w14:textId="3FC359F5"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970BF79" w14:textId="173A7B9C"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B97166" w:rsidRPr="00E17C79" w14:paraId="0D5A4BB9" w14:textId="77777777" w:rsidTr="00B97166">
                        <w:trPr>
                          <w:trHeight w:val="121"/>
                          <w:jc w:val="center"/>
                        </w:trPr>
                        <w:tc>
                          <w:tcPr>
                            <w:tcW w:w="1591" w:type="dxa"/>
                            <w:shd w:val="clear" w:color="auto" w:fill="F2F2F2" w:themeFill="background1" w:themeFillShade="F2"/>
                            <w:noWrap/>
                            <w:vAlign w:val="center"/>
                            <w:hideMark/>
                          </w:tcPr>
                          <w:p w14:paraId="2BCC2982"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52612AC8" w14:textId="2D3F399C"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4B30A3A" w14:textId="543627E3"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9C4F87" w14:textId="797E3F9D"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6EA3BCA4" w14:textId="7C7C119E"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A88CE2D" w14:textId="34E9415F" w:rsidR="00B97166" w:rsidRPr="00E35069" w:rsidRDefault="00B9716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B97166" w:rsidRPr="00E17C79" w14:paraId="42314EB7" w14:textId="77777777" w:rsidTr="00B97166">
                        <w:trPr>
                          <w:trHeight w:val="258"/>
                          <w:jc w:val="center"/>
                        </w:trPr>
                        <w:tc>
                          <w:tcPr>
                            <w:tcW w:w="1591" w:type="dxa"/>
                            <w:shd w:val="clear" w:color="auto" w:fill="F2F2F2" w:themeFill="background1" w:themeFillShade="F2"/>
                            <w:noWrap/>
                            <w:vAlign w:val="center"/>
                            <w:hideMark/>
                          </w:tcPr>
                          <w:p w14:paraId="5C17B499" w14:textId="77777777" w:rsidR="00B97166" w:rsidRPr="00E35069" w:rsidRDefault="00B9716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4783ADC" w14:textId="06854D93"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376C543" w14:textId="529DFA1F"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E7A9625" w14:textId="3205E66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FDEFE7B" w14:textId="50ABD889"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48D583E2" w14:textId="7DCD3A39"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B97166" w:rsidRPr="00E17C79" w14:paraId="197781EE" w14:textId="77777777" w:rsidTr="00B97166">
                        <w:trPr>
                          <w:trHeight w:val="139"/>
                          <w:jc w:val="center"/>
                        </w:trPr>
                        <w:tc>
                          <w:tcPr>
                            <w:tcW w:w="1591" w:type="dxa"/>
                            <w:shd w:val="clear" w:color="auto" w:fill="F2F2F2" w:themeFill="background1" w:themeFillShade="F2"/>
                            <w:noWrap/>
                            <w:vAlign w:val="center"/>
                            <w:hideMark/>
                          </w:tcPr>
                          <w:p w14:paraId="78A5A59C"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5CF376E" w14:textId="4C41D347"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98E1DD8" w14:textId="0280CC3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C1BF216" w14:textId="14579CB1" w:rsidR="00B97166" w:rsidRPr="00E35069" w:rsidRDefault="00B9716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37231155" w14:textId="028D923C"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75CAD77" w14:textId="16982353"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641091B6" w14:textId="4981B764" w:rsidR="00605A3C" w:rsidRPr="00605A3C" w:rsidRDefault="00605A3C" w:rsidP="00605A3C">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sidR="006C072A">
                        <w:rPr>
                          <w:bCs w:val="0"/>
                          <w:sz w:val="20"/>
                          <w:szCs w:val="20"/>
                        </w:rPr>
                        <w:t>for</w:t>
                      </w:r>
                      <w:r w:rsidR="00C46B91">
                        <w:rPr>
                          <w:bCs w:val="0"/>
                          <w:sz w:val="20"/>
                          <w:szCs w:val="20"/>
                        </w:rPr>
                        <w:t xml:space="preserve"> s</w:t>
                      </w:r>
                      <w:r w:rsidR="006C072A">
                        <w:rPr>
                          <w:bCs w:val="0"/>
                          <w:sz w:val="20"/>
                          <w:szCs w:val="20"/>
                        </w:rPr>
                        <w:t>pecific</w:t>
                      </w:r>
                      <w:r w:rsidR="00C46B91">
                        <w:rPr>
                          <w:bCs w:val="0"/>
                          <w:sz w:val="20"/>
                          <w:szCs w:val="20"/>
                        </w:rPr>
                        <w:t>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05A3C" w:rsidRPr="00E17C79" w14:paraId="7D7D7860" w14:textId="77777777" w:rsidTr="00B97166">
                        <w:trPr>
                          <w:trHeight w:val="67"/>
                          <w:jc w:val="center"/>
                        </w:trPr>
                        <w:tc>
                          <w:tcPr>
                            <w:tcW w:w="1591" w:type="dxa"/>
                            <w:shd w:val="clear" w:color="auto" w:fill="F2F2F2" w:themeFill="background1" w:themeFillShade="F2"/>
                            <w:noWrap/>
                            <w:vAlign w:val="center"/>
                            <w:hideMark/>
                          </w:tcPr>
                          <w:p w14:paraId="2CBFB07C" w14:textId="77777777" w:rsidR="00605A3C" w:rsidRPr="00AF64FC" w:rsidRDefault="00605A3C"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50E2604F"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179599AF"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358006"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C7D61E3" w14:textId="77777777" w:rsidR="00605A3C" w:rsidRPr="00E35069" w:rsidRDefault="00605A3C"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1211708"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05A3C" w:rsidRPr="00E17C79" w14:paraId="66559613" w14:textId="77777777" w:rsidTr="00B97166">
                        <w:trPr>
                          <w:trHeight w:val="112"/>
                          <w:jc w:val="center"/>
                        </w:trPr>
                        <w:tc>
                          <w:tcPr>
                            <w:tcW w:w="1591" w:type="dxa"/>
                            <w:shd w:val="clear" w:color="auto" w:fill="F2F2F2" w:themeFill="background1" w:themeFillShade="F2"/>
                            <w:noWrap/>
                            <w:vAlign w:val="center"/>
                            <w:hideMark/>
                          </w:tcPr>
                          <w:p w14:paraId="517FFF59" w14:textId="77777777" w:rsidR="00605A3C" w:rsidRPr="00E35069" w:rsidRDefault="00605A3C"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3673D891" w14:textId="788EA137" w:rsidR="00605A3C"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15480759" w14:textId="1444F263"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74E9E8D" w14:textId="24748812"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E254A0E" w14:textId="618C5AF4"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796FC30" w14:textId="5CC6DDC7" w:rsidR="00605A3C" w:rsidRPr="00E35069" w:rsidRDefault="00C46B91"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B97166" w:rsidRPr="00E17C79" w14:paraId="043D0021" w14:textId="77777777" w:rsidTr="00B97166">
                        <w:trPr>
                          <w:trHeight w:val="67"/>
                          <w:jc w:val="center"/>
                        </w:trPr>
                        <w:tc>
                          <w:tcPr>
                            <w:tcW w:w="1591" w:type="dxa"/>
                            <w:shd w:val="clear" w:color="auto" w:fill="F2F2F2" w:themeFill="background1" w:themeFillShade="F2"/>
                            <w:noWrap/>
                            <w:vAlign w:val="center"/>
                            <w:hideMark/>
                          </w:tcPr>
                          <w:p w14:paraId="7C6B5288"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3C4A205F" w14:textId="0FBEB305"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C8A4D2" w14:textId="445AF0A2"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6667CAA1" w14:textId="2CFC4E98"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6D56120" w14:textId="1194D0F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2FBE2EA" w14:textId="0C2BDD6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B97166" w:rsidRPr="00E17C79" w14:paraId="2DA7B625" w14:textId="77777777" w:rsidTr="00B97166">
                        <w:trPr>
                          <w:trHeight w:val="121"/>
                          <w:jc w:val="center"/>
                        </w:trPr>
                        <w:tc>
                          <w:tcPr>
                            <w:tcW w:w="1591" w:type="dxa"/>
                            <w:shd w:val="clear" w:color="auto" w:fill="F2F2F2" w:themeFill="background1" w:themeFillShade="F2"/>
                            <w:noWrap/>
                            <w:vAlign w:val="center"/>
                            <w:hideMark/>
                          </w:tcPr>
                          <w:p w14:paraId="333AB2A7"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6DE48123" w14:textId="5E239498"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23B1F10" w14:textId="64A05180"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12392AF" w14:textId="0E1409B6"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2CBF36BE" w14:textId="73CEDF9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EA3D178" w14:textId="231EE6F2"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B97166" w:rsidRPr="00E17C79" w14:paraId="46289A1F" w14:textId="77777777" w:rsidTr="00B97166">
                        <w:trPr>
                          <w:trHeight w:val="258"/>
                          <w:jc w:val="center"/>
                        </w:trPr>
                        <w:tc>
                          <w:tcPr>
                            <w:tcW w:w="1591" w:type="dxa"/>
                            <w:shd w:val="clear" w:color="auto" w:fill="F2F2F2" w:themeFill="background1" w:themeFillShade="F2"/>
                            <w:noWrap/>
                            <w:vAlign w:val="center"/>
                            <w:hideMark/>
                          </w:tcPr>
                          <w:p w14:paraId="16038335" w14:textId="77777777" w:rsidR="00B97166" w:rsidRPr="00E35069" w:rsidRDefault="00B9716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FCD52F6" w14:textId="458C13EB"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2F45E84" w14:textId="3F3825BD"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DABBCF" w14:textId="5A5F4B55"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9639D1C" w14:textId="69502E7D"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D8F1BC2" w14:textId="02F3B32A"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B97166" w:rsidRPr="00E17C79" w14:paraId="063CC2FA" w14:textId="77777777" w:rsidTr="00B97166">
                        <w:trPr>
                          <w:trHeight w:val="139"/>
                          <w:jc w:val="center"/>
                        </w:trPr>
                        <w:tc>
                          <w:tcPr>
                            <w:tcW w:w="1591" w:type="dxa"/>
                            <w:shd w:val="clear" w:color="auto" w:fill="F2F2F2" w:themeFill="background1" w:themeFillShade="F2"/>
                            <w:noWrap/>
                            <w:vAlign w:val="center"/>
                            <w:hideMark/>
                          </w:tcPr>
                          <w:p w14:paraId="1EAD7D64" w14:textId="77777777" w:rsidR="00B97166" w:rsidRPr="00E35069" w:rsidRDefault="00B9716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0B02EE9" w14:textId="54944401"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04625C" w14:textId="1A34AF96" w:rsidR="00B97166" w:rsidRPr="00E35069" w:rsidRDefault="00B9716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D3E225C" w14:textId="365CC912"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3B91EF0" w14:textId="73473CA4" w:rsidR="00B97166" w:rsidRPr="00E35069" w:rsidRDefault="00B9716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FE4C3E9" w14:textId="15876432" w:rsidR="00B97166" w:rsidRPr="00E35069" w:rsidRDefault="00B9716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278BECA" w14:textId="10885A9E" w:rsidR="00605A3C" w:rsidRDefault="00605A3C" w:rsidP="00605A3C">
                      <w:pPr>
                        <w:pStyle w:val="Caption"/>
                        <w:keepNext/>
                        <w:spacing w:before="120"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337"/>
                      <w:r w:rsidRPr="00EB69AF">
                        <w:rPr>
                          <w:b/>
                          <w:bCs w:val="0"/>
                          <w:sz w:val="20"/>
                          <w:szCs w:val="20"/>
                        </w:rPr>
                        <w:t>.</w:t>
                      </w:r>
                      <w:r w:rsidRPr="00182821">
                        <w:rPr>
                          <w:bCs w:val="0"/>
                          <w:sz w:val="20"/>
                          <w:szCs w:val="20"/>
                        </w:rPr>
                        <w:t xml:space="preserve"> </w:t>
                      </w:r>
                      <w:r w:rsidR="00CA0E4D">
                        <w:rPr>
                          <w:bCs w:val="0"/>
                          <w:sz w:val="20"/>
                          <w:szCs w:val="20"/>
                        </w:rPr>
                        <w:t>Pairwise ANOVA analysis</w:t>
                      </w:r>
                      <w:r w:rsidR="00924E24">
                        <w:rPr>
                          <w:bCs w:val="0"/>
                          <w:sz w:val="20"/>
                          <w:szCs w:val="20"/>
                        </w:rPr>
                        <w:t xml:space="preserve"> (F-</w:t>
                      </w:r>
                      <w:r w:rsidR="008B1429">
                        <w:rPr>
                          <w:bCs w:val="0"/>
                          <w:sz w:val="20"/>
                          <w:szCs w:val="20"/>
                        </w:rPr>
                        <w:t>test</w:t>
                      </w:r>
                      <w:r w:rsidR="00924E24">
                        <w:rPr>
                          <w:bCs w:val="0"/>
                          <w:sz w:val="20"/>
                          <w:szCs w:val="20"/>
                        </w:rPr>
                        <w:t xml:space="preserve">) </w:t>
                      </w:r>
                      <w:r w:rsidR="00CA0E4D">
                        <w:rPr>
                          <w:bCs w:val="0"/>
                          <w:sz w:val="20"/>
                          <w:szCs w:val="20"/>
                        </w:rPr>
                        <w:t xml:space="preserve"> on sensitivity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F30C26" w:rsidRPr="00E17C79" w14:paraId="6C79BF98" w14:textId="77777777" w:rsidTr="00F30C26">
                        <w:trPr>
                          <w:trHeight w:val="67"/>
                          <w:jc w:val="center"/>
                        </w:trPr>
                        <w:tc>
                          <w:tcPr>
                            <w:tcW w:w="1616" w:type="dxa"/>
                            <w:shd w:val="clear" w:color="auto" w:fill="F2F2F2" w:themeFill="background1" w:themeFillShade="F2"/>
                            <w:noWrap/>
                            <w:vAlign w:val="center"/>
                            <w:hideMark/>
                          </w:tcPr>
                          <w:p w14:paraId="3D1B66D7" w14:textId="77777777" w:rsidR="00F30C26" w:rsidRPr="00AF64FC" w:rsidRDefault="00F30C2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5F451C1F"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7954BF2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43373375"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37BDF123" w14:textId="77777777" w:rsidR="00F30C26" w:rsidRPr="00E35069" w:rsidRDefault="00F30C2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0CD89932"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30C26" w:rsidRPr="00E17C79" w14:paraId="5A789616" w14:textId="77777777" w:rsidTr="00F30C26">
                        <w:trPr>
                          <w:trHeight w:val="112"/>
                          <w:jc w:val="center"/>
                        </w:trPr>
                        <w:tc>
                          <w:tcPr>
                            <w:tcW w:w="1616" w:type="dxa"/>
                            <w:shd w:val="clear" w:color="auto" w:fill="F2F2F2" w:themeFill="background1" w:themeFillShade="F2"/>
                            <w:noWrap/>
                            <w:vAlign w:val="center"/>
                            <w:hideMark/>
                          </w:tcPr>
                          <w:p w14:paraId="15B81F69"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5399B5EB"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4AE4C9BE" w14:textId="2D854AE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2" w:type="dxa"/>
                            <w:noWrap/>
                            <w:tcMar>
                              <w:left w:w="58" w:type="dxa"/>
                              <w:right w:w="58" w:type="dxa"/>
                            </w:tcMar>
                            <w:vAlign w:val="center"/>
                          </w:tcPr>
                          <w:p w14:paraId="461C61E7" w14:textId="1EE90FAA"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w:t>
                            </w:r>
                            <w:r>
                              <w:rPr>
                                <w:rFonts w:asciiTheme="majorBidi" w:hAnsiTheme="majorBidi" w:cstheme="majorBidi"/>
                                <w:color w:val="000000"/>
                              </w:rPr>
                              <w:t>= 0.16</w:t>
                            </w:r>
                            <w:r>
                              <w:rPr>
                                <w:rFonts w:asciiTheme="majorBidi" w:hAnsiTheme="majorBidi" w:cstheme="majorBidi"/>
                                <w:color w:val="000000"/>
                              </w:rPr>
                              <w:t>)</w:t>
                            </w:r>
                          </w:p>
                        </w:tc>
                        <w:tc>
                          <w:tcPr>
                            <w:tcW w:w="1491" w:type="dxa"/>
                            <w:noWrap/>
                            <w:tcMar>
                              <w:left w:w="58" w:type="dxa"/>
                              <w:right w:w="58" w:type="dxa"/>
                            </w:tcMar>
                            <w:vAlign w:val="center"/>
                            <w:hideMark/>
                          </w:tcPr>
                          <w:p w14:paraId="49E4B9A1" w14:textId="5E7163E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6B21FBD" w14:textId="3B7C81C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w:t>
                            </w:r>
                            <w:r>
                              <w:rPr>
                                <w:rFonts w:asciiTheme="majorBidi" w:hAnsiTheme="majorBidi" w:cstheme="majorBidi"/>
                                <w:color w:val="000000"/>
                              </w:rPr>
                              <w:t>=</w:t>
                            </w:r>
                            <w:r>
                              <w:rPr>
                                <w:rFonts w:asciiTheme="majorBidi" w:hAnsiTheme="majorBidi" w:cstheme="majorBidi"/>
                                <w:color w:val="000000"/>
                              </w:rPr>
                              <w:t xml:space="preserve"> 0.00</w:t>
                            </w:r>
                            <w:r>
                              <w:rPr>
                                <w:rFonts w:asciiTheme="majorBidi" w:hAnsiTheme="majorBidi" w:cstheme="majorBidi"/>
                                <w:color w:val="000000"/>
                              </w:rPr>
                              <w:t>4</w:t>
                            </w:r>
                            <w:r>
                              <w:rPr>
                                <w:rFonts w:asciiTheme="majorBidi" w:hAnsiTheme="majorBidi" w:cstheme="majorBidi"/>
                                <w:color w:val="000000"/>
                              </w:rPr>
                              <w:t>)</w:t>
                            </w:r>
                          </w:p>
                        </w:tc>
                      </w:tr>
                      <w:tr w:rsidR="00F30C26" w:rsidRPr="00E17C79" w14:paraId="30C59240" w14:textId="77777777" w:rsidTr="00F30C26">
                        <w:trPr>
                          <w:trHeight w:val="67"/>
                          <w:jc w:val="center"/>
                        </w:trPr>
                        <w:tc>
                          <w:tcPr>
                            <w:tcW w:w="1616" w:type="dxa"/>
                            <w:shd w:val="clear" w:color="auto" w:fill="F2F2F2" w:themeFill="background1" w:themeFillShade="F2"/>
                            <w:noWrap/>
                            <w:vAlign w:val="center"/>
                            <w:hideMark/>
                          </w:tcPr>
                          <w:p w14:paraId="5F22B091"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50DC9E11" w14:textId="5FDFC7D7"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AA8C187"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7715193A" w14:textId="6024B388"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 xml:space="preserve">(p </w:t>
                            </w:r>
                            <w:r>
                              <w:rPr>
                                <w:rFonts w:asciiTheme="majorBidi" w:hAnsiTheme="majorBidi" w:cstheme="majorBidi"/>
                                <w:color w:val="000000"/>
                              </w:rPr>
                              <w:t>= 0.06</w:t>
                            </w:r>
                            <w:r>
                              <w:rPr>
                                <w:rFonts w:asciiTheme="majorBidi" w:hAnsiTheme="majorBidi" w:cstheme="majorBidi"/>
                                <w:color w:val="000000"/>
                              </w:rPr>
                              <w:t>)</w:t>
                            </w:r>
                          </w:p>
                        </w:tc>
                        <w:tc>
                          <w:tcPr>
                            <w:tcW w:w="1491" w:type="dxa"/>
                            <w:noWrap/>
                            <w:tcMar>
                              <w:left w:w="58" w:type="dxa"/>
                              <w:right w:w="58" w:type="dxa"/>
                            </w:tcMar>
                            <w:vAlign w:val="center"/>
                            <w:hideMark/>
                          </w:tcPr>
                          <w:p w14:paraId="7F75C751" w14:textId="0D2DFEE6"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46C7B5D" w14:textId="0A5E0CE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r>
                      <w:tr w:rsidR="00FC7FD6" w:rsidRPr="00E17C79" w14:paraId="014D763D" w14:textId="77777777" w:rsidTr="00F30C26">
                        <w:trPr>
                          <w:trHeight w:val="121"/>
                          <w:jc w:val="center"/>
                        </w:trPr>
                        <w:tc>
                          <w:tcPr>
                            <w:tcW w:w="1616" w:type="dxa"/>
                            <w:shd w:val="clear" w:color="auto" w:fill="F2F2F2" w:themeFill="background1" w:themeFillShade="F2"/>
                            <w:noWrap/>
                            <w:vAlign w:val="center"/>
                            <w:hideMark/>
                          </w:tcPr>
                          <w:p w14:paraId="26887792" w14:textId="77777777" w:rsidR="00FC7FD6" w:rsidRPr="00E35069" w:rsidRDefault="00FC7FD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5C5FD91B" w14:textId="65E5F42F"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6418BC12" w14:textId="73C31D1D"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2" w:type="dxa"/>
                            <w:noWrap/>
                            <w:tcMar>
                              <w:left w:w="58" w:type="dxa"/>
                              <w:right w:w="58" w:type="dxa"/>
                            </w:tcMar>
                            <w:vAlign w:val="center"/>
                            <w:hideMark/>
                          </w:tcPr>
                          <w:p w14:paraId="23F3E185"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5E1F8321" w14:textId="394C540B"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79F684B1" w14:textId="3E5A4AE3"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r>
                      <w:tr w:rsidR="00FC7FD6" w:rsidRPr="00E17C79" w14:paraId="45A8A420" w14:textId="77777777" w:rsidTr="00F30C26">
                        <w:trPr>
                          <w:trHeight w:val="258"/>
                          <w:jc w:val="center"/>
                        </w:trPr>
                        <w:tc>
                          <w:tcPr>
                            <w:tcW w:w="1616" w:type="dxa"/>
                            <w:shd w:val="clear" w:color="auto" w:fill="F2F2F2" w:themeFill="background1" w:themeFillShade="F2"/>
                            <w:noWrap/>
                            <w:vAlign w:val="center"/>
                            <w:hideMark/>
                          </w:tcPr>
                          <w:p w14:paraId="13BDA00F" w14:textId="77777777" w:rsidR="00FC7FD6" w:rsidRPr="00E35069" w:rsidRDefault="00FC7FD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6CB22522" w14:textId="6FF1486C"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9476BD9" w14:textId="13FFD49C"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40121A7" w14:textId="242752FB"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A74B187"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39CB41D0" w14:textId="0DCB304D"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r>
                      <w:tr w:rsidR="00F30C26" w:rsidRPr="00E17C79" w14:paraId="6858A5DE" w14:textId="77777777" w:rsidTr="00F30C26">
                        <w:trPr>
                          <w:trHeight w:val="139"/>
                          <w:jc w:val="center"/>
                        </w:trPr>
                        <w:tc>
                          <w:tcPr>
                            <w:tcW w:w="1616" w:type="dxa"/>
                            <w:shd w:val="clear" w:color="auto" w:fill="F2F2F2" w:themeFill="background1" w:themeFillShade="F2"/>
                            <w:noWrap/>
                            <w:vAlign w:val="center"/>
                            <w:hideMark/>
                          </w:tcPr>
                          <w:p w14:paraId="71AD381D"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1D4E9E3C" w14:textId="7B64844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c>
                          <w:tcPr>
                            <w:tcW w:w="1491" w:type="dxa"/>
                            <w:noWrap/>
                            <w:tcMar>
                              <w:left w:w="58" w:type="dxa"/>
                              <w:right w:w="58" w:type="dxa"/>
                            </w:tcMar>
                            <w:vAlign w:val="center"/>
                            <w:hideMark/>
                          </w:tcPr>
                          <w:p w14:paraId="6C191446" w14:textId="5BE43C1B"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92BAF47" w14:textId="07C0908D"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BEFF55C" w14:textId="7F932D10" w:rsidR="00F30C2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sidR="00F30C26">
                              <w:rPr>
                                <w:rFonts w:asciiTheme="majorBidi" w:hAnsiTheme="majorBidi" w:cstheme="majorBidi"/>
                                <w:color w:val="000000"/>
                              </w:rPr>
                              <w:t xml:space="preserve"> (p </w:t>
                            </w:r>
                            <w:r>
                              <w:rPr>
                                <w:rFonts w:asciiTheme="majorBidi" w:hAnsiTheme="majorBidi" w:cstheme="majorBidi"/>
                                <w:color w:val="000000"/>
                              </w:rPr>
                              <w:t>= 0.03</w:t>
                            </w:r>
                            <w:r w:rsidR="00F30C26">
                              <w:rPr>
                                <w:rFonts w:asciiTheme="majorBidi" w:hAnsiTheme="majorBidi" w:cstheme="majorBidi"/>
                                <w:color w:val="000000"/>
                              </w:rPr>
                              <w:t>)</w:t>
                            </w:r>
                          </w:p>
                        </w:tc>
                        <w:tc>
                          <w:tcPr>
                            <w:tcW w:w="1492" w:type="dxa"/>
                            <w:noWrap/>
                            <w:tcMar>
                              <w:left w:w="58" w:type="dxa"/>
                              <w:right w:w="58" w:type="dxa"/>
                            </w:tcMar>
                            <w:vAlign w:val="center"/>
                            <w:hideMark/>
                          </w:tcPr>
                          <w:p w14:paraId="7FA49798"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39825DA5" w14:textId="52FD86E8" w:rsidR="00605A3C" w:rsidRPr="00C443E7" w:rsidRDefault="00605A3C" w:rsidP="006C072A">
                      <w:pPr>
                        <w:pStyle w:val="Caption"/>
                        <w:keepNext/>
                        <w:spacing w:before="120" w:after="120"/>
                        <w:jc w:val="center"/>
                        <w:rPr>
                          <w:b/>
                          <w:bCs w:val="0"/>
                          <w:sz w:val="20"/>
                          <w:szCs w:val="20"/>
                        </w:rPr>
                      </w:pPr>
                      <w:bookmarkStart w:id="338"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338"/>
                      <w:r w:rsidRPr="00C443E7">
                        <w:rPr>
                          <w:b/>
                          <w:sz w:val="20"/>
                          <w:szCs w:val="20"/>
                        </w:rPr>
                        <w:t>.</w:t>
                      </w:r>
                      <w:r w:rsidRPr="00C443E7">
                        <w:rPr>
                          <w:sz w:val="20"/>
                          <w:szCs w:val="20"/>
                        </w:rPr>
                        <w:t xml:space="preserve"> </w:t>
                      </w:r>
                      <w:r w:rsidR="00CA0E4D">
                        <w:rPr>
                          <w:bCs w:val="0"/>
                          <w:sz w:val="20"/>
                          <w:szCs w:val="20"/>
                        </w:rPr>
                        <w:t>Pairwise ANOVA analysis on specificity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F30C26" w:rsidRPr="00E17C79" w14:paraId="3D3AA6E2" w14:textId="77777777" w:rsidTr="00F30C26">
                        <w:trPr>
                          <w:trHeight w:val="67"/>
                          <w:jc w:val="center"/>
                        </w:trPr>
                        <w:tc>
                          <w:tcPr>
                            <w:tcW w:w="1616" w:type="dxa"/>
                            <w:shd w:val="clear" w:color="auto" w:fill="F2F2F2" w:themeFill="background1" w:themeFillShade="F2"/>
                            <w:noWrap/>
                            <w:vAlign w:val="center"/>
                            <w:hideMark/>
                          </w:tcPr>
                          <w:p w14:paraId="2BE01509" w14:textId="77777777" w:rsidR="00F30C26" w:rsidRPr="00AF64FC" w:rsidRDefault="00F30C2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4E93B683"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13CD9AE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51BD600C"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691A800D" w14:textId="77777777" w:rsidR="00F30C26" w:rsidRPr="00E35069" w:rsidRDefault="00F30C2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38AF6ECE"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F30C26" w:rsidRPr="00E17C79" w14:paraId="08CF6457" w14:textId="77777777" w:rsidTr="00F30C26">
                        <w:trPr>
                          <w:trHeight w:val="112"/>
                          <w:jc w:val="center"/>
                        </w:trPr>
                        <w:tc>
                          <w:tcPr>
                            <w:tcW w:w="1616" w:type="dxa"/>
                            <w:shd w:val="clear" w:color="auto" w:fill="F2F2F2" w:themeFill="background1" w:themeFillShade="F2"/>
                            <w:noWrap/>
                            <w:vAlign w:val="center"/>
                            <w:hideMark/>
                          </w:tcPr>
                          <w:p w14:paraId="0E2101F9"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23556714"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E6037E5" w14:textId="207954D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w:t>
                            </w:r>
                            <w:r>
                              <w:rPr>
                                <w:rFonts w:asciiTheme="majorBidi" w:hAnsiTheme="majorBidi" w:cstheme="majorBidi"/>
                                <w:color w:val="000000"/>
                              </w:rPr>
                              <w:t xml:space="preserve"> = 0.23</w:t>
                            </w:r>
                            <w:r>
                              <w:rPr>
                                <w:rFonts w:asciiTheme="majorBidi" w:hAnsiTheme="majorBidi" w:cstheme="majorBidi"/>
                                <w:color w:val="000000"/>
                              </w:rPr>
                              <w:t>)</w:t>
                            </w:r>
                          </w:p>
                        </w:tc>
                        <w:tc>
                          <w:tcPr>
                            <w:tcW w:w="1492" w:type="dxa"/>
                            <w:noWrap/>
                            <w:tcMar>
                              <w:left w:w="58" w:type="dxa"/>
                              <w:right w:w="58" w:type="dxa"/>
                            </w:tcMar>
                            <w:vAlign w:val="center"/>
                          </w:tcPr>
                          <w:p w14:paraId="6C4D068F" w14:textId="540BF700"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w:t>
                            </w:r>
                            <w:r>
                              <w:rPr>
                                <w:rFonts w:asciiTheme="majorBidi" w:hAnsiTheme="majorBidi" w:cstheme="majorBidi"/>
                                <w:color w:val="000000"/>
                              </w:rPr>
                              <w:t>= 0.42</w:t>
                            </w:r>
                            <w:r>
                              <w:rPr>
                                <w:rFonts w:asciiTheme="majorBidi" w:hAnsiTheme="majorBidi" w:cstheme="majorBidi"/>
                                <w:color w:val="000000"/>
                              </w:rPr>
                              <w:t>)</w:t>
                            </w:r>
                          </w:p>
                        </w:tc>
                        <w:tc>
                          <w:tcPr>
                            <w:tcW w:w="1491" w:type="dxa"/>
                            <w:noWrap/>
                            <w:tcMar>
                              <w:left w:w="58" w:type="dxa"/>
                              <w:right w:w="58" w:type="dxa"/>
                            </w:tcMar>
                            <w:vAlign w:val="center"/>
                            <w:hideMark/>
                          </w:tcPr>
                          <w:p w14:paraId="620188E5" w14:textId="17C69066"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w:t>
                            </w:r>
                            <w:r>
                              <w:rPr>
                                <w:rFonts w:asciiTheme="majorBidi" w:hAnsiTheme="majorBidi" w:cstheme="majorBidi"/>
                                <w:color w:val="000000"/>
                              </w:rPr>
                              <w:t>=</w:t>
                            </w:r>
                            <w:r>
                              <w:rPr>
                                <w:rFonts w:asciiTheme="majorBidi" w:hAnsiTheme="majorBidi" w:cstheme="majorBidi"/>
                                <w:color w:val="000000"/>
                              </w:rPr>
                              <w:t xml:space="preserve"> 0.00</w:t>
                            </w:r>
                            <w:r>
                              <w:rPr>
                                <w:rFonts w:asciiTheme="majorBidi" w:hAnsiTheme="majorBidi" w:cstheme="majorBidi"/>
                                <w:color w:val="000000"/>
                              </w:rPr>
                              <w:t>2</w:t>
                            </w:r>
                            <w:r>
                              <w:rPr>
                                <w:rFonts w:asciiTheme="majorBidi" w:hAnsiTheme="majorBidi" w:cstheme="majorBidi"/>
                                <w:color w:val="000000"/>
                              </w:rPr>
                              <w:t>)</w:t>
                            </w:r>
                          </w:p>
                        </w:tc>
                        <w:tc>
                          <w:tcPr>
                            <w:tcW w:w="1492" w:type="dxa"/>
                            <w:noWrap/>
                            <w:tcMar>
                              <w:left w:w="58" w:type="dxa"/>
                              <w:right w:w="58" w:type="dxa"/>
                            </w:tcMar>
                            <w:vAlign w:val="center"/>
                            <w:hideMark/>
                          </w:tcPr>
                          <w:p w14:paraId="6FED9739" w14:textId="1C97F007"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r>
                      <w:tr w:rsidR="00F30C26" w:rsidRPr="00E17C79" w14:paraId="26C6C172" w14:textId="77777777" w:rsidTr="00F30C26">
                        <w:trPr>
                          <w:trHeight w:val="67"/>
                          <w:jc w:val="center"/>
                        </w:trPr>
                        <w:tc>
                          <w:tcPr>
                            <w:tcW w:w="1616" w:type="dxa"/>
                            <w:shd w:val="clear" w:color="auto" w:fill="F2F2F2" w:themeFill="background1" w:themeFillShade="F2"/>
                            <w:noWrap/>
                            <w:vAlign w:val="center"/>
                            <w:hideMark/>
                          </w:tcPr>
                          <w:p w14:paraId="1749102F"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68FEA5DA" w14:textId="792B871F"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1" w:type="dxa"/>
                            <w:noWrap/>
                            <w:tcMar>
                              <w:left w:w="58" w:type="dxa"/>
                              <w:right w:w="58" w:type="dxa"/>
                            </w:tcMar>
                            <w:vAlign w:val="center"/>
                            <w:hideMark/>
                          </w:tcPr>
                          <w:p w14:paraId="0C2D80AD"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48AE3694" w14:textId="4C4C27C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w:t>
                            </w:r>
                            <w:r>
                              <w:rPr>
                                <w:rFonts w:asciiTheme="majorBidi" w:hAnsiTheme="majorBidi" w:cstheme="majorBidi"/>
                                <w:color w:val="000000"/>
                              </w:rPr>
                              <w:t xml:space="preserve"> = 0.7</w:t>
                            </w:r>
                            <w:r>
                              <w:rPr>
                                <w:rFonts w:asciiTheme="majorBidi" w:hAnsiTheme="majorBidi" w:cstheme="majorBidi"/>
                                <w:color w:val="000000"/>
                              </w:rPr>
                              <w:t>)</w:t>
                            </w:r>
                          </w:p>
                        </w:tc>
                        <w:tc>
                          <w:tcPr>
                            <w:tcW w:w="1491" w:type="dxa"/>
                            <w:noWrap/>
                            <w:tcMar>
                              <w:left w:w="58" w:type="dxa"/>
                              <w:right w:w="58" w:type="dxa"/>
                            </w:tcMar>
                            <w:vAlign w:val="center"/>
                            <w:hideMark/>
                          </w:tcPr>
                          <w:p w14:paraId="5E709B6A" w14:textId="608561BA"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w:t>
                            </w:r>
                            <w:r>
                              <w:rPr>
                                <w:rFonts w:asciiTheme="majorBidi" w:hAnsiTheme="majorBidi" w:cstheme="majorBidi"/>
                                <w:color w:val="000000"/>
                              </w:rPr>
                              <w:t>= 0.07</w:t>
                            </w:r>
                            <w:r>
                              <w:rPr>
                                <w:rFonts w:asciiTheme="majorBidi" w:hAnsiTheme="majorBidi" w:cstheme="majorBidi"/>
                                <w:color w:val="000000"/>
                              </w:rPr>
                              <w:t>)</w:t>
                            </w:r>
                          </w:p>
                        </w:tc>
                        <w:tc>
                          <w:tcPr>
                            <w:tcW w:w="1492" w:type="dxa"/>
                            <w:noWrap/>
                            <w:tcMar>
                              <w:left w:w="58" w:type="dxa"/>
                              <w:right w:w="58" w:type="dxa"/>
                            </w:tcMar>
                            <w:vAlign w:val="center"/>
                            <w:hideMark/>
                          </w:tcPr>
                          <w:p w14:paraId="21070E92" w14:textId="4B7E9E30"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r>
                      <w:tr w:rsidR="00FC7FD6" w:rsidRPr="00E17C79" w14:paraId="63DE0298" w14:textId="77777777" w:rsidTr="00F30C26">
                        <w:trPr>
                          <w:trHeight w:val="121"/>
                          <w:jc w:val="center"/>
                        </w:trPr>
                        <w:tc>
                          <w:tcPr>
                            <w:tcW w:w="1616" w:type="dxa"/>
                            <w:shd w:val="clear" w:color="auto" w:fill="F2F2F2" w:themeFill="background1" w:themeFillShade="F2"/>
                            <w:noWrap/>
                            <w:vAlign w:val="center"/>
                            <w:hideMark/>
                          </w:tcPr>
                          <w:p w14:paraId="31F7F40D" w14:textId="77777777" w:rsidR="00FC7FD6" w:rsidRPr="00E35069" w:rsidRDefault="00FC7FD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105A7510" w14:textId="4B730CA8"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79498E39" w14:textId="0D90A255"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2" w:type="dxa"/>
                            <w:noWrap/>
                            <w:tcMar>
                              <w:left w:w="58" w:type="dxa"/>
                              <w:right w:w="58" w:type="dxa"/>
                            </w:tcMar>
                            <w:vAlign w:val="center"/>
                            <w:hideMark/>
                          </w:tcPr>
                          <w:p w14:paraId="15E20F61"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C74BAA8" w14:textId="272F7D75"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2" w:type="dxa"/>
                            <w:noWrap/>
                            <w:tcMar>
                              <w:left w:w="58" w:type="dxa"/>
                              <w:right w:w="58" w:type="dxa"/>
                            </w:tcMar>
                            <w:vAlign w:val="center"/>
                            <w:hideMark/>
                          </w:tcPr>
                          <w:p w14:paraId="45297E45" w14:textId="2BA36904"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r>
                      <w:tr w:rsidR="00FC7FD6" w:rsidRPr="00E17C79" w14:paraId="63E46670" w14:textId="77777777" w:rsidTr="00F30C26">
                        <w:trPr>
                          <w:trHeight w:val="258"/>
                          <w:jc w:val="center"/>
                        </w:trPr>
                        <w:tc>
                          <w:tcPr>
                            <w:tcW w:w="1616" w:type="dxa"/>
                            <w:shd w:val="clear" w:color="auto" w:fill="F2F2F2" w:themeFill="background1" w:themeFillShade="F2"/>
                            <w:noWrap/>
                            <w:vAlign w:val="center"/>
                            <w:hideMark/>
                          </w:tcPr>
                          <w:p w14:paraId="57165FC7" w14:textId="77777777" w:rsidR="00FC7FD6" w:rsidRPr="00E35069" w:rsidRDefault="00FC7FD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106537FA" w14:textId="53AC9A4A"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1" w:type="dxa"/>
                            <w:noWrap/>
                            <w:tcMar>
                              <w:left w:w="58" w:type="dxa"/>
                              <w:right w:w="58" w:type="dxa"/>
                            </w:tcMar>
                            <w:vAlign w:val="center"/>
                            <w:hideMark/>
                          </w:tcPr>
                          <w:p w14:paraId="16212DC4" w14:textId="2766D1B8" w:rsidR="00FC7FD6" w:rsidRPr="00E35069" w:rsidRDefault="00FC7FD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11E577AC" w14:textId="15824684"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1" w:type="dxa"/>
                            <w:noWrap/>
                            <w:tcMar>
                              <w:left w:w="58" w:type="dxa"/>
                              <w:right w:w="58" w:type="dxa"/>
                            </w:tcMar>
                            <w:vAlign w:val="center"/>
                            <w:hideMark/>
                          </w:tcPr>
                          <w:p w14:paraId="2B2CAF31" w14:textId="77777777" w:rsidR="00FC7FD6" w:rsidRPr="00E35069" w:rsidRDefault="00FC7FD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6C49BCFF" w14:textId="7B569634" w:rsidR="00FC7FD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r>
                      <w:tr w:rsidR="00F30C26" w:rsidRPr="00E17C79" w14:paraId="4A5A4056" w14:textId="77777777" w:rsidTr="00F30C26">
                        <w:trPr>
                          <w:trHeight w:val="139"/>
                          <w:jc w:val="center"/>
                        </w:trPr>
                        <w:tc>
                          <w:tcPr>
                            <w:tcW w:w="1616" w:type="dxa"/>
                            <w:shd w:val="clear" w:color="auto" w:fill="F2F2F2" w:themeFill="background1" w:themeFillShade="F2"/>
                            <w:noWrap/>
                            <w:vAlign w:val="center"/>
                            <w:hideMark/>
                          </w:tcPr>
                          <w:p w14:paraId="4C3AD4CB" w14:textId="77777777" w:rsidR="00F30C26" w:rsidRPr="00E35069" w:rsidRDefault="00F30C2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08023E20" w14:textId="5DDF1DD1"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591604F3" w14:textId="70E41F5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3CC8C860" w14:textId="0596F163" w:rsidR="00F30C26" w:rsidRPr="00E35069" w:rsidRDefault="00F30C2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7DBBEC81" w14:textId="3828DB43" w:rsidR="00F30C26" w:rsidRPr="00E35069" w:rsidRDefault="00FC7FD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sidR="00F30C26">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2D6D04B4" w14:textId="77777777" w:rsidR="00F30C26" w:rsidRPr="00E35069" w:rsidRDefault="00F30C2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0A6107E" w14:textId="77777777" w:rsidR="00605A3C" w:rsidRDefault="00605A3C" w:rsidP="00F30C26"/>
                  </w:txbxContent>
                </v:textbox>
                <w10:wrap type="square" anchorx="margin" anchory="margin"/>
              </v:shape>
            </w:pict>
          </mc:Fallback>
        </mc:AlternateContent>
      </w:r>
      <w:r w:rsidR="00ED12AA"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w:t>
      </w:r>
      <w:r>
        <w:lastRenderedPageBreak/>
        <w:t xml:space="preserve">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339" w:name="_Ref494729530"/>
    </w:p>
    <w:p w14:paraId="371830B5" w14:textId="7B27C80F" w:rsidR="00161241" w:rsidRPr="009F59A7" w:rsidRDefault="009F59A7" w:rsidP="00E561E1">
      <w:pPr>
        <w:pStyle w:val="references"/>
        <w:tabs>
          <w:tab w:val="clear" w:pos="360"/>
          <w:tab w:val="num" w:pos="540"/>
        </w:tabs>
        <w:ind w:left="540" w:hanging="540"/>
      </w:pPr>
      <w:bookmarkStart w:id="340"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340"/>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341"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341"/>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342"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342"/>
    </w:p>
    <w:p w14:paraId="6B1EF9A1" w14:textId="1040645D" w:rsidR="00635AC9" w:rsidRDefault="00085CA4" w:rsidP="00085CA4">
      <w:pPr>
        <w:pStyle w:val="references"/>
        <w:tabs>
          <w:tab w:val="clear" w:pos="360"/>
          <w:tab w:val="num" w:pos="540"/>
        </w:tabs>
        <w:ind w:left="540" w:hanging="540"/>
      </w:pPr>
      <w:bookmarkStart w:id="343" w:name="_Ref497209285"/>
      <w:r w:rsidRPr="00085CA4">
        <w:lastRenderedPageBreak/>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343"/>
    </w:p>
    <w:p w14:paraId="2C2DF4BB" w14:textId="2D21F305" w:rsidR="00136F82" w:rsidRPr="00136F82" w:rsidRDefault="00136F82" w:rsidP="00136F82">
      <w:pPr>
        <w:pStyle w:val="references"/>
        <w:tabs>
          <w:tab w:val="clear" w:pos="360"/>
          <w:tab w:val="num" w:pos="540"/>
        </w:tabs>
        <w:ind w:left="540" w:hanging="540"/>
      </w:pPr>
      <w:bookmarkStart w:id="344"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344"/>
    </w:p>
    <w:p w14:paraId="12202674" w14:textId="63EAFB17" w:rsidR="00085CA4" w:rsidRPr="00635AC9" w:rsidRDefault="00136F82" w:rsidP="00136F82">
      <w:pPr>
        <w:pStyle w:val="references"/>
        <w:tabs>
          <w:tab w:val="clear" w:pos="360"/>
          <w:tab w:val="num" w:pos="540"/>
        </w:tabs>
        <w:ind w:left="540" w:hanging="540"/>
      </w:pPr>
      <w:bookmarkStart w:id="345"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345"/>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346"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346"/>
      <w:r w:rsidR="00344EAF">
        <w:t>.</w:t>
      </w:r>
    </w:p>
    <w:p w14:paraId="72C94052" w14:textId="46B67B88" w:rsidR="00F16CFF" w:rsidRPr="00F16CFF" w:rsidRDefault="00F16CFF" w:rsidP="001543EA">
      <w:pPr>
        <w:pStyle w:val="references"/>
        <w:tabs>
          <w:tab w:val="clear" w:pos="360"/>
          <w:tab w:val="num" w:pos="540"/>
        </w:tabs>
        <w:ind w:left="540" w:hanging="540"/>
      </w:pPr>
      <w:bookmarkStart w:id="347"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347"/>
      <w:r w:rsidR="00A16243">
        <w:t>.</w:t>
      </w:r>
    </w:p>
    <w:p w14:paraId="36134CD5" w14:textId="179E8A85" w:rsidR="000C510A" w:rsidRDefault="003E1297" w:rsidP="003E1297">
      <w:pPr>
        <w:pStyle w:val="references"/>
        <w:tabs>
          <w:tab w:val="clear" w:pos="360"/>
          <w:tab w:val="num" w:pos="540"/>
        </w:tabs>
        <w:ind w:left="540" w:hanging="540"/>
      </w:pPr>
      <w:bookmarkStart w:id="348"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348"/>
    </w:p>
    <w:p w14:paraId="026856F5" w14:textId="7250BFC0" w:rsidR="003E1297" w:rsidRPr="003E1297" w:rsidRDefault="003E1297" w:rsidP="003E1297">
      <w:pPr>
        <w:pStyle w:val="references"/>
        <w:tabs>
          <w:tab w:val="clear" w:pos="360"/>
          <w:tab w:val="num" w:pos="540"/>
        </w:tabs>
        <w:ind w:left="540" w:hanging="540"/>
      </w:pPr>
      <w:bookmarkStart w:id="349"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349"/>
    </w:p>
    <w:p w14:paraId="7DD3C89D" w14:textId="71E40765" w:rsidR="0024115E" w:rsidRPr="0024115E" w:rsidRDefault="0024115E" w:rsidP="00D877D8">
      <w:pPr>
        <w:pStyle w:val="references"/>
        <w:tabs>
          <w:tab w:val="clear" w:pos="360"/>
          <w:tab w:val="num" w:pos="540"/>
        </w:tabs>
        <w:ind w:left="540" w:hanging="540"/>
      </w:pPr>
      <w:bookmarkStart w:id="350"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350"/>
    </w:p>
    <w:p w14:paraId="49972850" w14:textId="601BF072" w:rsidR="00F97086" w:rsidRDefault="00F97086" w:rsidP="00195994">
      <w:pPr>
        <w:pStyle w:val="references"/>
        <w:tabs>
          <w:tab w:val="clear" w:pos="360"/>
          <w:tab w:val="num" w:pos="540"/>
        </w:tabs>
        <w:ind w:left="540" w:hanging="540"/>
      </w:pPr>
      <w:bookmarkStart w:id="351"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351"/>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352"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352"/>
    </w:p>
    <w:p w14:paraId="56F4704E" w14:textId="42B18868" w:rsidR="00165A45" w:rsidRDefault="00115B17" w:rsidP="00165A45">
      <w:pPr>
        <w:pStyle w:val="references"/>
        <w:tabs>
          <w:tab w:val="clear" w:pos="360"/>
          <w:tab w:val="num" w:pos="540"/>
        </w:tabs>
        <w:ind w:left="540" w:hanging="540"/>
      </w:pPr>
      <w:bookmarkStart w:id="353"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353"/>
    </w:p>
    <w:p w14:paraId="1297BE21" w14:textId="2FCAC56A" w:rsidR="00165A45" w:rsidRDefault="00165A45" w:rsidP="00DA44F4">
      <w:pPr>
        <w:pStyle w:val="references"/>
        <w:tabs>
          <w:tab w:val="clear" w:pos="360"/>
          <w:tab w:val="num" w:pos="540"/>
        </w:tabs>
        <w:ind w:left="540" w:hanging="540"/>
      </w:pPr>
      <w:bookmarkStart w:id="354"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354"/>
    </w:p>
    <w:p w14:paraId="7608BDCA" w14:textId="68091A56" w:rsidR="00762778" w:rsidRPr="00165A45" w:rsidRDefault="00762778" w:rsidP="00762778">
      <w:pPr>
        <w:pStyle w:val="references"/>
        <w:tabs>
          <w:tab w:val="clear" w:pos="360"/>
          <w:tab w:val="num" w:pos="540"/>
        </w:tabs>
        <w:ind w:left="540" w:hanging="540"/>
      </w:pPr>
      <w:bookmarkStart w:id="355"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355"/>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356"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356"/>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357"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357"/>
    </w:p>
    <w:p w14:paraId="43C2044E" w14:textId="0ADF18AB" w:rsidR="000C510A" w:rsidRPr="006468BD" w:rsidRDefault="000C510A" w:rsidP="005E1D08">
      <w:pPr>
        <w:pStyle w:val="references"/>
        <w:tabs>
          <w:tab w:val="clear" w:pos="360"/>
          <w:tab w:val="num" w:pos="540"/>
        </w:tabs>
        <w:ind w:left="540" w:hanging="540"/>
      </w:pPr>
      <w:bookmarkStart w:id="358"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358"/>
    </w:p>
    <w:p w14:paraId="3D660C6A" w14:textId="40EF584E" w:rsidR="005E1D08" w:rsidRDefault="00594F14" w:rsidP="00594F14">
      <w:pPr>
        <w:pStyle w:val="references"/>
        <w:tabs>
          <w:tab w:val="clear" w:pos="360"/>
          <w:tab w:val="num" w:pos="540"/>
        </w:tabs>
        <w:ind w:left="540" w:hanging="540"/>
      </w:pPr>
      <w:bookmarkStart w:id="359"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359"/>
    </w:p>
    <w:p w14:paraId="41C5A3A6" w14:textId="77D1BEA6" w:rsidR="00893CCB" w:rsidRPr="00893CCB" w:rsidRDefault="00893CCB" w:rsidP="00893CCB">
      <w:pPr>
        <w:pStyle w:val="references"/>
        <w:tabs>
          <w:tab w:val="clear" w:pos="360"/>
          <w:tab w:val="num" w:pos="540"/>
        </w:tabs>
        <w:ind w:left="540" w:hanging="540"/>
      </w:pPr>
      <w:bookmarkStart w:id="360"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360"/>
    </w:p>
    <w:p w14:paraId="32E0CE68" w14:textId="7B4DE349" w:rsidR="00F102A3" w:rsidRPr="00F102A3" w:rsidRDefault="00F102A3" w:rsidP="00F102A3">
      <w:pPr>
        <w:pStyle w:val="references"/>
        <w:tabs>
          <w:tab w:val="clear" w:pos="360"/>
          <w:tab w:val="num" w:pos="540"/>
        </w:tabs>
        <w:ind w:left="540" w:hanging="540"/>
      </w:pPr>
      <w:bookmarkStart w:id="361"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361"/>
    </w:p>
    <w:p w14:paraId="77EC3553" w14:textId="77B40AEC" w:rsidR="00D456D6" w:rsidRPr="00D456D6" w:rsidRDefault="00D456D6" w:rsidP="00056C4F">
      <w:pPr>
        <w:pStyle w:val="references"/>
        <w:tabs>
          <w:tab w:val="clear" w:pos="360"/>
          <w:tab w:val="num" w:pos="540"/>
        </w:tabs>
        <w:ind w:left="540" w:hanging="540"/>
      </w:pPr>
      <w:bookmarkStart w:id="362"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362"/>
    </w:p>
    <w:p w14:paraId="23DFFD08" w14:textId="0EE2FD80" w:rsidR="00BC0E04" w:rsidRPr="00BC0E04" w:rsidRDefault="00BC0E04" w:rsidP="00282F04">
      <w:pPr>
        <w:pStyle w:val="references"/>
        <w:tabs>
          <w:tab w:val="clear" w:pos="360"/>
          <w:tab w:val="num" w:pos="540"/>
        </w:tabs>
        <w:ind w:left="540" w:hanging="540"/>
      </w:pPr>
      <w:bookmarkStart w:id="363"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364" w:name="_Ref497342030"/>
      <w:bookmarkStart w:id="365" w:name="_Ref497216663"/>
      <w:bookmarkEnd w:id="363"/>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364"/>
    </w:p>
    <w:p w14:paraId="6FBA0A54" w14:textId="7A181276" w:rsidR="00016D4D" w:rsidRPr="00016D4D" w:rsidRDefault="00016D4D" w:rsidP="00016D4D">
      <w:pPr>
        <w:pStyle w:val="references"/>
        <w:tabs>
          <w:tab w:val="clear" w:pos="360"/>
          <w:tab w:val="num" w:pos="540"/>
        </w:tabs>
        <w:ind w:left="540" w:hanging="540"/>
      </w:pPr>
      <w:bookmarkStart w:id="366" w:name="_Ref497342369"/>
      <w:bookmarkStart w:id="367" w:name="_Ref497341995"/>
      <w:bookmarkEnd w:id="365"/>
      <w:r w:rsidRPr="00016D4D">
        <w:t xml:space="preserve">Xiong, W., Wu, L., Alleva, F., Droppo, J., Huang, X., &amp; Stolcke, A. (2017). The Microsoft 2017 Conversational Speech Recognition System. </w:t>
      </w:r>
      <w:r w:rsidRPr="00016D4D">
        <w:rPr>
          <w:i/>
        </w:rPr>
        <w:t>https://arxiv.org/abs/1708.06073</w:t>
      </w:r>
      <w:r>
        <w:t>.</w:t>
      </w:r>
      <w:bookmarkEnd w:id="366"/>
    </w:p>
    <w:p w14:paraId="303078B7" w14:textId="2121AD70" w:rsidR="00282F04" w:rsidRPr="00282F04" w:rsidRDefault="00282F04" w:rsidP="00282F04">
      <w:pPr>
        <w:pStyle w:val="references"/>
        <w:tabs>
          <w:tab w:val="clear" w:pos="360"/>
          <w:tab w:val="num" w:pos="540"/>
        </w:tabs>
        <w:ind w:left="540" w:hanging="540"/>
      </w:pPr>
      <w:bookmarkStart w:id="368"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367"/>
      <w:bookmarkEnd w:id="368"/>
    </w:p>
    <w:p w14:paraId="41E93771" w14:textId="666DE919" w:rsidR="00793F9F" w:rsidRDefault="00410389" w:rsidP="00793F9F">
      <w:pPr>
        <w:pStyle w:val="references"/>
        <w:tabs>
          <w:tab w:val="clear" w:pos="360"/>
          <w:tab w:val="num" w:pos="540"/>
        </w:tabs>
        <w:ind w:left="540" w:hanging="540"/>
      </w:pPr>
      <w:bookmarkStart w:id="369"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369"/>
    </w:p>
    <w:p w14:paraId="0BDCEFFD" w14:textId="754FB9B2" w:rsidR="000A2E30" w:rsidRDefault="00793F9F" w:rsidP="000A2E30">
      <w:pPr>
        <w:pStyle w:val="references"/>
        <w:tabs>
          <w:tab w:val="clear" w:pos="360"/>
          <w:tab w:val="num" w:pos="540"/>
        </w:tabs>
        <w:ind w:left="540" w:hanging="540"/>
      </w:pPr>
      <w:bookmarkStart w:id="370"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370"/>
    </w:p>
    <w:p w14:paraId="59BCF259" w14:textId="76AC53F1" w:rsidR="003F0C7D" w:rsidRDefault="000A2E30" w:rsidP="003F0C7D">
      <w:pPr>
        <w:pStyle w:val="references"/>
        <w:tabs>
          <w:tab w:val="clear" w:pos="360"/>
          <w:tab w:val="num" w:pos="540"/>
        </w:tabs>
        <w:ind w:left="540" w:hanging="540"/>
      </w:pPr>
      <w:bookmarkStart w:id="371"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371"/>
    </w:p>
    <w:p w14:paraId="0E3D8B14" w14:textId="1A9889CA" w:rsidR="00D97797" w:rsidRDefault="003F0C7D" w:rsidP="00D97797">
      <w:pPr>
        <w:pStyle w:val="references"/>
        <w:tabs>
          <w:tab w:val="clear" w:pos="360"/>
          <w:tab w:val="num" w:pos="540"/>
        </w:tabs>
        <w:ind w:left="540" w:hanging="540"/>
      </w:pPr>
      <w:bookmarkStart w:id="372"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372"/>
    </w:p>
    <w:p w14:paraId="4487DE31" w14:textId="2A101B8A" w:rsidR="00D97797" w:rsidRPr="00D97797" w:rsidRDefault="00D97797" w:rsidP="00D97797">
      <w:pPr>
        <w:pStyle w:val="references"/>
        <w:tabs>
          <w:tab w:val="clear" w:pos="360"/>
          <w:tab w:val="num" w:pos="540"/>
        </w:tabs>
        <w:ind w:left="540" w:hanging="540"/>
      </w:pPr>
      <w:bookmarkStart w:id="373" w:name="_Ref498275361"/>
      <w:r>
        <w:lastRenderedPageBreak/>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373"/>
    </w:p>
    <w:p w14:paraId="3FC6234C" w14:textId="77777777" w:rsidR="008A2D4A" w:rsidRDefault="000B6917" w:rsidP="008A2D4A">
      <w:pPr>
        <w:pStyle w:val="references"/>
        <w:tabs>
          <w:tab w:val="clear" w:pos="360"/>
          <w:tab w:val="num" w:pos="540"/>
        </w:tabs>
        <w:ind w:left="540" w:hanging="540"/>
      </w:pPr>
      <w:bookmarkStart w:id="374"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374"/>
    </w:p>
    <w:p w14:paraId="2481A053" w14:textId="4E04F2B2" w:rsidR="00F805B3" w:rsidRDefault="00F805B3" w:rsidP="008A2D4A">
      <w:pPr>
        <w:pStyle w:val="references"/>
        <w:tabs>
          <w:tab w:val="clear" w:pos="360"/>
          <w:tab w:val="num" w:pos="540"/>
        </w:tabs>
        <w:ind w:left="540" w:hanging="540"/>
      </w:pPr>
      <w:bookmarkStart w:id="375"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375"/>
    </w:p>
    <w:p w14:paraId="3818FCD6" w14:textId="6D1DF124" w:rsidR="00D679B9" w:rsidRDefault="008A2D4A" w:rsidP="00D679B9">
      <w:pPr>
        <w:pStyle w:val="references"/>
        <w:tabs>
          <w:tab w:val="clear" w:pos="360"/>
          <w:tab w:val="num" w:pos="540"/>
        </w:tabs>
        <w:ind w:left="540" w:hanging="540"/>
      </w:pPr>
      <w:bookmarkStart w:id="376"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376"/>
    </w:p>
    <w:p w14:paraId="748BCFDE" w14:textId="30B8E2FF" w:rsidR="00D679B9" w:rsidRPr="00D679B9" w:rsidRDefault="00D679B9" w:rsidP="00D679B9">
      <w:pPr>
        <w:pStyle w:val="references"/>
        <w:tabs>
          <w:tab w:val="clear" w:pos="360"/>
          <w:tab w:val="num" w:pos="540"/>
        </w:tabs>
        <w:ind w:left="540" w:hanging="540"/>
      </w:pPr>
      <w:bookmarkStart w:id="377"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377"/>
    </w:p>
    <w:p w14:paraId="46B4FF48" w14:textId="52767305" w:rsidR="00C16BC5" w:rsidRPr="00C16BC5" w:rsidRDefault="00C16BC5" w:rsidP="00C16BC5">
      <w:pPr>
        <w:pStyle w:val="references"/>
        <w:tabs>
          <w:tab w:val="clear" w:pos="360"/>
          <w:tab w:val="num" w:pos="540"/>
        </w:tabs>
        <w:ind w:left="540" w:hanging="540"/>
      </w:pPr>
      <w:bookmarkStart w:id="378" w:name="_Ref510737584"/>
      <w:bookmarkEnd w:id="339"/>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379" w:name="_Ref510737587"/>
      <w:bookmarkEnd w:id="378"/>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C16BC5">
        <w:t>https://www.isip.piconepress.com/publications/unpublished/conferences/2018/icml/</w:t>
      </w:r>
      <w:r>
        <w:t>.</w:t>
      </w:r>
      <w:bookmarkEnd w:id="379"/>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88E4C" w14:textId="77777777" w:rsidR="00993041" w:rsidRDefault="00993041" w:rsidP="00184584">
      <w:pPr>
        <w:spacing w:after="0"/>
      </w:pPr>
      <w:r>
        <w:separator/>
      </w:r>
    </w:p>
  </w:endnote>
  <w:endnote w:type="continuationSeparator" w:id="0">
    <w:p w14:paraId="6EE66AD2" w14:textId="77777777" w:rsidR="00993041" w:rsidRDefault="00993041"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charset w:val="00"/>
    <w:family w:val="auto"/>
    <w:pitch w:val="variable"/>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478F0FFA" w:rsidR="00605A3C" w:rsidRPr="002A1E71" w:rsidRDefault="00605A3C"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605A3C" w:rsidRPr="00B213AE" w:rsidRDefault="00605A3C"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A92F" w14:textId="77777777" w:rsidR="00993041" w:rsidRDefault="00993041" w:rsidP="00184584">
      <w:pPr>
        <w:spacing w:after="0"/>
      </w:pPr>
      <w:r>
        <w:separator/>
      </w:r>
    </w:p>
  </w:footnote>
  <w:footnote w:type="continuationSeparator" w:id="0">
    <w:p w14:paraId="502C49BB" w14:textId="77777777" w:rsidR="00993041" w:rsidRDefault="00993041"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605A3C" w:rsidRPr="00B213AE" w:rsidRDefault="00605A3C"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nit J Shah">
    <w15:presenceInfo w15:providerId="None" w15:userId="Vinit J Shah"/>
  </w15:person>
  <w15:person w15:author="Vinit Shah">
    <w15:presenceInfo w15:providerId="Windows Live" w15:userId="d4618ccc9294d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90491"/>
    <w:rsid w:val="00094B8A"/>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21E9"/>
    <w:rsid w:val="001029BE"/>
    <w:rsid w:val="00104C46"/>
    <w:rsid w:val="00104E86"/>
    <w:rsid w:val="0011084B"/>
    <w:rsid w:val="00113760"/>
    <w:rsid w:val="00114DA3"/>
    <w:rsid w:val="00115B17"/>
    <w:rsid w:val="00115D3E"/>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431"/>
    <w:rsid w:val="0014786B"/>
    <w:rsid w:val="001510D7"/>
    <w:rsid w:val="00151196"/>
    <w:rsid w:val="00152F36"/>
    <w:rsid w:val="00153A78"/>
    <w:rsid w:val="00153B94"/>
    <w:rsid w:val="001543EA"/>
    <w:rsid w:val="00160251"/>
    <w:rsid w:val="00160788"/>
    <w:rsid w:val="00161241"/>
    <w:rsid w:val="0016132A"/>
    <w:rsid w:val="00165A45"/>
    <w:rsid w:val="00166DB0"/>
    <w:rsid w:val="00167996"/>
    <w:rsid w:val="00167C2F"/>
    <w:rsid w:val="001722EC"/>
    <w:rsid w:val="00180894"/>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2F91"/>
    <w:rsid w:val="00304A67"/>
    <w:rsid w:val="00307F28"/>
    <w:rsid w:val="00312334"/>
    <w:rsid w:val="00312F9C"/>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1D72"/>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1E7"/>
    <w:rsid w:val="003F59FB"/>
    <w:rsid w:val="003F6B24"/>
    <w:rsid w:val="003F7182"/>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76D1"/>
    <w:rsid w:val="004734F2"/>
    <w:rsid w:val="00473E13"/>
    <w:rsid w:val="00475DF1"/>
    <w:rsid w:val="004823A1"/>
    <w:rsid w:val="00483EB8"/>
    <w:rsid w:val="00486C44"/>
    <w:rsid w:val="00487A27"/>
    <w:rsid w:val="004942C5"/>
    <w:rsid w:val="004943E9"/>
    <w:rsid w:val="00495982"/>
    <w:rsid w:val="0049610F"/>
    <w:rsid w:val="004962AA"/>
    <w:rsid w:val="004962B8"/>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1FBB"/>
    <w:rsid w:val="00622A86"/>
    <w:rsid w:val="00627023"/>
    <w:rsid w:val="006306DC"/>
    <w:rsid w:val="00635071"/>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72A"/>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6897"/>
    <w:rsid w:val="007172E9"/>
    <w:rsid w:val="007174B2"/>
    <w:rsid w:val="007272C0"/>
    <w:rsid w:val="0072737A"/>
    <w:rsid w:val="00730F8B"/>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2E8"/>
    <w:rsid w:val="00913325"/>
    <w:rsid w:val="00913B8B"/>
    <w:rsid w:val="00917877"/>
    <w:rsid w:val="00924E24"/>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F01"/>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A001E5"/>
    <w:rsid w:val="00A0449E"/>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784B"/>
    <w:rsid w:val="00A306F5"/>
    <w:rsid w:val="00A314D3"/>
    <w:rsid w:val="00A328E9"/>
    <w:rsid w:val="00A34C66"/>
    <w:rsid w:val="00A368AB"/>
    <w:rsid w:val="00A3741B"/>
    <w:rsid w:val="00A37AC7"/>
    <w:rsid w:val="00A37F0A"/>
    <w:rsid w:val="00A400C2"/>
    <w:rsid w:val="00A4169D"/>
    <w:rsid w:val="00A42F45"/>
    <w:rsid w:val="00A4337B"/>
    <w:rsid w:val="00A46686"/>
    <w:rsid w:val="00A46C44"/>
    <w:rsid w:val="00A46D3D"/>
    <w:rsid w:val="00A535E3"/>
    <w:rsid w:val="00A54200"/>
    <w:rsid w:val="00A56C76"/>
    <w:rsid w:val="00A611B2"/>
    <w:rsid w:val="00A62D38"/>
    <w:rsid w:val="00A67E1E"/>
    <w:rsid w:val="00A7055D"/>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27BC"/>
    <w:rsid w:val="00B42C38"/>
    <w:rsid w:val="00B4322F"/>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8664B"/>
    <w:rsid w:val="00B913D0"/>
    <w:rsid w:val="00B93795"/>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A3C"/>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E4C74"/>
    <w:rsid w:val="00CF0F92"/>
    <w:rsid w:val="00CF23C0"/>
    <w:rsid w:val="00CF58A1"/>
    <w:rsid w:val="00CF597D"/>
    <w:rsid w:val="00D006AE"/>
    <w:rsid w:val="00D03D09"/>
    <w:rsid w:val="00D03DE4"/>
    <w:rsid w:val="00D04553"/>
    <w:rsid w:val="00D04F39"/>
    <w:rsid w:val="00D05178"/>
    <w:rsid w:val="00D0581B"/>
    <w:rsid w:val="00D06A71"/>
    <w:rsid w:val="00D10B3A"/>
    <w:rsid w:val="00D137B3"/>
    <w:rsid w:val="00D14F56"/>
    <w:rsid w:val="00D15029"/>
    <w:rsid w:val="00D15E63"/>
    <w:rsid w:val="00D175CE"/>
    <w:rsid w:val="00D17923"/>
    <w:rsid w:val="00D17D45"/>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3403"/>
    <w:rsid w:val="00E561E1"/>
    <w:rsid w:val="00E56A79"/>
    <w:rsid w:val="00E60CBB"/>
    <w:rsid w:val="00E611F3"/>
    <w:rsid w:val="00E61CC5"/>
    <w:rsid w:val="00E6252F"/>
    <w:rsid w:val="00E72870"/>
    <w:rsid w:val="00E75BB1"/>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FD3"/>
    <w:rsid w:val="00FB7B3E"/>
    <w:rsid w:val="00FC36EE"/>
    <w:rsid w:val="00FC6045"/>
    <w:rsid w:val="00FC7608"/>
    <w:rsid w:val="00FC7FD6"/>
    <w:rsid w:val="00FD136B"/>
    <w:rsid w:val="00FD15AA"/>
    <w:rsid w:val="00FD26A7"/>
    <w:rsid w:val="00FD523B"/>
    <w:rsid w:val="00FD676F"/>
    <w:rsid w:val="00FD69DB"/>
    <w:rsid w:val="00FE3216"/>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7804D-7549-4AC0-B4FB-6DEC2808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9002</Words>
  <Characters>51312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Shah</cp:lastModifiedBy>
  <cp:revision>2</cp:revision>
  <cp:lastPrinted>2018-04-06T04:23:00Z</cp:lastPrinted>
  <dcterms:created xsi:type="dcterms:W3CDTF">2018-04-15T02:50:00Z</dcterms:created>
  <dcterms:modified xsi:type="dcterms:W3CDTF">2018-04-15T02:50:00Z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