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38EA3EE8"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5B269D" w:rsidRDefault="005B269D"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" filled="f" stroked="f">
                <v:textbox inset="0,0,0,0">
                  <w:txbxContent>
                    <w:p w14:paraId="775A2555" w14:textId="19007E50" w:rsidR="005B269D" w:rsidRDefault="005B269D"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r w:rsidR="00490033">
        <w:fldChar w:fldCharType="begin"/>
      </w:r>
      <w:r w:rsidR="00490033">
        <w:instrText xml:space="preserve"> REF _Ref497053381 \n </w:instrText>
      </w:r>
      <w:r w:rsidR="00490033">
        <w:fldChar w:fldCharType="separate"/>
      </w:r>
      <w:r w:rsidR="00502488">
        <w:t>[1]</w:t>
      </w:r>
      <w:r w:rsidR="00490033">
        <w:fldChar w:fldCharType="end"/>
      </w:r>
      <w:r w:rsidR="005466BB" w:rsidRPr="005466BB">
        <w:t xml:space="preserve">. </w:t>
      </w:r>
      <w:r w:rsidR="00DE0AD2">
        <w:t xml:space="preserve">Automatic interpretation of EEGs has been extensively studied in the past decade </w:t>
      </w:r>
      <w:r w:rsidR="00490033">
        <w:fldChar w:fldCharType="begin"/>
      </w:r>
      <w:r w:rsidR="00490033">
        <w:instrText xml:space="preserve"> REF _Ref497053743 \n </w:instrText>
      </w:r>
      <w:r w:rsidR="00490033">
        <w:fldChar w:fldCharType="separate"/>
      </w:r>
      <w:r w:rsidR="00502488">
        <w:t>[2]</w:t>
      </w:r>
      <w:r w:rsidR="00490033">
        <w:fldChar w:fldCharType="end"/>
      </w:r>
      <w:r w:rsidR="00DE0AD2">
        <w:t>-</w:t>
      </w:r>
      <w:r w:rsidR="00490033">
        <w:fldChar w:fldCharType="begin"/>
      </w:r>
      <w:r w:rsidR="00490033">
        <w:instrText xml:space="preserve"> REF _Ref497053762 \n </w:instrText>
      </w:r>
      <w:r w:rsidR="00490033">
        <w:fldChar w:fldCharType="separate"/>
      </w:r>
      <w:r w:rsidR="00502488">
        <w:t>[6]</w:t>
      </w:r>
      <w:r w:rsidR="00490033">
        <w:fldChar w:fldCharType="end"/>
      </w:r>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r w:rsidR="00490033">
        <w:fldChar w:fldCharType="begin"/>
      </w:r>
      <w:r w:rsidR="00490033">
        <w:instrText xml:space="preserve"> REF _Ref497209285 \n </w:instrText>
      </w:r>
      <w:r w:rsidR="00490033">
        <w:fldChar w:fldCharType="separate"/>
      </w:r>
      <w:r w:rsidR="00502488">
        <w:t>[7]</w:t>
      </w:r>
      <w:r w:rsidR="00490033">
        <w:fldChar w:fldCharType="end"/>
      </w:r>
      <w:r w:rsidR="00490033">
        <w:fldChar w:fldCharType="begin"/>
      </w:r>
      <w:r w:rsidR="00490033">
        <w:instrText xml:space="preserve"> REF _Ref497208146 \n </w:instrText>
      </w:r>
      <w:r w:rsidR="00490033">
        <w:fldChar w:fldCharType="separate"/>
      </w:r>
      <w:r w:rsidR="00502488">
        <w:t>[8]</w:t>
      </w:r>
      <w:r w:rsidR="00490033">
        <w:fldChar w:fldCharType="end"/>
      </w:r>
      <w:r w:rsidR="00490033">
        <w:fldChar w:fldCharType="begin"/>
      </w:r>
      <w:r w:rsidR="00490033">
        <w:instrText xml:space="preserve"> REF _Ref497208097 \n </w:instrText>
      </w:r>
      <w:r w:rsidR="00490033">
        <w:fldChar w:fldCharType="separate"/>
      </w:r>
      <w:r w:rsidR="00502488">
        <w:t>[9]</w:t>
      </w:r>
      <w:r w:rsidR="00490033">
        <w:fldChar w:fldCharType="end"/>
      </w:r>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7B55FDF7" w:rsidR="00EC0822" w:rsidRDefault="00DE0AD2" w:rsidP="00EC0822">
      <w:r>
        <w:t xml:space="preserve">There are in general two types of ways to evaluate </w:t>
      </w:r>
      <w:r w:rsidR="00DC4DC1">
        <w:t xml:space="preserve">machine learning </w:t>
      </w:r>
      <w:r>
        <w:t>technology: user acceptance testing </w:t>
      </w:r>
      <w:r w:rsidR="00490033">
        <w:fldChar w:fldCharType="begin"/>
      </w:r>
      <w:r w:rsidR="00490033">
        <w:instrText xml:space="preserve"> REF _Ref497055330 \n </w:instrText>
      </w:r>
      <w:r w:rsidR="00490033">
        <w:fldChar w:fldCharType="separate"/>
      </w:r>
      <w:r w:rsidR="00502488">
        <w:t>[10]</w:t>
      </w:r>
      <w:r w:rsidR="00490033">
        <w:fldChar w:fldCharType="end"/>
      </w:r>
      <w:r w:rsidR="00490033">
        <w:fldChar w:fldCharType="begin"/>
      </w:r>
      <w:r w:rsidR="00490033">
        <w:instrText xml:space="preserve"> REF _Ref497055333 \n </w:instrText>
      </w:r>
      <w:r w:rsidR="00490033">
        <w:fldChar w:fldCharType="separate"/>
      </w:r>
      <w:r w:rsidR="00502488">
        <w:t>[11]</w:t>
      </w:r>
      <w:r w:rsidR="00490033">
        <w:fldChar w:fldCharType="end"/>
      </w:r>
      <w:r w:rsidR="003E1297">
        <w:t xml:space="preserve"> </w:t>
      </w:r>
      <w:r>
        <w:t xml:space="preserve">and objective performance </w:t>
      </w:r>
      <w:r w:rsidR="00DC4DC1">
        <w:t xml:space="preserve">metrics based on </w:t>
      </w:r>
      <w:r>
        <w:t>annotated reference data</w:t>
      </w:r>
      <w:r w:rsidR="004424D7">
        <w:t xml:space="preserve"> </w:t>
      </w:r>
      <w:r w:rsidR="00490033">
        <w:fldChar w:fldCharType="begin"/>
      </w:r>
      <w:r w:rsidR="00490033">
        <w:instrText xml:space="preserve"> REF _Ref497055360 \n </w:instrText>
      </w:r>
      <w:r w:rsidR="00490033">
        <w:fldChar w:fldCharType="separate"/>
      </w:r>
      <w:r w:rsidR="00502488">
        <w:t>[12]</w:t>
      </w:r>
      <w:r w:rsidR="00490033">
        <w:fldChar w:fldCharType="end"/>
      </w:r>
      <w:r w:rsidR="00490033">
        <w:fldChar w:fldCharType="begin"/>
      </w:r>
      <w:r w:rsidR="00490033">
        <w:instrText xml:space="preserve"> REF _Ref497055363 \n </w:instrText>
      </w:r>
      <w:r w:rsidR="00490033">
        <w:fldChar w:fldCharType="separate"/>
      </w:r>
      <w:r w:rsidR="00502488">
        <w:t>[13]</w:t>
      </w:r>
      <w:r w:rsidR="00490033">
        <w:fldChar w:fldCharType="end"/>
      </w:r>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r w:rsidR="00490033">
        <w:fldChar w:fldCharType="begin"/>
      </w:r>
      <w:r w:rsidR="00490033">
        <w:instrText xml:space="preserve"> REF _Ref497056569 \n </w:instrText>
      </w:r>
      <w:r w:rsidR="00490033">
        <w:fldChar w:fldCharType="separate"/>
      </w:r>
      <w:r w:rsidR="00502488">
        <w:t>[14]</w:t>
      </w:r>
      <w:r w:rsidR="00490033">
        <w:fldChar w:fldCharType="end"/>
      </w:r>
      <w:r w:rsidR="00490033">
        <w:fldChar w:fldCharType="begin"/>
      </w:r>
      <w:r w:rsidR="00490033">
        <w:instrText xml:space="preserve"> REF _Ref497056572 \n </w:instrText>
      </w:r>
      <w:r w:rsidR="00490033">
        <w:fldChar w:fldCharType="separate"/>
      </w:r>
      <w:r w:rsidR="00502488">
        <w:t>[15]</w:t>
      </w:r>
      <w:r w:rsidR="00490033">
        <w:fldChar w:fldCharType="end"/>
      </w:r>
      <w:r w:rsidR="00490033">
        <w:fldChar w:fldCharType="begin"/>
      </w:r>
      <w:r w:rsidR="00490033">
        <w:instrText xml:space="preserve"> REF _Ref497056574 \n </w:instrText>
      </w:r>
      <w:r w:rsidR="00490033">
        <w:fldChar w:fldCharType="separate"/>
      </w:r>
      <w:r w:rsidR="00502488">
        <w:t>[16]</w:t>
      </w:r>
      <w:r w:rsidR="00490033">
        <w:fldChar w:fldCharType="end"/>
      </w:r>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r w:rsidR="00490033">
        <w:fldChar w:fldCharType="begin"/>
      </w:r>
      <w:r w:rsidR="00490033">
        <w:instrText xml:space="preserve"> REF _Ref</w:instrText>
      </w:r>
      <w:r w:rsidR="00490033">
        <w:instrText xml:space="preserve">497082329 \n </w:instrText>
      </w:r>
      <w:r w:rsidR="00490033">
        <w:fldChar w:fldCharType="separate"/>
      </w:r>
      <w:r w:rsidR="00502488">
        <w:t>[17]</w:t>
      </w:r>
      <w:r w:rsidR="00490033">
        <w:fldChar w:fldCharType="end"/>
      </w:r>
      <w:r w:rsidR="00490033">
        <w:fldChar w:fldCharType="begin"/>
      </w:r>
      <w:r w:rsidR="00490033">
        <w:instrText xml:space="preserve"> REF _Ref497082333 \n </w:instrText>
      </w:r>
      <w:r w:rsidR="00490033">
        <w:fldChar w:fldCharType="separate"/>
      </w:r>
      <w:r w:rsidR="00502488">
        <w:t>[18]</w:t>
      </w:r>
      <w:r w:rsidR="00490033">
        <w:fldChar w:fldCharType="end"/>
      </w:r>
      <w:r w:rsidR="00EC0822">
        <w:t>, word error rate remains a valid metric for technology development and assessment.</w:t>
      </w:r>
    </w:p>
    <w:p w14:paraId="54C3214C" w14:textId="7DBDDEEA"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r w:rsidR="00490033">
        <w:fldChar w:fldCharType="begin"/>
      </w:r>
      <w:r w:rsidR="00490033">
        <w:instrText xml:space="preserve"> REF _Ref497209331 \n </w:instrText>
      </w:r>
      <w:r w:rsidR="00490033">
        <w:fldChar w:fldCharType="separate"/>
      </w:r>
      <w:r w:rsidR="00502488">
        <w:t>[19]</w:t>
      </w:r>
      <w:r w:rsidR="00490033">
        <w:fldChar w:fldCharType="end"/>
      </w:r>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r w:rsidR="00490033">
        <w:fldChar w:fldCharType="begin"/>
      </w:r>
      <w:r w:rsidR="00490033">
        <w:instrText xml:space="preserve"> REF _Ref497209354 \n </w:instrText>
      </w:r>
      <w:r w:rsidR="00490033">
        <w:fldChar w:fldCharType="separate"/>
      </w:r>
      <w:r w:rsidR="00502488">
        <w:t>[20]</w:t>
      </w:r>
      <w:r w:rsidR="00490033">
        <w:fldChar w:fldCharType="end"/>
      </w:r>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r w:rsidR="00490033">
        <w:fldChar w:fldCharType="begin"/>
      </w:r>
      <w:r w:rsidR="00490033">
        <w:instrText xml:space="preserve"> REF _Ref497209237 \n </w:instrText>
      </w:r>
      <w:r w:rsidR="00490033">
        <w:fldChar w:fldCharType="separate"/>
      </w:r>
      <w:r w:rsidR="00502488">
        <w:t>[21]</w:t>
      </w:r>
      <w:r w:rsidR="00490033">
        <w:fldChar w:fldCharType="end"/>
      </w:r>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262D0E66"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r w:rsidR="00490033">
        <w:fldChar w:fldCharType="begin"/>
      </w:r>
      <w:r w:rsidR="00490033">
        <w:instrText xml:space="preserve"> REF _Ref497052319 \n </w:instrText>
      </w:r>
      <w:r w:rsidR="00490033">
        <w:fldChar w:fldCharType="separate"/>
      </w:r>
      <w:r w:rsidR="00502488">
        <w:t>[22]</w:t>
      </w:r>
      <w:r w:rsidR="00490033">
        <w:fldChar w:fldCharType="end"/>
      </w:r>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69EA1924"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r w:rsidR="00490033">
        <w:fldChar w:fldCharType="begin"/>
      </w:r>
      <w:r w:rsidR="00490033">
        <w:instrText xml:space="preserve"> REF _Ref497053294 \n </w:instrText>
      </w:r>
      <w:r w:rsidR="00490033">
        <w:fldChar w:fldCharType="separate"/>
      </w:r>
      <w:r w:rsidR="00502488">
        <w:t>[23]</w:t>
      </w:r>
      <w:r w:rsidR="00490033">
        <w:fldChar w:fldCharType="end"/>
      </w:r>
      <w:r w:rsidR="00490033">
        <w:fldChar w:fldCharType="begin"/>
      </w:r>
      <w:r w:rsidR="00490033">
        <w:instrText xml:space="preserve"> REF _Ref497053296 \n </w:instrText>
      </w:r>
      <w:r w:rsidR="00490033">
        <w:fldChar w:fldCharType="separate"/>
      </w:r>
      <w:r w:rsidR="00502488">
        <w:t>[24]</w:t>
      </w:r>
      <w:r w:rsidR="00490033">
        <w:fldChar w:fldCharType="end"/>
      </w:r>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4BC29EF9"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r w:rsidR="00490033">
        <w:fldChar w:fldCharType="begin"/>
      </w:r>
      <w:r w:rsidR="00490033">
        <w:instrText xml:space="preserve"> REF _Ref497212696 \n </w:instrText>
      </w:r>
      <w:r w:rsidR="00490033">
        <w:fldChar w:fldCharType="separate"/>
      </w:r>
      <w:r w:rsidR="00502488">
        <w:t>[25]</w:t>
      </w:r>
      <w:r w:rsidR="00490033">
        <w:fldChar w:fldCharType="end"/>
      </w:r>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79E7D1F4"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r w:rsidR="00490033">
        <w:fldChar w:fldCharType="begin"/>
      </w:r>
      <w:r w:rsidR="00490033">
        <w:instrText xml:space="preserve"> REF _Ref497213959 \n </w:instrText>
      </w:r>
      <w:r w:rsidR="00490033">
        <w:fldChar w:fldCharType="separate"/>
      </w:r>
      <w:r w:rsidR="00502488">
        <w:t>[26]</w:t>
      </w:r>
      <w:r w:rsidR="00490033">
        <w:fldChar w:fldCharType="end"/>
      </w:r>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1807B3A1"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r w:rsidR="00490033">
        <w:fldChar w:fldCharType="begin"/>
      </w:r>
      <w:r w:rsidR="00490033">
        <w:instrText xml:space="preserve"> REF _Ref497216657 \n </w:instrText>
      </w:r>
      <w:r w:rsidR="00490033">
        <w:fldChar w:fldCharType="separate"/>
      </w:r>
      <w:r w:rsidR="00502488">
        <w:t>[27]</w:t>
      </w:r>
      <w:r w:rsidR="00490033">
        <w:fldChar w:fldCharType="end"/>
      </w:r>
      <w:r w:rsidR="00490033">
        <w:fldChar w:fldCharType="begin"/>
      </w:r>
      <w:r w:rsidR="00490033">
        <w:instrText xml:space="preserve"> REF _Ref4973</w:instrText>
      </w:r>
      <w:r w:rsidR="00490033">
        <w:instrText xml:space="preserve">42030 \n </w:instrText>
      </w:r>
      <w:r w:rsidR="00490033">
        <w:fldChar w:fldCharType="separate"/>
      </w:r>
      <w:r w:rsidR="00502488">
        <w:t>[28]</w:t>
      </w:r>
      <w:r w:rsidR="00490033">
        <w:fldChar w:fldCharType="end"/>
      </w:r>
      <w:r w:rsidR="00756D1F">
        <w:t>. An alternative, that is more common in speech and image recognition applications, is term-based </w:t>
      </w:r>
      <w:r w:rsidR="00490033">
        <w:fldChar w:fldCharType="begin"/>
      </w:r>
      <w:r w:rsidR="00490033">
        <w:instrText xml:space="preserve"> REF _Ref497053296 \n </w:instrText>
      </w:r>
      <w:r w:rsidR="00490033">
        <w:fldChar w:fldCharType="separate"/>
      </w:r>
      <w:r w:rsidR="00502488">
        <w:t>[24]</w:t>
      </w:r>
      <w:r w:rsidR="00490033">
        <w:fldChar w:fldCharType="end"/>
      </w:r>
      <w:r w:rsidR="00490033">
        <w:fldChar w:fldCharType="begin"/>
      </w:r>
      <w:r w:rsidR="00490033">
        <w:instrText xml:space="preserve"> REF _Ref497342369 \n </w:instrText>
      </w:r>
      <w:r w:rsidR="00490033">
        <w:fldChar w:fldCharType="separate"/>
      </w:r>
      <w:r w:rsidR="00502488">
        <w:t>[29]</w:t>
      </w:r>
      <w:r w:rsidR="00490033">
        <w:fldChar w:fldCharType="end"/>
      </w:r>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4F9778F9"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5B269D" w:rsidRDefault="005B269D"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6B1A31" w:rsidR="005B269D" w:rsidRPr="007E26C9" w:rsidRDefault="005B269D"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5B269D" w:rsidRDefault="005B269D" w:rsidP="004B7EA2">
                            <w:pPr>
                              <w:spacing w:before="240"/>
                            </w:pPr>
                          </w:p>
                          <w:p w14:paraId="0931AA12" w14:textId="77777777" w:rsidR="005B269D" w:rsidRDefault="005B269D"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" stroked="f">
                <v:textbox inset="0,0,0,0">
                  <w:txbxContent>
                    <w:p w14:paraId="61B9E92D" w14:textId="77777777" w:rsidR="005B269D" w:rsidRDefault="005B269D"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6B1A31" w:rsidR="005B269D" w:rsidRPr="007E26C9" w:rsidRDefault="005B269D"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5B269D" w:rsidRDefault="005B269D" w:rsidP="004B7EA2">
                      <w:pPr>
                        <w:spacing w:before="240"/>
                      </w:pPr>
                    </w:p>
                    <w:p w14:paraId="0931AA12" w14:textId="77777777" w:rsidR="005B269D" w:rsidRDefault="005B269D"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r w:rsidR="00490033">
        <w:fldChar w:fldCharType="begin"/>
      </w:r>
      <w:r w:rsidR="00490033">
        <w:instrText xml:space="preserve"> REF _Ref499025222 \* mergeformat</w:instrText>
      </w:r>
      <w:r w:rsidR="00490033">
        <w:fldChar w:fldCharType="separate"/>
      </w:r>
      <w:r w:rsidR="00502488" w:rsidRPr="00502488">
        <w:t>Figure 1</w:t>
      </w:r>
      <w:r w:rsidR="00490033">
        <w:fldChar w:fldCharType="end"/>
      </w:r>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3FFF91CD"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502488">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502488">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r w:rsidR="00490033">
        <w:fldChar w:fldCharType="begin"/>
      </w:r>
      <w:r w:rsidR="00490033">
        <w:instrText xml:space="preserve"> REF _Ref499025308 \*me</w:instrText>
      </w:r>
      <w:r w:rsidR="00490033">
        <w:instrText>rgeformat</w:instrText>
      </w:r>
      <w:r w:rsidR="00490033">
        <w:fldChar w:fldCharType="separate"/>
      </w:r>
      <w:r w:rsidR="00502488" w:rsidRPr="00502488">
        <w:t>Figure 2</w:t>
      </w:r>
      <w:r w:rsidR="00490033">
        <w:fldChar w:fldCharType="end"/>
      </w:r>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r w:rsidR="00490033">
        <w:fldChar w:fldCharType="begin"/>
      </w:r>
      <w:r w:rsidR="00490033">
        <w:instrText xml:space="preserve"> REF _Ref499025308 \*mergeformat</w:instrText>
      </w:r>
      <w:r w:rsidR="00490033">
        <w:fldChar w:fldCharType="separate"/>
      </w:r>
      <w:r w:rsidR="00502488" w:rsidRPr="00502488">
        <w:t>Figure 2</w:t>
      </w:r>
      <w:r w:rsidR="00490033">
        <w:fldChar w:fldCharType="end"/>
      </w:r>
      <w:r w:rsidR="009B3667">
        <w:t xml:space="preserve">, the </w:t>
      </w:r>
      <w:r w:rsidR="00F212D3">
        <w:t xml:space="preserve">OVLP metric </w:t>
      </w:r>
      <w:r w:rsidR="009B3667">
        <w:t>will score both examples as 100% TP.</w:t>
      </w:r>
    </w:p>
    <w:p w14:paraId="79974DA9" w14:textId="518B246E"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r w:rsidR="00490033">
        <w:fldChar w:fldCharType="begin"/>
      </w:r>
      <w:r w:rsidR="00490033">
        <w:instrText xml:space="preserve"> REF _Ref497056572 \n </w:instrText>
      </w:r>
      <w:r w:rsidR="00490033">
        <w:fldChar w:fldCharType="separate"/>
      </w:r>
      <w:r w:rsidR="00502488">
        <w:t>[15]</w:t>
      </w:r>
      <w:r w:rsidR="00490033">
        <w:fldChar w:fldCharType="end"/>
      </w:r>
      <w:r w:rsidR="003A4592" w:rsidRPr="0021383F">
        <w:t xml:space="preserve"> or </w:t>
      </w:r>
      <w:r w:rsidR="006F27D6">
        <w:t xml:space="preserve">a </w:t>
      </w:r>
      <w:r w:rsidR="003A4592" w:rsidRPr="0021383F">
        <w:t>Detection Error T</w:t>
      </w:r>
      <w:r w:rsidR="00AC0597" w:rsidRPr="0021383F">
        <w:t>rade-off (DET) curve</w:t>
      </w:r>
      <w:r w:rsidR="006F27D6">
        <w:t xml:space="preserve"> </w:t>
      </w:r>
      <w:r w:rsidR="00490033">
        <w:fldChar w:fldCharType="begin"/>
      </w:r>
      <w:r w:rsidR="00490033">
        <w:instrText xml:space="preserve"> REF _Ref497056574 \n </w:instrText>
      </w:r>
      <w:r w:rsidR="00490033">
        <w:fldChar w:fldCharType="separate"/>
      </w:r>
      <w:r w:rsidR="00502488">
        <w:t>[16]</w:t>
      </w:r>
      <w:r w:rsidR="00490033">
        <w:fldChar w:fldCharType="end"/>
      </w:r>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 xml:space="preserve">TP rate as a function of the FP rate while a DET curve displays the FN rate as a function of the </w:t>
      </w:r>
      <w:r w:rsidR="00A7055D">
        <w:t>F</w:t>
      </w:r>
      <w:r w:rsidR="00445BA6">
        <w: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r w:rsidR="00490033">
        <w:fldChar w:fldCharType="begin"/>
      </w:r>
      <w:r w:rsidR="00490033">
        <w:instrText xml:space="preserve"> REF _Ref4</w:instrText>
      </w:r>
      <w:r w:rsidR="00490033">
        <w:instrText xml:space="preserve">98266087 \n </w:instrText>
      </w:r>
      <w:r w:rsidR="00490033">
        <w:fldChar w:fldCharType="separate"/>
      </w:r>
      <w:r w:rsidR="00502488">
        <w:t>[32]</w:t>
      </w:r>
      <w:r w:rsidR="00490033">
        <w:fldChar w:fldCharType="end"/>
      </w:r>
      <w:r w:rsidR="00490033">
        <w:fldChar w:fldCharType="begin"/>
      </w:r>
      <w:r w:rsidR="00490033">
        <w:instrText xml:space="preserve"> REF _Ref498266833 \n </w:instrText>
      </w:r>
      <w:r w:rsidR="00490033">
        <w:fldChar w:fldCharType="separate"/>
      </w:r>
      <w:r w:rsidR="00502488">
        <w:t>[33]</w:t>
      </w:r>
      <w:r w:rsidR="00490033">
        <w:fldChar w:fldCharType="end"/>
      </w:r>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5B269D" w:rsidRDefault="005B269D"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31BEB3A" w:rsidR="005B269D" w:rsidRPr="007E26C9" w:rsidRDefault="005B269D" w:rsidP="00016D4D">
                            <w:pPr>
                              <w:pStyle w:val="Caption"/>
                              <w:spacing w:after="0"/>
                              <w:jc w:val="center"/>
                              <w:rPr>
                                <w:sz w:val="22"/>
                                <w:szCs w:val="22"/>
                              </w:rPr>
                            </w:pPr>
                            <w:bookmarkStart w:id="33"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3"/>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5B269D" w:rsidRDefault="005B269D" w:rsidP="00447619">
                            <w:pPr>
                              <w:spacing w:before="240"/>
                              <w:jc w:val="center"/>
                            </w:pPr>
                          </w:p>
                          <w:p w14:paraId="59138EC9" w14:textId="77777777" w:rsidR="005B269D" w:rsidRDefault="005B269D"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" stroked="f">
                <v:textbox inset="0,0,0,0">
                  <w:txbxContent>
                    <w:p w14:paraId="71D6CCC9" w14:textId="79FF6A05" w:rsidR="005B269D" w:rsidRDefault="005B269D"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31BEB3A" w:rsidR="005B269D" w:rsidRPr="007E26C9" w:rsidRDefault="005B269D"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5B269D" w:rsidRDefault="005B269D" w:rsidP="00447619">
                      <w:pPr>
                        <w:spacing w:before="240"/>
                        <w:jc w:val="center"/>
                      </w:pPr>
                    </w:p>
                    <w:p w14:paraId="59138EC9" w14:textId="77777777" w:rsidR="005B269D" w:rsidRDefault="005B269D"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3073BBDA"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r w:rsidR="00490033">
        <w:fldChar w:fldCharType="begin"/>
      </w:r>
      <w:r w:rsidR="00490033">
        <w:instrText xml:space="preserve"> REF _Ref497053294 \n </w:instrText>
      </w:r>
      <w:r w:rsidR="00490033">
        <w:fldChar w:fldCharType="separate"/>
      </w:r>
      <w:r w:rsidR="00502488">
        <w:t>[23]</w:t>
      </w:r>
      <w:r w:rsidR="00490033">
        <w:fldChar w:fldCharType="end"/>
      </w:r>
      <w:r w:rsidR="00490033">
        <w:fldChar w:fldCharType="begin"/>
      </w:r>
      <w:r w:rsidR="00490033">
        <w:instrText xml:space="preserve"> REF _Ref497053296 \n </w:instrText>
      </w:r>
      <w:r w:rsidR="00490033">
        <w:fldChar w:fldCharType="separate"/>
      </w:r>
      <w:r w:rsidR="00502488">
        <w:t>[24]</w:t>
      </w:r>
      <w:r w:rsidR="00490033">
        <w:fldChar w:fldCharType="end"/>
      </w:r>
      <w:r w:rsidR="00490033">
        <w:fldChar w:fldCharType="begin"/>
      </w:r>
      <w:r w:rsidR="00490033">
        <w:instrText xml:space="preserve"> REF _Ref498272636 \n </w:instrText>
      </w:r>
      <w:r w:rsidR="00490033">
        <w:fldChar w:fldCharType="separate"/>
      </w:r>
      <w:r w:rsidR="00502488">
        <w:t>[34]</w:t>
      </w:r>
      <w:r w:rsidR="00490033">
        <w:fldChar w:fldCharType="end"/>
      </w:r>
      <w:r w:rsidRPr="001306AA">
        <w:t>.</w:t>
      </w:r>
      <w:r w:rsidR="008E14E2">
        <w:t xml:space="preserve"> </w:t>
      </w:r>
      <w:r w:rsidR="00FE77FF">
        <w:t xml:space="preserve">These evaluations resulted in the introduction of a single metric, </w:t>
      </w:r>
      <w:r w:rsidR="00FE77FF" w:rsidRPr="001306AA">
        <w:t xml:space="preserve">Actual Term-Weighted Value (ATWV) </w:t>
      </w:r>
      <w:r w:rsidR="00490033">
        <w:fldChar w:fldCharType="begin"/>
      </w:r>
      <w:r w:rsidR="00490033">
        <w:instrText xml:space="preserve"> REF _Ref497053296 \n </w:instrText>
      </w:r>
      <w:r w:rsidR="00490033">
        <w:fldChar w:fldCharType="separate"/>
      </w:r>
      <w:r w:rsidR="00502488">
        <w:t>[24]</w:t>
      </w:r>
      <w:r w:rsidR="00490033">
        <w:fldChar w:fldCharType="end"/>
      </w:r>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FE5734">
      <w:pPr>
        <w:pStyle w:val="ListParagraph"/>
        <w:widowControl/>
        <w:numPr>
          <w:ilvl w:val="0"/>
          <w:numId w:val="2"/>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389684BE" w:rsidR="000B369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Dynamic Programming Alignment</w:t>
      </w:r>
      <w:r>
        <w:rPr>
          <w:iCs/>
        </w:rPr>
        <w:t xml:space="preserve"> (DPALIGN): </w:t>
      </w:r>
      <w:proofErr w:type="gramStart"/>
      <w:r>
        <w:rPr>
          <w:iCs/>
        </w:rPr>
        <w:t>similar to</w:t>
      </w:r>
      <w:proofErr w:type="gramEnd"/>
      <w:r>
        <w:rPr>
          <w:iCs/>
        </w:rPr>
        <w:t xml:space="preserve"> the NIST package known as </w:t>
      </w:r>
      <w:proofErr w:type="spellStart"/>
      <w:r>
        <w:rPr>
          <w:iCs/>
        </w:rPr>
        <w:t>SCLite</w:t>
      </w:r>
      <w:proofErr w:type="spellEnd"/>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502488">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FE5734">
      <w:pPr>
        <w:pStyle w:val="ListParagraph"/>
        <w:widowControl/>
        <w:numPr>
          <w:ilvl w:val="0"/>
          <w:numId w:val="2"/>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Time-Aligned Event Scoring</w:t>
      </w:r>
      <w:r>
        <w:rPr>
          <w:iCs/>
        </w:rPr>
        <w:t xml:space="preserve"> (TAES): similar to (4</w:t>
      </w:r>
      <w:proofErr w:type="gramStart"/>
      <w:r>
        <w:rPr>
          <w:iCs/>
        </w:rPr>
        <w:t>), but</w:t>
      </w:r>
      <w:proofErr w:type="gramEnd"/>
      <w:r>
        <w:rPr>
          <w:iCs/>
        </w:rPr>
        <w:t xml:space="preserve"> considers </w:t>
      </w:r>
      <w:r w:rsidR="00334966">
        <w:rPr>
          <w:iCs/>
        </w:rPr>
        <w:t xml:space="preserve">the percentage overlap between the two events and </w:t>
      </w:r>
      <w:r>
        <w:rPr>
          <w:iCs/>
        </w:rPr>
        <w:t>weights errors according</w:t>
      </w:r>
      <w:r w:rsidR="00334966">
        <w:rPr>
          <w:iCs/>
        </w:rPr>
        <w:t>ly.</w:t>
      </w:r>
    </w:p>
    <w:p w14:paraId="0CA27FD1" w14:textId="2321336D" w:rsidR="008E59F7" w:rsidRPr="004D7AF1" w:rsidRDefault="008E59F7" w:rsidP="00FE5734">
      <w:pPr>
        <w:pStyle w:val="ListParagraph"/>
        <w:widowControl/>
        <w:numPr>
          <w:ilvl w:val="0"/>
          <w:numId w:val="2"/>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502488">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6D614FC2"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502488">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4" w:name="_Hlk503804284"/>
    <w:p w14:paraId="5971CA80" w14:textId="2E100A57" w:rsidR="00331149" w:rsidRPr="00976CF7" w:rsidRDefault="00490033"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35"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35"/>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502488">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4"/>
    </w:p>
    <w:p w14:paraId="25AD440F" w14:textId="548E6121" w:rsidR="00331149" w:rsidRPr="00331149" w:rsidRDefault="00490033"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36"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36"/>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502488">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C72A4E">
      <w:pPr>
        <w:tabs>
          <w:tab w:val="right" w:pos="9360"/>
        </w:tabs>
        <w:spacing w:before="120"/>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77CA408D"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r w:rsidR="00490033">
        <w:fldChar w:fldCharType="begin"/>
      </w:r>
      <w:r w:rsidR="00490033">
        <w:instrText xml:space="preserve"> REF _Ref497053296 \n </w:instrText>
      </w:r>
      <w:r w:rsidR="00490033">
        <w:fldChar w:fldCharType="separate"/>
      </w:r>
      <w:r w:rsidR="00502488">
        <w:t>[24]</w:t>
      </w:r>
      <w:r w:rsidR="00490033">
        <w:fldChar w:fldCharType="end"/>
      </w:r>
      <w:r w:rsidR="00692448">
        <w:rPr>
          <w:rFonts w:eastAsia="Times New Roman"/>
        </w:rPr>
        <w:t>, ATWV is computed using:</w:t>
      </w:r>
    </w:p>
    <w:p w14:paraId="7ED23E0F" w14:textId="08FA7091" w:rsidR="00692448" w:rsidRPr="0024494C" w:rsidRDefault="00490033"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16FAD028"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502488">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7A0A9F4F"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r w:rsidR="00490033">
        <w:fldChar w:fldCharType="begin"/>
      </w:r>
      <w:r w:rsidR="00490033">
        <w:instrText xml:space="preserve"> REF _Ref499071678  \* MERGEF</w:instrText>
      </w:r>
      <w:r w:rsidR="00490033">
        <w:instrText xml:space="preserve">ORMAT </w:instrText>
      </w:r>
      <w:r w:rsidR="00490033">
        <w:fldChar w:fldCharType="separate"/>
      </w:r>
      <w:r w:rsidR="00502488" w:rsidRPr="00502488">
        <w:t>Figure 3</w:t>
      </w:r>
      <w:r w:rsidR="00490033">
        <w:fldChar w:fldCharType="end"/>
      </w:r>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w:t>
      </w:r>
      <w:r w:rsidR="0070105E">
        <w:rPr>
          <w:iCs/>
        </w:rPr>
        <w:t xml:space="preserve">midpoint of the </w:t>
      </w:r>
      <w:r w:rsidR="00420C8B">
        <w:rPr>
          <w:iCs/>
        </w:rPr>
        <w:t>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w:t>
      </w:r>
      <w:r w:rsidR="001F341A">
        <w:lastRenderedPageBreak/>
        <w:t>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6EB72770" w:rsidR="00F84049" w:rsidRDefault="00FD136B" w:rsidP="00B75DAB">
      <w:pPr>
        <w:widowControl/>
        <w:adjustRightInd w:val="0"/>
      </w:pPr>
      <w:r w:rsidRPr="00160788">
        <w:t xml:space="preserve">In </w:t>
      </w:r>
      <w:r w:rsidR="00490033">
        <w:fldChar w:fldCharType="begin"/>
      </w:r>
      <w:r w:rsidR="00490033">
        <w:instrText xml:space="preserve"> REF _Ref497422356 \* mergeformat</w:instrText>
      </w:r>
      <w:r w:rsidR="00490033">
        <w:fldChar w:fldCharType="separate"/>
      </w:r>
      <w:r w:rsidR="00502488" w:rsidRPr="00502488">
        <w:t>Figure 4</w:t>
      </w:r>
      <w:r w:rsidR="00490033">
        <w:fldChar w:fldCharType="end"/>
      </w:r>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05F2E901"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r w:rsidR="00490033">
        <w:fldChar w:fldCharType="begin"/>
      </w:r>
      <w:r w:rsidR="00490033">
        <w:instrText xml:space="preserve"> REF _Ref497055360 \n </w:instrText>
      </w:r>
      <w:r w:rsidR="00490033">
        <w:fldChar w:fldCharType="separate"/>
      </w:r>
      <w:r w:rsidR="00502488">
        <w:t>[12]</w:t>
      </w:r>
      <w:r w:rsidR="00490033">
        <w:fldChar w:fldCharType="end"/>
      </w:r>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xml:space="preserve">, ..., </w:t>
      </w:r>
      <w:proofErr w:type="spellStart"/>
      <w:r w:rsidR="005F11BE" w:rsidRPr="005F11BE">
        <w:rPr>
          <w:i/>
        </w:rPr>
        <w:t>x</w:t>
      </w:r>
      <w:r w:rsidR="005F11BE" w:rsidRPr="005F11BE">
        <w:rPr>
          <w:i/>
          <w:vertAlign w:val="subscript"/>
        </w:rPr>
        <w:t>n</w:t>
      </w:r>
      <w:proofErr w:type="spellEnd"/>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proofErr w:type="spellStart"/>
      <w:proofErr w:type="gramStart"/>
      <w:r w:rsidR="005F11BE">
        <w:rPr>
          <w:i/>
        </w:rPr>
        <w:t>y</w:t>
      </w:r>
      <w:r w:rsidR="005F11BE">
        <w:rPr>
          <w:i/>
          <w:vertAlign w:val="subscript"/>
        </w:rPr>
        <w:t>m</w:t>
      </w:r>
      <w:proofErr w:type="spellEnd"/>
      <w:r w:rsidR="005F11BE" w:rsidRPr="005F11BE">
        <w:rPr>
          <w:i/>
        </w:rPr>
        <w:t>]</w:t>
      </w:r>
      <w:r w:rsidR="005F11BE">
        <w:t xml:space="preserve"> </w:t>
      </w:r>
      <w:r w:rsidR="00381239">
        <w:t xml:space="preserve"> of</w:t>
      </w:r>
      <w:proofErr w:type="gramEnd"/>
      <w:r w:rsidR="00381239">
        <w:t xml:space="preserve">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7C4B31D5" w:rsidR="00732946" w:rsidRPr="0024494C" w:rsidRDefault="0065331F" w:rsidP="0024494C">
      <w:pPr>
        <w:tabs>
          <w:tab w:val="right" w:pos="9360"/>
        </w:tabs>
        <w:spacing w:after="120"/>
        <w:ind w:left="360"/>
        <w:jc w:val="left"/>
        <w:rPr>
          <w:rFonts w:ascii="Cambria Math" w:hAnsi="Cambria Math"/>
          <w:color w:val="000000" w:themeColor="text1"/>
          <w:sz w:val="18"/>
          <w:szCs w:val="18"/>
        </w:rPr>
      </w:pPr>
      <w:r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m>
              <m:mPr>
                <m:cGp m:val="8"/>
                <m:mcs>
                  <m:mc>
                    <m:mcPr>
                      <m:count m:val="1"/>
                      <m:mcJc m:val="left"/>
                    </m:mcPr>
                  </m:mc>
                </m:mcs>
                <m:ctrlPr>
                  <w:rPr>
                    <w:rFonts w:ascii="Cambria Math" w:hAnsi="Cambria Math"/>
                    <w:i/>
                    <w:color w:val="000000" w:themeColor="text1"/>
                    <w:sz w:val="18"/>
                    <w:szCs w:val="18"/>
                  </w:rPr>
                </m:ctrlPr>
              </m:mP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mr>
            </m:m>
          </m:e>
        </m:d>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4</w:t>
      </w:r>
      <w:r w:rsidR="005B5F69" w:rsidRPr="0024494C">
        <w:rPr>
          <w:rFonts w:ascii="Cambria Math" w:hAnsi="Cambria Math"/>
          <w:color w:val="000000" w:themeColor="text1"/>
          <w:sz w:val="18"/>
          <w:szCs w:val="18"/>
        </w:rPr>
        <w:fldChar w:fldCharType="end"/>
      </w:r>
      <w:r w:rsidRPr="0024494C">
        <w:rPr>
          <w:rFonts w:ascii="Cambria Math" w:hAnsi="Cambria Math"/>
          <w:color w:val="000000" w:themeColor="text1"/>
          <w:sz w:val="18"/>
          <w:szCs w:val="18"/>
        </w:rPr>
        <w:t>)</w:t>
      </w:r>
    </w:p>
    <w:p w14:paraId="6AC4FEF9" w14:textId="6B55B011"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is used to find the optimal alignment between the</w:t>
      </w:r>
      <w:r w:rsidR="00E52D36">
        <w:t xml:space="preserve"> </w:t>
      </w:r>
      <w:r>
        <w:t>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58F5923D" w:rsidR="005B5F69" w:rsidRDefault="005B5F69" w:rsidP="00732946">
      <w:pPr>
        <w:keepLines/>
      </w:pPr>
      <w:r>
        <w:t xml:space="preserve">The metric is best demonstrated using the two examples shown in </w:t>
      </w:r>
      <w:r w:rsidR="00490033">
        <w:fldChar w:fldCharType="begin"/>
      </w:r>
      <w:r w:rsidR="00490033">
        <w:instrText xml:space="preserve"> REF _R</w:instrText>
      </w:r>
      <w:r w:rsidR="00490033">
        <w:instrText>ef498385651 \* mergeformat</w:instrText>
      </w:r>
      <w:r w:rsidR="00490033">
        <w:fldChar w:fldCharType="separate"/>
      </w:r>
      <w:r w:rsidR="00502488" w:rsidRPr="00502488">
        <w:t>Figure 5</w:t>
      </w:r>
      <w:r w:rsidR="00490033">
        <w:fldChar w:fldCharType="end"/>
      </w:r>
      <w:r>
        <w:t xml:space="preserve">. In the first example, </w:t>
      </w:r>
      <w:r w:rsidR="0014786B">
        <w:t>the reference</w:t>
      </w:r>
      <w:r>
        <w:t xml:space="preserve"> signal had three seizure </w:t>
      </w:r>
      <w:proofErr w:type="gramStart"/>
      <w:r>
        <w:t>events</w:t>
      </w:r>
      <w:proofErr w:type="gramEnd"/>
      <w:r>
        <w:t xml:space="preserve">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imprecision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r w:rsidR="00490033">
        <w:fldChar w:fldCharType="begin"/>
      </w:r>
      <w:r w:rsidR="00490033">
        <w:instrText xml:space="preserve"> REF _Ref497055360 \n </w:instrText>
      </w:r>
      <w:r w:rsidR="00490033">
        <w:fldChar w:fldCharType="separate"/>
      </w:r>
      <w:r w:rsidR="00502488">
        <w:t>[12]</w:t>
      </w:r>
      <w:r w:rsidR="00490033">
        <w:fldChar w:fldCharType="end"/>
      </w:r>
      <w:r w:rsidR="00490033">
        <w:fldChar w:fldCharType="begin"/>
      </w:r>
      <w:r w:rsidR="00490033">
        <w:instrText xml:space="preserve"> REF _Ref498275361 \n </w:instrText>
      </w:r>
      <w:r w:rsidR="00490033">
        <w:fldChar w:fldCharType="separate"/>
      </w:r>
      <w:r w:rsidR="00502488">
        <w:t>[35]</w:t>
      </w:r>
      <w:r w:rsidR="00490033">
        <w:fldChar w:fldCharType="end"/>
      </w:r>
      <w:r>
        <w:t>.</w:t>
      </w:r>
    </w:p>
    <w:p w14:paraId="51FD028E" w14:textId="77777777" w:rsidR="005B5F69" w:rsidRDefault="005B5F69" w:rsidP="0014786B">
      <w:pPr>
        <w:pStyle w:val="Heading2"/>
        <w:keepLines w:val="0"/>
        <w:ind w:left="709"/>
      </w:pPr>
      <w:r w:rsidRPr="00E5175A">
        <w:t>Epoch-Based Sampling (EPOCH)</w:t>
      </w:r>
    </w:p>
    <w:p w14:paraId="49B7E60E" w14:textId="0D92DA3B"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w:t>
      </w:r>
      <w:proofErr w:type="spellStart"/>
      <w:r w:rsidR="00792B86">
        <w:rPr>
          <w:iCs/>
        </w:rPr>
        <w:t>substititions</w:t>
      </w:r>
      <w:proofErr w:type="spellEnd"/>
      <w:r w:rsidR="00792B86">
        <w:rPr>
          <w:iCs/>
        </w:rPr>
        <w:t xml:space="preserve">,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00502488" w:rsidRPr="00502488">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w:t>
      </w:r>
      <w:proofErr w:type="gramStart"/>
      <w:r>
        <w:rPr>
          <w:iCs/>
        </w:rPr>
        <w:t>for the amount of</w:t>
      </w:r>
      <w:proofErr w:type="gramEnd"/>
      <w:r>
        <w:rPr>
          <w:iCs/>
        </w:rPr>
        <w:t xml:space="preserve">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00502488" w:rsidRPr="00502488">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00502488" w:rsidRPr="00502488">
        <w:rPr>
          <w:iCs/>
        </w:rPr>
        <w:t>Figure 4</w:t>
      </w:r>
      <w:r>
        <w:rPr>
          <w:iCs/>
        </w:rPr>
        <w:fldChar w:fldCharType="end"/>
      </w:r>
      <w:r>
        <w:rPr>
          <w:iCs/>
        </w:rPr>
        <w:t>.</w:t>
      </w:r>
    </w:p>
    <w:p w14:paraId="796A24E1" w14:textId="31BD9D67" w:rsidR="00FC6045" w:rsidRDefault="005B5F69" w:rsidP="00792B86">
      <w:pPr>
        <w:rPr>
          <w:iCs/>
        </w:rPr>
      </w:pPr>
      <w:r>
        <w:rPr>
          <w:iCs/>
        </w:rPr>
        <w:lastRenderedPageBreak/>
        <w:t xml:space="preserve">One important parameter to be tweaked in </w:t>
      </w:r>
      <w:r w:rsidR="000F110B"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1" wp14:anchorId="7604F6E7" wp14:editId="156EF909">
                <wp:simplePos x="914400" y="914400"/>
                <wp:positionH relativeFrom="margin">
                  <wp:align>center</wp:align>
                </wp:positionH>
                <wp:positionV relativeFrom="margin">
                  <wp:align>top</wp:align>
                </wp:positionV>
                <wp:extent cx="5934456" cy="43434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4BDC83E6" w14:textId="77777777" w:rsidR="005B269D" w:rsidRDefault="005B269D" w:rsidP="000F110B">
                            <w:pPr>
                              <w:spacing w:after="120"/>
                              <w:jc w:val="center"/>
                              <w:rPr>
                                <w:b/>
                                <w:bCs/>
                                <w:sz w:val="20"/>
                                <w:szCs w:val="20"/>
                              </w:rPr>
                            </w:pPr>
                            <w:bookmarkStart w:id="37" w:name="_Ref482455588"/>
                            <w:bookmarkStart w:id="38" w:name="_Ref481422318"/>
                            <w:bookmarkStart w:id="39"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2">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30F2CEF" w:rsidR="005B269D" w:rsidRPr="007E26C9" w:rsidRDefault="005B269D" w:rsidP="000F110B">
                            <w:pPr>
                              <w:jc w:val="center"/>
                              <w:rPr>
                                <w:sz w:val="20"/>
                                <w:szCs w:val="20"/>
                              </w:rPr>
                            </w:pPr>
                            <w:bookmarkStart w:id="40"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37"/>
                            <w:bookmarkEnd w:id="40"/>
                            <w:r w:rsidRPr="00655410">
                              <w:rPr>
                                <w:b/>
                                <w:bCs/>
                                <w:sz w:val="20"/>
                                <w:szCs w:val="20"/>
                              </w:rPr>
                              <w:t>.</w:t>
                            </w:r>
                            <w:bookmarkEnd w:id="38"/>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39"/>
                          </w:p>
                          <w:p w14:paraId="1BEFB392" w14:textId="77777777" w:rsidR="005B269D" w:rsidRDefault="005B269D"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3">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6942C1EE" w:rsidR="005B269D" w:rsidRDefault="005B269D" w:rsidP="000F110B">
                            <w:pPr>
                              <w:pStyle w:val="Caption"/>
                              <w:spacing w:after="240"/>
                              <w:jc w:val="center"/>
                              <w:rPr>
                                <w:sz w:val="20"/>
                                <w:szCs w:val="20"/>
                              </w:rPr>
                            </w:pPr>
                            <w:bookmarkStart w:id="41" w:name="_Ref497422356"/>
                            <w:bookmarkStart w:id="42"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41"/>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2"/>
                          </w:p>
                          <w:p w14:paraId="0FF0FB5D" w14:textId="77777777" w:rsidR="005B269D" w:rsidRPr="00CB5040" w:rsidRDefault="005B269D"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2AE7E140" w14:textId="77777777" w:rsidR="005B269D" w:rsidRPr="00CB5040" w:rsidRDefault="005B269D"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1CB90C26" w14:textId="77777777" w:rsidR="005B269D" w:rsidRPr="00CB5040" w:rsidRDefault="005B269D"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5B269D" w:rsidRPr="00CB5040" w:rsidRDefault="005B269D"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DD05776" w14:textId="77777777" w:rsidR="005B269D" w:rsidRPr="00CB5040" w:rsidRDefault="005B269D"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4CB82E33" w14:textId="77777777" w:rsidR="005B269D" w:rsidRPr="00CB5040" w:rsidRDefault="005B269D"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116A9B2E" w:rsidR="005B269D" w:rsidRPr="00CB5040" w:rsidRDefault="005B269D" w:rsidP="000F110B">
                            <w:pPr>
                              <w:pStyle w:val="Caption"/>
                              <w:jc w:val="center"/>
                              <w:rPr>
                                <w:sz w:val="20"/>
                                <w:szCs w:val="20"/>
                              </w:rPr>
                            </w:pPr>
                            <w:bookmarkStart w:id="43"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43"/>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604F6E7" id="Text Box 24" o:spid="_x0000_s1029" type="#_x0000_t202" style="position:absolute;left:0;text-align:left;margin-left:0;margin-top:0;width:467.3pt;height:342pt;z-index:251714560;visibility:visible;mso-wrap-style:square;mso-width-percent:0;mso-wrap-distance-left:0;mso-wrap-distance-top:0;mso-wrap-distance-right:0;mso-wrap-distance-bottom:14.4pt;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" stroked="f">
                <v:textbox inset="0,0,0,0">
                  <w:txbxContent>
                    <w:p w14:paraId="4BDC83E6" w14:textId="77777777" w:rsidR="005B269D" w:rsidRDefault="005B269D" w:rsidP="000F110B">
                      <w:pPr>
                        <w:spacing w:after="120"/>
                        <w:jc w:val="center"/>
                        <w:rPr>
                          <w:b/>
                          <w:bCs/>
                          <w:sz w:val="20"/>
                          <w:szCs w:val="20"/>
                        </w:rPr>
                      </w:pPr>
                      <w:bookmarkStart w:id="49" w:name="_Ref482455588"/>
                      <w:bookmarkStart w:id="50" w:name="_Ref481422318"/>
                      <w:bookmarkStart w:id="51"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4">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30F2CEF" w:rsidR="005B269D" w:rsidRPr="007E26C9" w:rsidRDefault="005B269D" w:rsidP="000F110B">
                      <w:pPr>
                        <w:jc w:val="center"/>
                        <w:rPr>
                          <w:sz w:val="20"/>
                          <w:szCs w:val="20"/>
                        </w:rPr>
                      </w:pPr>
                      <w:bookmarkStart w:id="52"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9"/>
                      <w:bookmarkEnd w:id="52"/>
                      <w:r w:rsidRPr="00655410">
                        <w:rPr>
                          <w:b/>
                          <w:bCs/>
                          <w:sz w:val="20"/>
                          <w:szCs w:val="20"/>
                        </w:rPr>
                        <w:t>.</w:t>
                      </w:r>
                      <w:bookmarkEnd w:id="50"/>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1"/>
                    </w:p>
                    <w:p w14:paraId="1BEFB392" w14:textId="77777777" w:rsidR="005B269D" w:rsidRDefault="005B269D"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5">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6942C1EE" w:rsidR="005B269D" w:rsidRDefault="005B269D" w:rsidP="000F110B">
                      <w:pPr>
                        <w:pStyle w:val="Caption"/>
                        <w:spacing w:after="240"/>
                        <w:jc w:val="center"/>
                        <w:rPr>
                          <w:sz w:val="20"/>
                          <w:szCs w:val="20"/>
                        </w:rPr>
                      </w:pPr>
                      <w:bookmarkStart w:id="53" w:name="_Ref497422356"/>
                      <w:bookmarkStart w:id="54"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4"/>
                    </w:p>
                    <w:p w14:paraId="0FF0FB5D" w14:textId="77777777" w:rsidR="005B269D" w:rsidRPr="00CB5040" w:rsidRDefault="005B269D"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2AE7E140" w14:textId="77777777" w:rsidR="005B269D" w:rsidRPr="00CB5040" w:rsidRDefault="005B269D"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1CB90C26" w14:textId="77777777" w:rsidR="005B269D" w:rsidRPr="00CB5040" w:rsidRDefault="005B269D"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5B269D" w:rsidRPr="00CB5040" w:rsidRDefault="005B269D"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DD05776" w14:textId="77777777" w:rsidR="005B269D" w:rsidRPr="00CB5040" w:rsidRDefault="005B269D"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4CB82E33" w14:textId="77777777" w:rsidR="005B269D" w:rsidRPr="00CB5040" w:rsidRDefault="005B269D"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116A9B2E" w:rsidR="005B269D" w:rsidRPr="00CB5040" w:rsidRDefault="005B269D" w:rsidP="000F110B">
                      <w:pPr>
                        <w:pStyle w:val="Caption"/>
                        <w:jc w:val="center"/>
                        <w:rPr>
                          <w:sz w:val="20"/>
                          <w:szCs w:val="20"/>
                        </w:rPr>
                      </w:pPr>
                      <w:bookmarkStart w:id="55"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Pr>
          <w:iCs/>
        </w:rPr>
        <w:t>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502488" w:rsidRPr="00502488">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376D4199"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74DDE89"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B6AE9AC" w14:textId="13008B68" w:rsidR="00E52D36"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502488">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502488">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If an event is detected in close proximity to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w:t>
      </w:r>
      <w:r w:rsidR="00E52D36">
        <w:t xml:space="preserve">the </w:t>
      </w:r>
      <w:r w:rsidR="004F7D31">
        <w:t xml:space="preserve">FA rate is a very </w:t>
      </w:r>
      <w:r w:rsidR="00E52D36">
        <w:lastRenderedPageBreak/>
        <w:t xml:space="preserve">important </w:t>
      </w:r>
      <w:r w:rsidR="004F7D31">
        <w:t>measure of performance</w:t>
      </w:r>
      <w:r w:rsidR="0042662E">
        <w:t xml:space="preserve"> in critical care applications</w:t>
      </w:r>
      <w:r w:rsidR="004F7D31">
        <w:t xml:space="preserve">, </w:t>
      </w:r>
      <w:r w:rsidR="0042662E">
        <w:t xml:space="preserve">this is </w:t>
      </w:r>
      <w:r w:rsidR="007B55C5">
        <w:t xml:space="preserve">another </w:t>
      </w:r>
      <w:r w:rsidR="0042662E">
        <w:t>cause for concern.</w:t>
      </w:r>
    </w:p>
    <w:p w14:paraId="15ABF718" w14:textId="2D62079C" w:rsidR="007B55C5" w:rsidRDefault="0042662E" w:rsidP="00087C55">
      <w:r>
        <w:t xml:space="preserve">The OVLP scoring method is </w:t>
      </w:r>
      <w:r w:rsidR="00137A64">
        <w:t xml:space="preserve">demonstrated </w:t>
      </w:r>
      <w:r>
        <w:t xml:space="preserve">in </w:t>
      </w:r>
      <w:r w:rsidR="00490033">
        <w:fldChar w:fldCharType="begin"/>
      </w:r>
      <w:r w:rsidR="00490033">
        <w:instrText xml:space="preserve"> REF _Ref498388415 \*mergeformat</w:instrText>
      </w:r>
      <w:r w:rsidR="00490033">
        <w:fldChar w:fldCharType="separate"/>
      </w:r>
      <w:r w:rsidR="00502488" w:rsidRPr="00502488">
        <w:t>Figure 7</w:t>
      </w:r>
      <w:r w:rsidR="00490033">
        <w:fldChar w:fldCharType="end"/>
      </w:r>
      <w:r>
        <w:t>.</w:t>
      </w:r>
      <w:r w:rsidR="00E52D36">
        <w:t xml:space="preserve"> </w:t>
      </w:r>
      <w:r w:rsidR="007B55C5">
        <w:t xml:space="preserve">It has one significant tunable parameter </w:t>
      </w:r>
      <w:r w:rsidR="007B55C5">
        <w:softHyphen/>
        <w:t xml:space="preserve">– </w:t>
      </w:r>
      <w:r w:rsidR="00E52D36">
        <w:t xml:space="preserve">a </w:t>
      </w:r>
      <w:r w:rsidR="007B55C5">
        <w:t xml:space="preserve">guard band that controls the degree to which a misalignment is still considered </w:t>
      </w:r>
      <w:r w:rsidR="00680547">
        <w:t xml:space="preserve">as </w:t>
      </w:r>
      <w:r w:rsidR="007B55C5">
        <w:t xml:space="preserve">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14786B">
      <w:pPr>
        <w:pStyle w:val="Heading2"/>
        <w:keepLines w:val="0"/>
        <w:ind w:left="709"/>
        <w:rPr>
          <w:iCs/>
        </w:rPr>
      </w:pPr>
      <w:r w:rsidRPr="00E5175A">
        <w:t>Time-Aligned Event Scoring</w:t>
      </w:r>
      <w:r>
        <w:t xml:space="preserve"> (TAES)</w:t>
      </w:r>
    </w:p>
    <w:p w14:paraId="1A97DC60" w14:textId="1659932C" w:rsidR="00A771BB" w:rsidRDefault="00ED038F" w:rsidP="006501AD">
      <w:pPr>
        <w:pStyle w:val="ListParagraph"/>
        <w:tabs>
          <w:tab w:val="left" w:pos="8640"/>
        </w:tabs>
        <w:spacing w:before="240" w:after="120"/>
        <w:ind w:left="0"/>
        <w:contextualSpacing w:val="0"/>
      </w:pPr>
      <w:r>
        <w:t xml:space="preserve">Though EPOCH scoring directly measures the amount of overlap between the annotations, there is a possibility that this too heavily weights single long events. Seizure events can vary in duration from a few seconds to many </w:t>
      </w:r>
      <w:r w:rsidR="002E125B">
        <w:t>hour</w:t>
      </w:r>
      <w:r>
        <w:t>s. In some applications, correctly detecting t</w:t>
      </w:r>
      <w:r w:rsidR="000F110B">
        <w:rPr>
          <w:noProof/>
        </w:rPr>
        <mc:AlternateContent>
          <mc:Choice Requires="wps">
            <w:drawing>
              <wp:anchor distT="0" distB="137160" distL="0" distR="0" simplePos="0" relativeHeight="251715584" behindDoc="0" locked="0" layoutInCell="1" allowOverlap="1" wp14:anchorId="46D50512" wp14:editId="2CA44434">
                <wp:simplePos x="914400" y="2980055"/>
                <wp:positionH relativeFrom="margin">
                  <wp:align>center</wp:align>
                </wp:positionH>
                <wp:positionV relativeFrom="margin">
                  <wp:align>top</wp:align>
                </wp:positionV>
                <wp:extent cx="5934456" cy="20574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5B269D" w:rsidRPr="0087064A" w:rsidRDefault="005B269D"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6CA91FFF" w:rsidR="005B269D" w:rsidRPr="007E26C9" w:rsidRDefault="005B269D" w:rsidP="000F110B">
                            <w:pPr>
                              <w:spacing w:before="120" w:after="120"/>
                              <w:rPr>
                                <w:sz w:val="20"/>
                                <w:szCs w:val="20"/>
                              </w:rPr>
                            </w:pPr>
                            <w:bookmarkStart w:id="44"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44"/>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5B269D" w:rsidRPr="00D7647E" w:rsidRDefault="005B269D"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0" type="#_x0000_t202" style="position:absolute;left:0;text-align:left;margin-left:0;margin-top:0;width:467.3pt;height:162pt;z-index:251715584;visibility:visible;mso-wrap-style:square;mso-width-percent:0;mso-wrap-distance-left:0;mso-wrap-distance-top:0;mso-wrap-distance-right:0;mso-wrap-distance-bottom:10.8pt;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" stroked="f">
                <v:textbox inset="0,0,0,0">
                  <w:txbxContent>
                    <w:p w14:paraId="501A8D66" w14:textId="77777777" w:rsidR="005B269D" w:rsidRPr="0087064A" w:rsidRDefault="005B269D"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6CA91FFF" w:rsidR="005B269D" w:rsidRPr="007E26C9" w:rsidRDefault="005B269D" w:rsidP="000F110B">
                      <w:pPr>
                        <w:spacing w:before="120" w:after="120"/>
                        <w:rPr>
                          <w:sz w:val="20"/>
                          <w:szCs w:val="20"/>
                        </w:rPr>
                      </w:pPr>
                      <w:bookmarkStart w:id="57"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5B269D" w:rsidRPr="00D7647E" w:rsidRDefault="005B269D" w:rsidP="000F110B"/>
                  </w:txbxContent>
                </v:textbox>
                <w10:wrap type="square" anchorx="margin" anchory="margin"/>
              </v:shape>
            </w:pict>
          </mc:Fallback>
        </mc:AlternateContent>
      </w:r>
      <w:r>
        <w:t xml:space="preserve">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w:t>
      </w:r>
      <w:r w:rsidR="001033C6">
        <w:t xml:space="preserve">between </w:t>
      </w:r>
      <w:r w:rsidR="00771A13">
        <w:t xml:space="preserve">these competing constraints. </w:t>
      </w:r>
      <w:r w:rsidR="00A771BB">
        <w:t>The essential parameters for calculation of sensitivity and specificity such as TP, TN and FP for TAES scoring metric are defined as follows:</w:t>
      </w:r>
    </w:p>
    <w:p w14:paraId="4EEE1F59" w14:textId="7BBC4FF1" w:rsidR="00A771BB" w:rsidRPr="006501AD" w:rsidRDefault="00A771BB" w:rsidP="002C7E7B">
      <w:pPr>
        <w:tabs>
          <w:tab w:val="left" w:pos="2610"/>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m>
          <m:mPr>
            <m:mcs>
              <m:mc>
                <m:mcPr>
                  <m:count m:val="1"/>
                  <m:mcJc m:val="left"/>
                </m:mcPr>
              </m:mc>
              <m:mc>
                <m:mcPr>
                  <m:count m:val="1"/>
                  <m:mcJc m:val="center"/>
                </m:mcPr>
              </m:mc>
            </m:mcs>
            <m:ctrlPr>
              <w:rPr>
                <w:rFonts w:ascii="Cambria Math" w:hAnsi="Cambria Math"/>
                <w:color w:val="000000" w:themeColor="text1"/>
                <w:sz w:val="18"/>
                <w:szCs w:val="18"/>
              </w:rPr>
            </m:ctrlPr>
          </m:mPr>
          <m:mr>
            <m:e>
              <m:m>
                <m:mPr>
                  <m:cSp m:val="2000"/>
                  <m:mcs>
                    <m:mc>
                      <m:mcPr>
                        <m:count m:val="1"/>
                        <m:mcJc m:val="left"/>
                      </m:mcPr>
                    </m:mc>
                    <m:mc>
                      <m:mcPr>
                        <m:count m:val="1"/>
                        <m:mcJc m:val="center"/>
                      </m:mcPr>
                    </m:mc>
                  </m:mcs>
                  <m:ctrlPr>
                    <w:rPr>
                      <w:rFonts w:ascii="Cambria Math" w:hAnsi="Cambria Math"/>
                      <w:i/>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w:rPr>
                        <w:rFonts w:ascii="Cambria Math" w:hAnsi="Cambria Math"/>
                        <w:color w:val="000000" w:themeColor="text1"/>
                        <w:sz w:val="18"/>
                        <w:szCs w:val="18"/>
                      </w:rPr>
                      <m:t> ,</m:t>
                    </m:r>
                  </m:e>
                </m:mr>
              </m:m>
            </m:e>
            <m:e>
              <m:r>
                <w:rPr>
                  <w:rFonts w:ascii="Cambria Math" w:hAnsi="Cambria Math"/>
                  <w:color w:val="000000" w:themeColor="text1"/>
                  <w:sz w:val="18"/>
                  <w:szCs w:val="18"/>
                </w:rPr>
                <m:t> </m:t>
              </m:r>
            </m:e>
          </m:mr>
        </m:m>
      </m:oMath>
      <w:r w:rsidR="00F5273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1D82106C"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m>
          <m:mPr>
            <m:cSp m:val="2000"/>
            <m:mcs>
              <m:mc>
                <m:mcPr>
                  <m:count m:val="2"/>
                  <m:mcJc m:val="left"/>
                </m:mcPr>
              </m:mc>
            </m:mcs>
            <m:ctrlPr>
              <w:rPr>
                <w:rFonts w:ascii="Cambria Math" w:hAnsi="Cambria Math"/>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e>
          </m:mr>
        </m:m>
      </m:oMath>
      <w:r w:rsidR="00045E70">
        <w:rPr>
          <w:rFonts w:ascii="Cambria Math" w:eastAsiaTheme="minorEastAsia" w:hAnsi="Cambria Math"/>
          <w:color w:val="000000" w:themeColor="text1"/>
          <w:sz w:val="18"/>
          <w:szCs w:val="18"/>
        </w:rPr>
        <w:t> ,</w:t>
      </w:r>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3D1140AD"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Fp</m:t>
        </m:r>
        <m:r>
          <m:rPr>
            <m:sty m:val="p"/>
          </m:rPr>
          <w:rPr>
            <w:rFonts w:ascii="Cambria Math" w:hAnsi="Cambria Math"/>
            <w:color w:val="000000" w:themeColor="text1"/>
            <w:sz w:val="18"/>
            <w:szCs w:val="18"/>
          </w:rPr>
          <m:t>=</m:t>
        </m:r>
        <m:d>
          <m:dPr>
            <m:begChr m:val="{"/>
            <m:endChr m:val=""/>
            <m:ctrlPr>
              <w:rPr>
                <w:rFonts w:ascii="Cambria Math" w:hAnsi="Cambria Math"/>
                <w:color w:val="000000" w:themeColor="text1"/>
                <w:sz w:val="18"/>
                <w:szCs w:val="18"/>
              </w:rPr>
            </m:ctrlPr>
          </m:dPr>
          <m:e>
            <m:r>
              <w:rPr>
                <w:rFonts w:ascii="Cambria Math" w:hAnsi="Cambria Math"/>
                <w:color w:val="000000" w:themeColor="text1"/>
                <w:sz w:val="18"/>
                <w:szCs w:val="18"/>
              </w:rPr>
              <m:t> </m:t>
            </m:r>
            <m:m>
              <m:mPr>
                <m:cSp m:val="2000"/>
                <m:mcs>
                  <m:mc>
                    <m:mcPr>
                      <m:count m:val="2"/>
                      <m:mcJc m:val="left"/>
                    </m:mcPr>
                  </m:mc>
                </m:mcs>
                <m:ctrlPr>
                  <w:rPr>
                    <w:rFonts w:ascii="Cambria Math" w:hAnsi="Cambria Math"/>
                    <w:color w:val="000000" w:themeColor="text1"/>
                    <w:sz w:val="18"/>
                    <w:szCs w:val="18"/>
                  </w:rPr>
                </m:ctrlPr>
              </m:mPr>
              <m:mr>
                <m:e>
                  <m:r>
                    <w:rPr>
                      <w:rFonts w:ascii="Cambria Math" w:hAnsi="Cambria Math"/>
                      <w:color w:val="000000" w:themeColor="text1"/>
                      <w:sz w:val="18"/>
                      <w:szCs w:val="18"/>
                    </w:rPr>
                    <m:t>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m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mr>
              <m:mr>
                <m:e>
                  <m:r>
                    <w:rPr>
                      <w:rFonts w:ascii="Cambria Math" w:hAnsi="Cambria Math"/>
                      <w:color w:val="000000" w:themeColor="text1"/>
                      <w:sz w:val="18"/>
                      <w:szCs w:val="18"/>
                    </w:rPr>
                    <m:t> 1,</m:t>
                  </m:r>
                </m:e>
                <m:e>
                  <m:r>
                    <w:rPr>
                      <w:rFonts w:ascii="Cambria Math" w:hAnsi="Cambria Math"/>
                      <w:color w:val="000000" w:themeColor="text1"/>
                      <w:sz w:val="18"/>
                      <w:szCs w:val="18"/>
                    </w:rPr>
                    <m:t>otherwise,</m:t>
                  </m:r>
                </m:e>
              </m:mr>
            </m:m>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4A527424" w:rsidR="00771A13" w:rsidRDefault="006501AD" w:rsidP="00A771BB">
      <w:pPr>
        <w:pStyle w:val="ListParagraph"/>
        <w:tabs>
          <w:tab w:val="left" w:pos="8640"/>
        </w:tabs>
        <w:spacing w:before="120"/>
        <w:ind w:left="0"/>
        <w:contextualSpacing w:val="0"/>
      </w:pPr>
      <w:r>
        <w:t>w</w:t>
      </w:r>
      <w:r w:rsidR="00A771BB">
        <w:t>here</w:t>
      </w:r>
      <w:r>
        <w:t xml:space="preserve"> </w:t>
      </w:r>
      <w:r w:rsidR="00A771BB" w:rsidRPr="006501AD">
        <w:rPr>
          <w:i/>
        </w:rPr>
        <w:t>H</w:t>
      </w:r>
      <w:r>
        <w:t xml:space="preserve"> and </w:t>
      </w:r>
      <w:r w:rsidR="00A771BB" w:rsidRPr="006501AD">
        <w:rPr>
          <w:i/>
        </w:rPr>
        <w:t>R</w:t>
      </w:r>
      <w:r>
        <w:rPr>
          <w:i/>
        </w:rPr>
        <w:t xml:space="preserve"> </w:t>
      </w:r>
      <w:r w:rsidR="00A771BB">
        <w:t>represent</w:t>
      </w:r>
      <w:r>
        <w:t xml:space="preserve"> </w:t>
      </w:r>
      <w:r w:rsidR="00A771BB">
        <w:t>the reference and hypothesis events respectively</w:t>
      </w:r>
      <w:r w:rsidR="00F5273D">
        <w:t xml:space="preserve">, and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t xml:space="preserve">the duration of the </w:t>
      </w:r>
      <w:r w:rsidR="00A771BB" w:rsidRPr="00A853F1">
        <w:t>reference events</w:t>
      </w:r>
      <w:r>
        <w:t>.</w:t>
      </w:r>
    </w:p>
    <w:p w14:paraId="4E82749A" w14:textId="2D484EB1" w:rsidR="004676D1" w:rsidRDefault="004676D1" w:rsidP="004676D1">
      <w:pPr>
        <w:pStyle w:val="ListParagraph"/>
        <w:tabs>
          <w:tab w:val="left" w:pos="8640"/>
        </w:tabs>
        <w:spacing w:before="120"/>
        <w:ind w:left="0"/>
        <w:contextualSpacing w:val="0"/>
      </w:pPr>
      <w:r>
        <w:t xml:space="preserve">TAES gives equal weight to each event, but it calculates a partial score for each event based on the amount of overlap. </w:t>
      </w:r>
      <w:r w:rsidRPr="00A001E5">
        <w:rPr>
          <w:iCs/>
        </w:rPr>
        <w:t xml:space="preserve">The TP score is the total duration of a detected term divided by the total duration of the reference term. The FN score is </w:t>
      </w:r>
      <w:r w:rsidR="00AB363B">
        <w:rPr>
          <w:iCs/>
        </w:rPr>
        <w:t xml:space="preserve">the </w:t>
      </w:r>
      <w:r w:rsidRPr="00A001E5">
        <w:rPr>
          <w:iCs/>
        </w:rPr>
        <w:t xml:space="preserve">fraction of the time the reference term was missed divided by the total duration of the reference term. The FA score is the total duration of the inserted term divided by total amount of time this inserted term was incorrect according to the reference annotation. Therefore, like TP and FN, a single FP event contributes a fractional amount to the overall FP score if it correctly detects a portion of the same event in the reference annotation (partial overlap). </w:t>
      </w:r>
      <w:r>
        <w:rPr>
          <w:iCs/>
        </w:rPr>
        <w:t xml:space="preserve">An example of </w:t>
      </w:r>
      <w:r w:rsidRPr="00A001E5">
        <w:rPr>
          <w:iCs/>
        </w:rPr>
        <w:t xml:space="preserve">TAES scoring is depicted in </w:t>
      </w:r>
      <w:r>
        <w:rPr>
          <w:iCs/>
        </w:rPr>
        <w:fldChar w:fldCharType="begin"/>
      </w:r>
      <w:r>
        <w:rPr>
          <w:iCs/>
        </w:rPr>
        <w:instrText xml:space="preserve"> REF _Ref500361644 \* mergeformat</w:instrText>
      </w:r>
      <w:r>
        <w:rPr>
          <w:iCs/>
        </w:rPr>
        <w:fldChar w:fldCharType="separate"/>
      </w:r>
      <w:r w:rsidR="00502488" w:rsidRPr="00502488">
        <w:rPr>
          <w:iCs/>
        </w:rPr>
        <w:t>Figure 8</w:t>
      </w:r>
      <w:r>
        <w:rPr>
          <w:iCs/>
        </w:rPr>
        <w:fldChar w:fldCharType="end"/>
      </w:r>
      <w:r w:rsidRPr="00A001E5">
        <w:rPr>
          <w:iCs/>
        </w:rPr>
        <w:t>.</w:t>
      </w:r>
    </w:p>
    <w:p w14:paraId="7DC01DEB" w14:textId="1C105DB4" w:rsidR="004676D1" w:rsidRPr="00C1341E" w:rsidRDefault="00A771BB" w:rsidP="00342E8C">
      <w:pPr>
        <w:pStyle w:val="Heading2"/>
        <w:spacing w:before="360"/>
        <w:ind w:left="720"/>
        <w:rPr>
          <w:iCs/>
        </w:rPr>
      </w:pPr>
      <w:r w:rsidRPr="00A001E5">
        <w:rPr>
          <w:iCs/>
          <w:noProof/>
        </w:rPr>
        <w:lastRenderedPageBreak/>
        <mc:AlternateContent>
          <mc:Choice Requires="wps">
            <w:drawing>
              <wp:anchor distT="0" distB="0" distL="114300" distR="114300" simplePos="0" relativeHeight="251716608" behindDoc="0" locked="0" layoutInCell="1" allowOverlap="1" wp14:anchorId="1E4970F5" wp14:editId="28A4689C">
                <wp:simplePos x="0" y="0"/>
                <wp:positionH relativeFrom="column">
                  <wp:posOffset>0</wp:posOffset>
                </wp:positionH>
                <wp:positionV relativeFrom="paragraph">
                  <wp:posOffset>0</wp:posOffset>
                </wp:positionV>
                <wp:extent cx="5934075" cy="3510915"/>
                <wp:effectExtent l="0" t="0" r="9525"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10915"/>
                        </a:xfrm>
                        <a:prstGeom prst="rect">
                          <a:avLst/>
                        </a:prstGeom>
                        <a:solidFill>
                          <a:srgbClr val="FFFFFF"/>
                        </a:solidFill>
                        <a:ln w="9525">
                          <a:noFill/>
                          <a:miter lim="800000"/>
                          <a:headEnd/>
                          <a:tailEnd/>
                        </a:ln>
                      </wps:spPr>
                      <wps:txbx>
                        <w:txbxContent>
                          <w:p w14:paraId="4A97F32C" w14:textId="564C5CCA" w:rsidR="005B269D" w:rsidRPr="0087064A" w:rsidRDefault="005B269D"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208538C0" w:rsidR="005B269D" w:rsidRPr="007E26C9" w:rsidRDefault="005B269D" w:rsidP="00B213AE">
                            <w:pPr>
                              <w:spacing w:before="120"/>
                              <w:rPr>
                                <w:sz w:val="20"/>
                                <w:szCs w:val="20"/>
                              </w:rPr>
                            </w:pPr>
                            <w:bookmarkStart w:id="45"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45"/>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5B269D" w:rsidRPr="00D7647E" w:rsidRDefault="005B269D" w:rsidP="00D04F39"/>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E4970F5" id="Text Box 11" o:spid="_x0000_s1031" type="#_x0000_t202" style="position:absolute;left:0;text-align:left;margin-left:0;margin-top:0;width:467.25pt;height:276.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" stroked="f">
                <v:textbox inset="0,0,0,0">
                  <w:txbxContent>
                    <w:p w14:paraId="4A97F32C" w14:textId="564C5CCA" w:rsidR="005B269D" w:rsidRPr="0087064A" w:rsidRDefault="005B269D"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208538C0" w:rsidR="005B269D" w:rsidRPr="007E26C9" w:rsidRDefault="005B269D" w:rsidP="00B213AE">
                      <w:pPr>
                        <w:spacing w:before="120"/>
                        <w:rPr>
                          <w:sz w:val="20"/>
                          <w:szCs w:val="20"/>
                        </w:rPr>
                      </w:pPr>
                      <w:bookmarkStart w:id="59"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5B269D" w:rsidRPr="00D7647E" w:rsidRDefault="005B269D" w:rsidP="00D04F39"/>
                  </w:txbxContent>
                </v:textbox>
                <w10:wrap type="square"/>
              </v:shape>
            </w:pict>
          </mc:Fallback>
        </mc:AlternateContent>
      </w:r>
      <w:r w:rsidR="004676D1" w:rsidRPr="00C1341E">
        <w:rPr>
          <w:iCs/>
        </w:rPr>
        <w:t>Inter-Rater Agreement (IRA)</w:t>
      </w:r>
    </w:p>
    <w:p w14:paraId="4E48C8BD" w14:textId="70CAA275"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502488">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0D40BA25" w:rsidR="004676D1" w:rsidRPr="00F5273D" w:rsidRDefault="004676D1" w:rsidP="00F5273D">
      <w:pPr>
        <w:tabs>
          <w:tab w:val="right" w:pos="9360"/>
        </w:tabs>
        <w:spacing w:after="120"/>
        <w:ind w:left="360"/>
        <w:jc w:val="left"/>
        <w:rPr>
          <w:rFonts w:ascii="Cambria Math" w:hAnsi="Cambria Math"/>
          <w:i/>
          <w:color w:val="000000" w:themeColor="text1"/>
          <w:sz w:val="18"/>
          <w:szCs w:val="18"/>
        </w:rPr>
      </w:pPr>
      <m:oMath>
        <m:r>
          <w:rPr>
            <w:rFonts w:ascii="Cambria Math" w:hAnsi="Cambria Math"/>
            <w:color w:val="000000" w:themeColor="text1"/>
            <w:sz w:val="18"/>
            <w:szCs w:val="18"/>
          </w:rPr>
          <m:t xml:space="preserve">κ=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0</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num>
          <m:den>
            <m:r>
              <w:rPr>
                <w:rFonts w:ascii="Cambria Math" w:hAnsi="Cambria Math"/>
                <w:color w:val="000000" w:themeColor="text1"/>
                <w:sz w:val="18"/>
                <w:szCs w:val="18"/>
              </w:rPr>
              <m:t>1-</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den>
        </m:f>
        <m:r>
          <w:rPr>
            <w:rFonts w:ascii="Cambria Math" w:hAnsi="Cambria Math"/>
            <w:color w:val="000000" w:themeColor="text1"/>
            <w:sz w:val="18"/>
            <w:szCs w:val="18"/>
          </w:rPr>
          <m:t>,</m:t>
        </m:r>
      </m:oMath>
      <w:r w:rsidR="00F5273D">
        <w:rPr>
          <w:rFonts w:ascii="Cambria Math" w:hAnsi="Cambria Math"/>
          <w:i/>
          <w:color w:val="000000" w:themeColor="text1"/>
          <w:sz w:val="18"/>
          <w:szCs w:val="18"/>
        </w:rPr>
        <w:t> </w:t>
      </w:r>
      <w:r w:rsidR="00F5273D">
        <w:rPr>
          <w:rFonts w:ascii="Cambria Math" w:hAnsi="Cambria Math"/>
          <w:color w:val="000000" w:themeColor="text1"/>
          <w:sz w:val="18"/>
          <w:szCs w:val="18"/>
        </w:rPr>
        <w:tab/>
      </w:r>
      <w:r w:rsidRPr="00F5273D">
        <w:rPr>
          <w:rFonts w:ascii="Cambria Math" w:hAnsi="Cambria Math"/>
          <w:color w:val="000000" w:themeColor="text1"/>
          <w:sz w:val="18"/>
          <w:szCs w:val="18"/>
        </w:rPr>
        <w:t>(</w:t>
      </w:r>
      <w:r w:rsidRPr="00F5273D">
        <w:rPr>
          <w:rFonts w:ascii="Cambria Math" w:hAnsi="Cambria Math"/>
          <w:color w:val="000000" w:themeColor="text1"/>
          <w:sz w:val="18"/>
          <w:szCs w:val="18"/>
        </w:rPr>
        <w:fldChar w:fldCharType="begin"/>
      </w:r>
      <w:r w:rsidRPr="00F5273D">
        <w:rPr>
          <w:rFonts w:ascii="Cambria Math" w:hAnsi="Cambria Math"/>
          <w:color w:val="000000" w:themeColor="text1"/>
          <w:sz w:val="18"/>
          <w:szCs w:val="18"/>
        </w:rPr>
        <w:instrText xml:space="preserve"> SEQ Equation \* ARABIC </w:instrText>
      </w:r>
      <w:r w:rsidRPr="00F5273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8</w:t>
      </w:r>
      <w:r w:rsidRPr="00F5273D">
        <w:rPr>
          <w:rFonts w:ascii="Cambria Math" w:hAnsi="Cambria Math"/>
          <w:color w:val="000000" w:themeColor="text1"/>
          <w:sz w:val="18"/>
          <w:szCs w:val="18"/>
        </w:rPr>
        <w:fldChar w:fldCharType="end"/>
      </w:r>
      <w:r w:rsidRPr="00F5273D">
        <w:rPr>
          <w:rFonts w:ascii="Cambria Math" w:hAnsi="Cambria Math"/>
          <w:color w:val="000000" w:themeColor="text1"/>
          <w:sz w:val="18"/>
          <w:szCs w:val="18"/>
        </w:rPr>
        <w:t>)</w:t>
      </w:r>
    </w:p>
    <w:p w14:paraId="03C85D61" w14:textId="0D9D2DF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xml:space="preserve"> is the hypothetical probability of chance </w:t>
      </w:r>
      <w:proofErr w:type="gramStart"/>
      <w:r w:rsidRPr="00702A81">
        <w:t>agreement</w:t>
      </w:r>
      <w:r>
        <w:t>.</w:t>
      </w:r>
      <w:proofErr w:type="gramEnd"/>
    </w:p>
    <w:p w14:paraId="20F02426" w14:textId="1EFA4418" w:rsidR="00A771BB" w:rsidRDefault="004676D1" w:rsidP="00A771BB">
      <w:pPr>
        <w:pStyle w:val="ListParagraph"/>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w:rPr>
            <w:rFonts w:ascii="Cambria Math" w:hAnsi="Cambria Math"/>
          </w:rPr>
          <m:t>0.5≤</m:t>
        </m:r>
        <m:r>
          <w:rPr>
            <w:rFonts w:ascii="Cambria Math" w:eastAsiaTheme="minorEastAsia" w:hAnsi="Cambria Math"/>
          </w:rPr>
          <m:t>κ ≤ 0.8</m:t>
        </m:r>
      </m:oMath>
      <w:r w:rsidR="00A771BB">
        <w:t xml:space="preserve"> are common for these types of assessments </w:t>
      </w:r>
      <w:r w:rsidR="00490033">
        <w:fldChar w:fldCharType="begin"/>
      </w:r>
      <w:r w:rsidR="00490033">
        <w:instrText xml:space="preserve"> REF _Ref498395013 \n </w:instrText>
      </w:r>
      <w:r w:rsidR="00490033">
        <w:fldChar w:fldCharType="separate"/>
      </w:r>
      <w:r w:rsidR="00502488">
        <w:t>[38]</w:t>
      </w:r>
      <w:r w:rsidR="00490033">
        <w:fldChar w:fldCharType="end"/>
      </w:r>
      <w:r w:rsidR="00A771BB">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581A127D" w14:textId="77777777" w:rsidR="00A771BB" w:rsidRPr="00C1341E" w:rsidRDefault="00A771BB" w:rsidP="00A771BB">
      <w:pPr>
        <w:pStyle w:val="Heading2"/>
        <w:ind w:left="709"/>
        <w:rPr>
          <w:iCs/>
        </w:rPr>
      </w:pPr>
      <w:r>
        <w:rPr>
          <w:iCs/>
        </w:rPr>
        <w:t>A Brief Comparison of Metrics</w:t>
      </w:r>
    </w:p>
    <w:p w14:paraId="592E41DF" w14:textId="275B3FA9"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00502488" w:rsidRPr="00502488">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w:t>
      </w:r>
      <w:r w:rsidRPr="00A001E5">
        <w:rPr>
          <w:iCs/>
        </w:rPr>
        <w:lastRenderedPageBreak/>
        <w:t xml:space="preserve">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620834C6" w:rsidR="00CB2C49" w:rsidRPr="00A001E5" w:rsidRDefault="00460094" w:rsidP="00A001E5">
      <w:pPr>
        <w:rPr>
          <w:iCs/>
        </w:rPr>
      </w:pPr>
      <w:r w:rsidRPr="00A001E5">
        <w:rPr>
          <w:iCs/>
          <w:noProof/>
        </w:rPr>
        <mc:AlternateContent>
          <mc:Choice Requires="wps">
            <w:drawing>
              <wp:anchor distT="0" distB="137160" distL="0" distR="0" simplePos="0" relativeHeight="251718656" behindDoc="0" locked="0" layoutInCell="1" allowOverlap="1" wp14:anchorId="29E9F808" wp14:editId="6FDD6FAF">
                <wp:simplePos x="0" y="0"/>
                <wp:positionH relativeFrom="margin">
                  <wp:align>center</wp:align>
                </wp:positionH>
                <wp:positionV relativeFrom="margin">
                  <wp:align>top</wp:align>
                </wp:positionV>
                <wp:extent cx="5934456" cy="3364992"/>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5B269D" w:rsidRPr="0087064A" w:rsidRDefault="005B269D"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7AA0F86C" w:rsidR="005B269D" w:rsidRPr="007E26C9" w:rsidRDefault="005B269D" w:rsidP="0011084B">
                            <w:pPr>
                              <w:spacing w:before="120" w:after="0"/>
                              <w:rPr>
                                <w:sz w:val="20"/>
                                <w:szCs w:val="20"/>
                              </w:rPr>
                            </w:pPr>
                            <w:bookmarkStart w:id="46"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46"/>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5B269D" w:rsidRPr="007E26C9" w:rsidRDefault="005B269D" w:rsidP="0011084B">
                            <w:pPr>
                              <w:spacing w:before="120" w:after="120"/>
                              <w:rPr>
                                <w:sz w:val="20"/>
                                <w:szCs w:val="20"/>
                              </w:rPr>
                            </w:pPr>
                          </w:p>
                          <w:p w14:paraId="6DE418D4" w14:textId="77777777" w:rsidR="005B269D" w:rsidRPr="00D7647E" w:rsidRDefault="005B269D"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2" type="#_x0000_t202" style="position:absolute;left:0;text-align:left;margin-left:0;margin-top:0;width:467.3pt;height:264.95pt;z-index:2517186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" stroked="f">
                <v:textbox inset="0,0,0,0">
                  <w:txbxContent>
                    <w:p w14:paraId="13F3EAEB" w14:textId="77777777" w:rsidR="005B269D" w:rsidRPr="0087064A" w:rsidRDefault="005B269D"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7AA0F86C" w:rsidR="005B269D" w:rsidRPr="007E26C9" w:rsidRDefault="005B269D" w:rsidP="0011084B">
                      <w:pPr>
                        <w:spacing w:before="120" w:after="0"/>
                        <w:rPr>
                          <w:sz w:val="20"/>
                          <w:szCs w:val="20"/>
                        </w:rPr>
                      </w:pPr>
                      <w:bookmarkStart w:id="61"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1"/>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5B269D" w:rsidRPr="007E26C9" w:rsidRDefault="005B269D" w:rsidP="0011084B">
                      <w:pPr>
                        <w:spacing w:before="120" w:after="120"/>
                        <w:rPr>
                          <w:sz w:val="20"/>
                          <w:szCs w:val="20"/>
                        </w:rPr>
                      </w:pPr>
                    </w:p>
                    <w:p w14:paraId="6DE418D4" w14:textId="77777777" w:rsidR="005B269D" w:rsidRPr="00D7647E" w:rsidRDefault="005B269D" w:rsidP="0011084B"/>
                  </w:txbxContent>
                </v:textbox>
                <w10:wrap type="square" anchorx="margin" anchory="margin"/>
              </v:shape>
            </w:pict>
          </mc:Fallback>
        </mc:AlternateContent>
      </w:r>
      <w:r w:rsidR="00BE14D4" w:rsidRPr="00A001E5">
        <w:rPr>
          <w:iCs/>
        </w:rPr>
        <w:t xml:space="preserve">The EPOCH method scores the alignment </w:t>
      </w:r>
      <w:r w:rsidR="00BE14D4" w:rsidRPr="00E42958">
        <w:rPr>
          <w:i/>
          <w:iCs/>
        </w:rPr>
        <w:t>5</w:t>
      </w:r>
      <w:r w:rsidR="00BE14D4" w:rsidRPr="00A001E5">
        <w:rPr>
          <w:iCs/>
        </w:rPr>
        <w:t xml:space="preserve"> TP, </w:t>
      </w:r>
      <w:r w:rsidR="00BE14D4" w:rsidRPr="00E42958">
        <w:rPr>
          <w:i/>
          <w:iCs/>
        </w:rPr>
        <w:t>3</w:t>
      </w:r>
      <w:r w:rsidR="00BE14D4" w:rsidRPr="00A001E5">
        <w:rPr>
          <w:iCs/>
        </w:rPr>
        <w:t xml:space="preserve"> FP and </w:t>
      </w:r>
      <w:r w:rsidR="00BE14D4" w:rsidRPr="00E42958">
        <w:rPr>
          <w:i/>
          <w:iCs/>
        </w:rPr>
        <w:t>1</w:t>
      </w:r>
      <w:r w:rsidR="00BE14D4" w:rsidRPr="00A001E5">
        <w:rPr>
          <w:iCs/>
        </w:rPr>
        <w:t xml:space="preserve"> FN using a </w:t>
      </w:r>
      <w:r w:rsidR="00CB2C49" w:rsidRPr="00E42958">
        <w:rPr>
          <w:i/>
          <w:iCs/>
        </w:rPr>
        <w:t>1</w:t>
      </w:r>
      <w:r w:rsidR="00E42958">
        <w:rPr>
          <w:iCs/>
        </w:rPr>
        <w:t>-</w:t>
      </w:r>
      <w:r w:rsidR="00BE14D4" w:rsidRPr="00A001E5">
        <w:rPr>
          <w:iCs/>
        </w:rPr>
        <w:t xml:space="preserve">sec epoch duration because there are </w:t>
      </w:r>
      <w:r w:rsidR="00BE14D4" w:rsidRPr="00E42958">
        <w:rPr>
          <w:i/>
          <w:iCs/>
        </w:rPr>
        <w:t>4</w:t>
      </w:r>
      <w:r w:rsidR="00BE14D4" w:rsidRPr="00A001E5">
        <w:rPr>
          <w:iCs/>
        </w:rPr>
        <w:t xml:space="preserve"> epochs for which the annotations do not agree and </w:t>
      </w:r>
      <w:r w:rsidR="00BE14D4" w:rsidRPr="00E42958">
        <w:rPr>
          <w:i/>
          <w:iCs/>
        </w:rPr>
        <w:t>5</w:t>
      </w:r>
      <w:r w:rsidR="00BE14D4" w:rsidRPr="00A001E5">
        <w:rPr>
          <w:iCs/>
        </w:rPr>
        <w:t xml:space="preserve"> epochs where they agree.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00BE14D4"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r w:rsidR="00F96E0D" w:rsidRPr="00153B94">
        <w:rPr>
          <w:i/>
          <w:iCs/>
        </w:rPr>
        <w:t>4</w:t>
      </w:r>
      <w:r w:rsidR="00F96E0D" w:rsidRPr="00153B94">
        <w:rPr>
          <w:iCs/>
          <w:vertAlign w:val="superscript"/>
        </w:rPr>
        <w:t>th</w:t>
      </w:r>
      <w:r w:rsidR="00F96E0D" w:rsidRPr="00A001E5">
        <w:rPr>
          <w:iCs/>
        </w:rPr>
        <w:t xml:space="preserve">, </w:t>
      </w:r>
      <w:r w:rsidR="00F96E0D" w:rsidRPr="00153B94">
        <w:rPr>
          <w:i/>
          <w:iCs/>
        </w:rPr>
        <w:t>8</w:t>
      </w:r>
      <w:r w:rsidR="00F96E0D" w:rsidRPr="00153B94">
        <w:rPr>
          <w:iCs/>
          <w:vertAlign w:val="superscript"/>
        </w:rPr>
        <w:t>th</w:t>
      </w:r>
      <w:r w:rsidR="00F96E0D" w:rsidRPr="00A001E5">
        <w:rPr>
          <w:iCs/>
        </w:rPr>
        <w:t xml:space="preserve"> and </w:t>
      </w:r>
      <w:r w:rsidR="00F96E0D" w:rsidRPr="00153B94">
        <w:rPr>
          <w:i/>
          <w:iCs/>
        </w:rPr>
        <w:t>10</w:t>
      </w:r>
      <w:r w:rsidR="00F96E0D" w:rsidRPr="00153B94">
        <w:rPr>
          <w:iCs/>
          <w:vertAlign w:val="superscript"/>
        </w:rPr>
        <w:t>th</w:t>
      </w:r>
      <w:r w:rsidR="00F96E0D" w:rsidRPr="00A001E5">
        <w:rPr>
          <w:iCs/>
        </w:rPr>
        <w:t xml:space="preserve">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40AC00C2" w:rsidR="00532A35" w:rsidRDefault="00CB2C49" w:rsidP="00A001E5">
      <w:pPr>
        <w:rPr>
          <w:iCs/>
        </w:rPr>
      </w:pPr>
      <w:r w:rsidRPr="00A001E5">
        <w:rPr>
          <w:iCs/>
        </w:rPr>
        <w:t xml:space="preserve">IRA </w:t>
      </w:r>
      <w:r w:rsidR="00C32AE9" w:rsidRPr="00A001E5">
        <w:rPr>
          <w:iCs/>
        </w:rPr>
        <w:t>for seizure events is -</w:t>
      </w:r>
      <w:r w:rsidR="00C32AE9" w:rsidRPr="00642FBC">
        <w:rPr>
          <w:i/>
          <w:iCs/>
        </w:rPr>
        <w:t xml:space="preserve">0.05 </w:t>
      </w:r>
      <w:r w:rsidR="00C32AE9" w:rsidRPr="00A001E5">
        <w:rPr>
          <w:iCs/>
        </w:rPr>
        <w:t xml:space="preserve">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28C5F5BE" w:rsidR="00153B94" w:rsidRPr="00A001E5" w:rsidRDefault="00460094" w:rsidP="00A001E5">
      <w:pPr>
        <w:rPr>
          <w:iCs/>
        </w:rPr>
      </w:pPr>
      <w:r>
        <w:rPr>
          <w:noProof/>
        </w:rPr>
        <mc:AlternateContent>
          <mc:Choice Requires="wps">
            <w:drawing>
              <wp:anchor distT="137160" distB="0" distL="0" distR="0" simplePos="0" relativeHeight="251717632" behindDoc="0" locked="0" layoutInCell="1" allowOverlap="1" wp14:anchorId="4DF42F10" wp14:editId="6E10D456">
                <wp:simplePos x="0" y="0"/>
                <wp:positionH relativeFrom="margin">
                  <wp:align>center</wp:align>
                </wp:positionH>
                <wp:positionV relativeFrom="margin">
                  <wp:align>bottom</wp:align>
                </wp:positionV>
                <wp:extent cx="5934456" cy="1527048"/>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5B269D" w:rsidRPr="0087064A" w:rsidRDefault="005B269D"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96041B8" w:rsidR="005B269D" w:rsidRPr="009B64A9" w:rsidRDefault="005B269D" w:rsidP="009B64A9">
                            <w:pPr>
                              <w:pStyle w:val="Caption"/>
                              <w:jc w:val="center"/>
                              <w:rPr>
                                <w:noProof/>
                                <w:sz w:val="20"/>
                                <w:szCs w:val="20"/>
                              </w:rPr>
                            </w:pPr>
                            <w:bookmarkStart w:id="47"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47"/>
                            <w:r w:rsidRPr="009B64A9">
                              <w:rPr>
                                <w:sz w:val="20"/>
                                <w:szCs w:val="20"/>
                              </w:rPr>
                              <w:t>. An example that summarizes the differences between scoring metrics.</w:t>
                            </w:r>
                          </w:p>
                          <w:p w14:paraId="152FE3C7" w14:textId="77777777" w:rsidR="005B269D" w:rsidRPr="00D7647E" w:rsidRDefault="005B269D"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1763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" stroked="f">
                <v:textbox inset="0,0,0,0">
                  <w:txbxContent>
                    <w:p w14:paraId="0A3F3717" w14:textId="77777777" w:rsidR="005B269D" w:rsidRPr="0087064A" w:rsidRDefault="005B269D"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96041B8" w:rsidR="005B269D" w:rsidRPr="009B64A9" w:rsidRDefault="005B269D" w:rsidP="009B64A9">
                      <w:pPr>
                        <w:pStyle w:val="Caption"/>
                        <w:jc w:val="center"/>
                        <w:rPr>
                          <w:noProof/>
                          <w:sz w:val="20"/>
                          <w:szCs w:val="20"/>
                        </w:rPr>
                      </w:pPr>
                      <w:bookmarkStart w:id="63"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3"/>
                      <w:r w:rsidRPr="009B64A9">
                        <w:rPr>
                          <w:sz w:val="20"/>
                          <w:szCs w:val="20"/>
                        </w:rPr>
                        <w:t>. An example that summarizes the differences between scoring metrics.</w:t>
                      </w:r>
                    </w:p>
                    <w:p w14:paraId="152FE3C7" w14:textId="77777777" w:rsidR="005B269D" w:rsidRPr="00D7647E" w:rsidRDefault="005B269D" w:rsidP="0036427D"/>
                  </w:txbxContent>
                </v:textbox>
                <w10:wrap type="square" anchorx="margin" anchory="margin"/>
              </v:shape>
            </w:pict>
          </mc:Fallback>
        </mc:AlternateContent>
      </w:r>
      <w:r w:rsidR="00153B94">
        <w:rPr>
          <w:iCs/>
        </w:rPr>
        <w:t xml:space="preserve">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w:t>
      </w:r>
      <w:r w:rsidR="001033C6">
        <w:rPr>
          <w:iCs/>
        </w:rPr>
        <w:t xml:space="preserve">a </w:t>
      </w:r>
      <w:r w:rsidR="002C4070">
        <w:rPr>
          <w:iCs/>
        </w:rPr>
        <w:t>relatively</w:t>
      </w:r>
      <w:r w:rsidR="00153B94">
        <w:rPr>
          <w:iCs/>
        </w:rPr>
        <w:t xml:space="preserve"> high</w:t>
      </w:r>
      <w:r w:rsidR="009D6D81">
        <w:rPr>
          <w:iCs/>
        </w:rPr>
        <w:t>er</w:t>
      </w:r>
      <w:r w:rsidR="00153B94">
        <w:rPr>
          <w:iCs/>
        </w:rPr>
        <w:t xml:space="preserve"> FA rate</w:t>
      </w:r>
      <w:r w:rsidR="001033C6">
        <w:rPr>
          <w:iCs/>
        </w:rPr>
        <w:t>.</w:t>
      </w:r>
    </w:p>
    <w:p w14:paraId="07360D2C" w14:textId="6BF2AB7F" w:rsidR="00080E9D" w:rsidRPr="0022016C" w:rsidRDefault="003C274A" w:rsidP="0022016C">
      <w:pPr>
        <w:pStyle w:val="Heading1"/>
        <w:tabs>
          <w:tab w:val="clear" w:pos="216"/>
          <w:tab w:val="left" w:pos="540"/>
        </w:tabs>
      </w:pPr>
      <w:r w:rsidRPr="0022016C">
        <w:lastRenderedPageBreak/>
        <w:t>Result</w:t>
      </w:r>
      <w:r w:rsidR="007C5420" w:rsidRPr="0022016C">
        <w:t>s</w:t>
      </w:r>
    </w:p>
    <w:p w14:paraId="662E4BC8" w14:textId="00A484EE"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502488">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502488" w:rsidRPr="00502488">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w:t>
      </w:r>
      <w:proofErr w:type="gramStart"/>
      <w:r w:rsidR="00823F20" w:rsidRPr="00A001E5">
        <w:rPr>
          <w:iCs/>
        </w:rPr>
        <w:t>Hospital, and</w:t>
      </w:r>
      <w:proofErr w:type="gramEnd"/>
      <w:r w:rsidR="00823F20" w:rsidRPr="00A001E5">
        <w:rPr>
          <w:iCs/>
        </w:rPr>
        <w:t xml:space="preserve">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19B0113D" w:rsidR="00B4522D" w:rsidRPr="00FF2F7D" w:rsidRDefault="00813919" w:rsidP="00FF2F7D">
      <w:pPr>
        <w:rPr>
          <w:iCs/>
        </w:rPr>
      </w:pPr>
      <w:r w:rsidRPr="00A001E5">
        <w:rPr>
          <w:iCs/>
          <w:noProof/>
        </w:rPr>
        <mc:AlternateContent>
          <mc:Choice Requires="wps">
            <w:drawing>
              <wp:anchor distT="137160" distB="137160" distL="137160" distR="0" simplePos="0" relativeHeight="251711488" behindDoc="0" locked="0" layoutInCell="1" allowOverlap="1" wp14:anchorId="61DE4D01" wp14:editId="1FC04572">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262AE748" w:rsidR="005B269D" w:rsidRPr="007E26C9" w:rsidRDefault="005B269D" w:rsidP="00411151">
                            <w:pPr>
                              <w:pStyle w:val="Caption"/>
                              <w:spacing w:after="120"/>
                              <w:jc w:val="center"/>
                              <w:rPr>
                                <w:sz w:val="20"/>
                                <w:szCs w:val="20"/>
                              </w:rPr>
                            </w:pPr>
                            <w:bookmarkStart w:id="48"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48"/>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5B269D" w:rsidRPr="00C048CF" w14:paraId="2AF705F6" w14:textId="77777777" w:rsidTr="00823F20">
                              <w:trPr>
                                <w:trHeight w:val="53"/>
                                <w:jc w:val="center"/>
                              </w:trPr>
                              <w:tc>
                                <w:tcPr>
                                  <w:tcW w:w="1891" w:type="dxa"/>
                                  <w:vAlign w:val="center"/>
                                </w:tcPr>
                                <w:p w14:paraId="2222B1C8" w14:textId="77777777" w:rsidR="005B269D" w:rsidRPr="007E26C9" w:rsidRDefault="005B269D"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5B269D" w:rsidRPr="007E26C9" w:rsidRDefault="005B269D"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5B269D" w:rsidRPr="007E26C9" w:rsidRDefault="005B269D" w:rsidP="00152F36">
                                  <w:pPr>
                                    <w:adjustRightInd w:val="0"/>
                                    <w:spacing w:after="0"/>
                                    <w:jc w:val="center"/>
                                    <w:rPr>
                                      <w:b/>
                                      <w:bCs/>
                                      <w:spacing w:val="5"/>
                                      <w:kern w:val="1"/>
                                    </w:rPr>
                                  </w:pPr>
                                  <w:r w:rsidRPr="007E26C9">
                                    <w:rPr>
                                      <w:b/>
                                      <w:bCs/>
                                      <w:spacing w:val="5"/>
                                      <w:kern w:val="1"/>
                                    </w:rPr>
                                    <w:t>Eval</w:t>
                                  </w:r>
                                </w:p>
                              </w:tc>
                            </w:tr>
                            <w:tr w:rsidR="005B269D" w:rsidRPr="00C048CF" w14:paraId="2F0D3B96" w14:textId="77777777" w:rsidTr="00823F20">
                              <w:trPr>
                                <w:trHeight w:val="96"/>
                                <w:jc w:val="center"/>
                              </w:trPr>
                              <w:tc>
                                <w:tcPr>
                                  <w:tcW w:w="1891" w:type="dxa"/>
                                  <w:vAlign w:val="center"/>
                                </w:tcPr>
                                <w:p w14:paraId="61AC7BFE" w14:textId="77777777" w:rsidR="005B269D" w:rsidRPr="007E26C9" w:rsidRDefault="005B269D"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5B269D" w:rsidRPr="007E26C9" w:rsidRDefault="005B269D"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5B269D" w:rsidRPr="007E26C9" w:rsidRDefault="005B269D" w:rsidP="00823F20">
                                  <w:pPr>
                                    <w:adjustRightInd w:val="0"/>
                                    <w:spacing w:after="0"/>
                                    <w:jc w:val="right"/>
                                    <w:rPr>
                                      <w:spacing w:val="5"/>
                                      <w:kern w:val="1"/>
                                    </w:rPr>
                                  </w:pPr>
                                  <w:r w:rsidRPr="007E26C9">
                                    <w:rPr>
                                      <w:spacing w:val="5"/>
                                      <w:kern w:val="1"/>
                                    </w:rPr>
                                    <w:t>50</w:t>
                                  </w:r>
                                </w:p>
                              </w:tc>
                            </w:tr>
                            <w:tr w:rsidR="005B269D" w:rsidRPr="00C048CF" w14:paraId="67A49A6F" w14:textId="77777777" w:rsidTr="00823F20">
                              <w:trPr>
                                <w:trHeight w:val="208"/>
                                <w:jc w:val="center"/>
                              </w:trPr>
                              <w:tc>
                                <w:tcPr>
                                  <w:tcW w:w="1891" w:type="dxa"/>
                                  <w:vAlign w:val="center"/>
                                </w:tcPr>
                                <w:p w14:paraId="29B3B3D3" w14:textId="77777777" w:rsidR="005B269D" w:rsidRPr="007E26C9" w:rsidRDefault="005B269D"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5B269D" w:rsidRPr="007E26C9" w:rsidRDefault="005B269D"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5B269D" w:rsidRPr="007E26C9" w:rsidRDefault="005B269D" w:rsidP="00823F20">
                                  <w:pPr>
                                    <w:adjustRightInd w:val="0"/>
                                    <w:spacing w:after="0"/>
                                    <w:jc w:val="right"/>
                                    <w:rPr>
                                      <w:spacing w:val="5"/>
                                      <w:kern w:val="1"/>
                                    </w:rPr>
                                  </w:pPr>
                                  <w:r w:rsidRPr="007E26C9">
                                    <w:rPr>
                                      <w:spacing w:val="5"/>
                                      <w:kern w:val="1"/>
                                    </w:rPr>
                                    <w:t>230</w:t>
                                  </w:r>
                                </w:p>
                              </w:tc>
                            </w:tr>
                            <w:tr w:rsidR="005B269D" w:rsidRPr="00C048CF" w14:paraId="620B4A08" w14:textId="77777777" w:rsidTr="00823F20">
                              <w:trPr>
                                <w:trHeight w:val="208"/>
                                <w:jc w:val="center"/>
                              </w:trPr>
                              <w:tc>
                                <w:tcPr>
                                  <w:tcW w:w="1891" w:type="dxa"/>
                                  <w:vAlign w:val="center"/>
                                </w:tcPr>
                                <w:p w14:paraId="30C59474" w14:textId="77777777" w:rsidR="005B269D" w:rsidRPr="007E26C9" w:rsidRDefault="005B269D"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5B269D" w:rsidRPr="007E26C9" w:rsidRDefault="005B269D"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5B269D" w:rsidRPr="007E26C9" w:rsidRDefault="005B269D" w:rsidP="00823F20">
                                  <w:pPr>
                                    <w:adjustRightInd w:val="0"/>
                                    <w:spacing w:after="0"/>
                                    <w:jc w:val="right"/>
                                    <w:rPr>
                                      <w:spacing w:val="5"/>
                                      <w:kern w:val="1"/>
                                    </w:rPr>
                                  </w:pPr>
                                  <w:r w:rsidRPr="007E26C9">
                                    <w:rPr>
                                      <w:spacing w:val="5"/>
                                      <w:kern w:val="1"/>
                                    </w:rPr>
                                    <w:t>984</w:t>
                                  </w:r>
                                </w:p>
                              </w:tc>
                            </w:tr>
                            <w:tr w:rsidR="005B269D" w:rsidRPr="00C048CF" w14:paraId="6A6B588E" w14:textId="77777777" w:rsidTr="00823F20">
                              <w:trPr>
                                <w:trHeight w:val="208"/>
                                <w:jc w:val="center"/>
                              </w:trPr>
                              <w:tc>
                                <w:tcPr>
                                  <w:tcW w:w="1891" w:type="dxa"/>
                                  <w:vAlign w:val="center"/>
                                </w:tcPr>
                                <w:p w14:paraId="66240A8B" w14:textId="77777777" w:rsidR="005B269D" w:rsidRPr="007E26C9" w:rsidRDefault="005B269D"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5B269D" w:rsidRPr="007E26C9" w:rsidRDefault="005B269D" w:rsidP="00BD1992">
                                  <w:pPr>
                                    <w:adjustRightInd w:val="0"/>
                                    <w:spacing w:after="0"/>
                                    <w:jc w:val="right"/>
                                    <w:rPr>
                                      <w:spacing w:val="5"/>
                                      <w:kern w:val="1"/>
                                    </w:rPr>
                                  </w:pPr>
                                  <w:r>
                                    <w:rPr>
                                      <w:spacing w:val="5"/>
                                      <w:kern w:val="1"/>
                                    </w:rPr>
                                    <w:t>870</w:t>
                                  </w:r>
                                </w:p>
                              </w:tc>
                              <w:tc>
                                <w:tcPr>
                                  <w:tcW w:w="990" w:type="dxa"/>
                                  <w:vAlign w:val="center"/>
                                </w:tcPr>
                                <w:p w14:paraId="3ADA7946" w14:textId="77777777" w:rsidR="005B269D" w:rsidRPr="007E26C9" w:rsidRDefault="005B269D" w:rsidP="006B028D">
                                  <w:pPr>
                                    <w:adjustRightInd w:val="0"/>
                                    <w:spacing w:after="0"/>
                                    <w:jc w:val="right"/>
                                    <w:rPr>
                                      <w:spacing w:val="5"/>
                                      <w:kern w:val="1"/>
                                    </w:rPr>
                                  </w:pPr>
                                  <w:r>
                                    <w:rPr>
                                      <w:spacing w:val="5"/>
                                      <w:kern w:val="1"/>
                                    </w:rPr>
                                    <w:t>614</w:t>
                                  </w:r>
                                </w:p>
                              </w:tc>
                            </w:tr>
                            <w:tr w:rsidR="005B269D" w:rsidRPr="00C048CF" w14:paraId="0FC74E8D" w14:textId="77777777" w:rsidTr="00823F20">
                              <w:trPr>
                                <w:trHeight w:val="208"/>
                                <w:jc w:val="center"/>
                              </w:trPr>
                              <w:tc>
                                <w:tcPr>
                                  <w:tcW w:w="1891" w:type="dxa"/>
                                  <w:vAlign w:val="center"/>
                                </w:tcPr>
                                <w:p w14:paraId="33312F88" w14:textId="77777777" w:rsidR="005B269D" w:rsidRPr="007E26C9" w:rsidRDefault="005B269D"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5B269D" w:rsidRPr="007E26C9" w:rsidRDefault="005B269D"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5B269D" w:rsidRPr="007E26C9" w:rsidRDefault="005B269D" w:rsidP="00823F20">
                                  <w:pPr>
                                    <w:adjustRightInd w:val="0"/>
                                    <w:spacing w:after="0"/>
                                    <w:jc w:val="right"/>
                                    <w:rPr>
                                      <w:spacing w:val="5"/>
                                      <w:kern w:val="1"/>
                                    </w:rPr>
                                  </w:pPr>
                                  <w:r w:rsidRPr="007E26C9">
                                    <w:rPr>
                                      <w:spacing w:val="5"/>
                                      <w:kern w:val="1"/>
                                    </w:rPr>
                                    <w:t>53,930</w:t>
                                  </w:r>
                                </w:p>
                              </w:tc>
                            </w:tr>
                            <w:tr w:rsidR="005B269D" w:rsidRPr="00C048CF" w14:paraId="5D94BA17" w14:textId="77777777" w:rsidTr="00823F20">
                              <w:trPr>
                                <w:trHeight w:val="208"/>
                                <w:jc w:val="center"/>
                              </w:trPr>
                              <w:tc>
                                <w:tcPr>
                                  <w:tcW w:w="1891" w:type="dxa"/>
                                  <w:vAlign w:val="center"/>
                                </w:tcPr>
                                <w:p w14:paraId="6C1D2527" w14:textId="77777777" w:rsidR="005B269D" w:rsidRPr="007E26C9" w:rsidRDefault="005B269D"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5B269D" w:rsidRPr="007E26C9" w:rsidRDefault="005B269D"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5B269D" w:rsidRPr="007E26C9" w:rsidRDefault="005B269D" w:rsidP="00823F20">
                                  <w:pPr>
                                    <w:adjustRightInd w:val="0"/>
                                    <w:spacing w:after="0"/>
                                    <w:jc w:val="right"/>
                                    <w:rPr>
                                      <w:spacing w:val="5"/>
                                      <w:kern w:val="1"/>
                                    </w:rPr>
                                  </w:pPr>
                                  <w:r w:rsidRPr="007E26C9">
                                    <w:rPr>
                                      <w:spacing w:val="5"/>
                                      <w:kern w:val="1"/>
                                    </w:rPr>
                                    <w:t>547,728</w:t>
                                  </w:r>
                                </w:p>
                              </w:tc>
                            </w:tr>
                            <w:tr w:rsidR="005B269D" w:rsidRPr="00C048CF" w14:paraId="0A79EEDC" w14:textId="77777777" w:rsidTr="00823F20">
                              <w:trPr>
                                <w:trHeight w:val="208"/>
                                <w:jc w:val="center"/>
                              </w:trPr>
                              <w:tc>
                                <w:tcPr>
                                  <w:tcW w:w="1891" w:type="dxa"/>
                                  <w:vAlign w:val="center"/>
                                </w:tcPr>
                                <w:p w14:paraId="2DB3EE88" w14:textId="77777777" w:rsidR="005B269D" w:rsidRPr="007E26C9" w:rsidRDefault="005B269D"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5B269D" w:rsidRPr="007E26C9" w:rsidRDefault="005B269D"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5B269D" w:rsidRPr="007E26C9" w:rsidRDefault="005B269D" w:rsidP="00823F20">
                                  <w:pPr>
                                    <w:adjustRightInd w:val="0"/>
                                    <w:spacing w:after="0"/>
                                    <w:jc w:val="right"/>
                                    <w:rPr>
                                      <w:spacing w:val="5"/>
                                      <w:kern w:val="1"/>
                                    </w:rPr>
                                  </w:pPr>
                                  <w:r w:rsidRPr="007E26C9">
                                    <w:rPr>
                                      <w:spacing w:val="5"/>
                                      <w:kern w:val="1"/>
                                    </w:rPr>
                                    <w:t>601,659</w:t>
                                  </w:r>
                                </w:p>
                              </w:tc>
                            </w:tr>
                          </w:tbl>
                          <w:p w14:paraId="02CD19D5" w14:textId="77777777" w:rsidR="005B269D" w:rsidRDefault="005B269D"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E4D01" id="_x0000_t202" coordsize="21600,21600" o:spt="202" path="m,l,21600r21600,l21600,xe">
                <v:stroke joinstyle="miter"/>
                <v:path gradientshapeok="t" o:connecttype="rect"/>
              </v:shapetype>
              <v:shape id="_x0000_s1034"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" stroked="f">
                <v:textbox inset="0,0,0,0">
                  <w:txbxContent>
                    <w:p w14:paraId="40F56B50" w14:textId="262AE748" w:rsidR="005B269D" w:rsidRPr="007E26C9" w:rsidRDefault="005B269D" w:rsidP="00411151">
                      <w:pPr>
                        <w:pStyle w:val="Caption"/>
                        <w:spacing w:after="120"/>
                        <w:jc w:val="center"/>
                        <w:rPr>
                          <w:sz w:val="20"/>
                          <w:szCs w:val="20"/>
                        </w:rPr>
                      </w:pPr>
                      <w:bookmarkStart w:id="49"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49"/>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5B269D" w:rsidRPr="00C048CF" w14:paraId="2AF705F6" w14:textId="77777777" w:rsidTr="00823F20">
                        <w:trPr>
                          <w:trHeight w:val="53"/>
                          <w:jc w:val="center"/>
                        </w:trPr>
                        <w:tc>
                          <w:tcPr>
                            <w:tcW w:w="1891" w:type="dxa"/>
                            <w:vAlign w:val="center"/>
                          </w:tcPr>
                          <w:p w14:paraId="2222B1C8" w14:textId="77777777" w:rsidR="005B269D" w:rsidRPr="007E26C9" w:rsidRDefault="005B269D"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5B269D" w:rsidRPr="007E26C9" w:rsidRDefault="005B269D"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5B269D" w:rsidRPr="007E26C9" w:rsidRDefault="005B269D" w:rsidP="00152F36">
                            <w:pPr>
                              <w:adjustRightInd w:val="0"/>
                              <w:spacing w:after="0"/>
                              <w:jc w:val="center"/>
                              <w:rPr>
                                <w:b/>
                                <w:bCs/>
                                <w:spacing w:val="5"/>
                                <w:kern w:val="1"/>
                              </w:rPr>
                            </w:pPr>
                            <w:r w:rsidRPr="007E26C9">
                              <w:rPr>
                                <w:b/>
                                <w:bCs/>
                                <w:spacing w:val="5"/>
                                <w:kern w:val="1"/>
                              </w:rPr>
                              <w:t>Eval</w:t>
                            </w:r>
                          </w:p>
                        </w:tc>
                      </w:tr>
                      <w:tr w:rsidR="005B269D" w:rsidRPr="00C048CF" w14:paraId="2F0D3B96" w14:textId="77777777" w:rsidTr="00823F20">
                        <w:trPr>
                          <w:trHeight w:val="96"/>
                          <w:jc w:val="center"/>
                        </w:trPr>
                        <w:tc>
                          <w:tcPr>
                            <w:tcW w:w="1891" w:type="dxa"/>
                            <w:vAlign w:val="center"/>
                          </w:tcPr>
                          <w:p w14:paraId="61AC7BFE" w14:textId="77777777" w:rsidR="005B269D" w:rsidRPr="007E26C9" w:rsidRDefault="005B269D"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5B269D" w:rsidRPr="007E26C9" w:rsidRDefault="005B269D"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5B269D" w:rsidRPr="007E26C9" w:rsidRDefault="005B269D" w:rsidP="00823F20">
                            <w:pPr>
                              <w:adjustRightInd w:val="0"/>
                              <w:spacing w:after="0"/>
                              <w:jc w:val="right"/>
                              <w:rPr>
                                <w:spacing w:val="5"/>
                                <w:kern w:val="1"/>
                              </w:rPr>
                            </w:pPr>
                            <w:r w:rsidRPr="007E26C9">
                              <w:rPr>
                                <w:spacing w:val="5"/>
                                <w:kern w:val="1"/>
                              </w:rPr>
                              <w:t>50</w:t>
                            </w:r>
                          </w:p>
                        </w:tc>
                      </w:tr>
                      <w:tr w:rsidR="005B269D" w:rsidRPr="00C048CF" w14:paraId="67A49A6F" w14:textId="77777777" w:rsidTr="00823F20">
                        <w:trPr>
                          <w:trHeight w:val="208"/>
                          <w:jc w:val="center"/>
                        </w:trPr>
                        <w:tc>
                          <w:tcPr>
                            <w:tcW w:w="1891" w:type="dxa"/>
                            <w:vAlign w:val="center"/>
                          </w:tcPr>
                          <w:p w14:paraId="29B3B3D3" w14:textId="77777777" w:rsidR="005B269D" w:rsidRPr="007E26C9" w:rsidRDefault="005B269D"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5B269D" w:rsidRPr="007E26C9" w:rsidRDefault="005B269D"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5B269D" w:rsidRPr="007E26C9" w:rsidRDefault="005B269D" w:rsidP="00823F20">
                            <w:pPr>
                              <w:adjustRightInd w:val="0"/>
                              <w:spacing w:after="0"/>
                              <w:jc w:val="right"/>
                              <w:rPr>
                                <w:spacing w:val="5"/>
                                <w:kern w:val="1"/>
                              </w:rPr>
                            </w:pPr>
                            <w:r w:rsidRPr="007E26C9">
                              <w:rPr>
                                <w:spacing w:val="5"/>
                                <w:kern w:val="1"/>
                              </w:rPr>
                              <w:t>230</w:t>
                            </w:r>
                          </w:p>
                        </w:tc>
                      </w:tr>
                      <w:tr w:rsidR="005B269D" w:rsidRPr="00C048CF" w14:paraId="620B4A08" w14:textId="77777777" w:rsidTr="00823F20">
                        <w:trPr>
                          <w:trHeight w:val="208"/>
                          <w:jc w:val="center"/>
                        </w:trPr>
                        <w:tc>
                          <w:tcPr>
                            <w:tcW w:w="1891" w:type="dxa"/>
                            <w:vAlign w:val="center"/>
                          </w:tcPr>
                          <w:p w14:paraId="30C59474" w14:textId="77777777" w:rsidR="005B269D" w:rsidRPr="007E26C9" w:rsidRDefault="005B269D"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5B269D" w:rsidRPr="007E26C9" w:rsidRDefault="005B269D"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5B269D" w:rsidRPr="007E26C9" w:rsidRDefault="005B269D" w:rsidP="00823F20">
                            <w:pPr>
                              <w:adjustRightInd w:val="0"/>
                              <w:spacing w:after="0"/>
                              <w:jc w:val="right"/>
                              <w:rPr>
                                <w:spacing w:val="5"/>
                                <w:kern w:val="1"/>
                              </w:rPr>
                            </w:pPr>
                            <w:r w:rsidRPr="007E26C9">
                              <w:rPr>
                                <w:spacing w:val="5"/>
                                <w:kern w:val="1"/>
                              </w:rPr>
                              <w:t>984</w:t>
                            </w:r>
                          </w:p>
                        </w:tc>
                      </w:tr>
                      <w:tr w:rsidR="005B269D" w:rsidRPr="00C048CF" w14:paraId="6A6B588E" w14:textId="77777777" w:rsidTr="00823F20">
                        <w:trPr>
                          <w:trHeight w:val="208"/>
                          <w:jc w:val="center"/>
                        </w:trPr>
                        <w:tc>
                          <w:tcPr>
                            <w:tcW w:w="1891" w:type="dxa"/>
                            <w:vAlign w:val="center"/>
                          </w:tcPr>
                          <w:p w14:paraId="66240A8B" w14:textId="77777777" w:rsidR="005B269D" w:rsidRPr="007E26C9" w:rsidRDefault="005B269D"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5B269D" w:rsidRPr="007E26C9" w:rsidRDefault="005B269D" w:rsidP="00BD1992">
                            <w:pPr>
                              <w:adjustRightInd w:val="0"/>
                              <w:spacing w:after="0"/>
                              <w:jc w:val="right"/>
                              <w:rPr>
                                <w:spacing w:val="5"/>
                                <w:kern w:val="1"/>
                              </w:rPr>
                            </w:pPr>
                            <w:r>
                              <w:rPr>
                                <w:spacing w:val="5"/>
                                <w:kern w:val="1"/>
                              </w:rPr>
                              <w:t>870</w:t>
                            </w:r>
                          </w:p>
                        </w:tc>
                        <w:tc>
                          <w:tcPr>
                            <w:tcW w:w="990" w:type="dxa"/>
                            <w:vAlign w:val="center"/>
                          </w:tcPr>
                          <w:p w14:paraId="3ADA7946" w14:textId="77777777" w:rsidR="005B269D" w:rsidRPr="007E26C9" w:rsidRDefault="005B269D" w:rsidP="006B028D">
                            <w:pPr>
                              <w:adjustRightInd w:val="0"/>
                              <w:spacing w:after="0"/>
                              <w:jc w:val="right"/>
                              <w:rPr>
                                <w:spacing w:val="5"/>
                                <w:kern w:val="1"/>
                              </w:rPr>
                            </w:pPr>
                            <w:r>
                              <w:rPr>
                                <w:spacing w:val="5"/>
                                <w:kern w:val="1"/>
                              </w:rPr>
                              <w:t>614</w:t>
                            </w:r>
                          </w:p>
                        </w:tc>
                      </w:tr>
                      <w:tr w:rsidR="005B269D" w:rsidRPr="00C048CF" w14:paraId="0FC74E8D" w14:textId="77777777" w:rsidTr="00823F20">
                        <w:trPr>
                          <w:trHeight w:val="208"/>
                          <w:jc w:val="center"/>
                        </w:trPr>
                        <w:tc>
                          <w:tcPr>
                            <w:tcW w:w="1891" w:type="dxa"/>
                            <w:vAlign w:val="center"/>
                          </w:tcPr>
                          <w:p w14:paraId="33312F88" w14:textId="77777777" w:rsidR="005B269D" w:rsidRPr="007E26C9" w:rsidRDefault="005B269D"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5B269D" w:rsidRPr="007E26C9" w:rsidRDefault="005B269D"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5B269D" w:rsidRPr="007E26C9" w:rsidRDefault="005B269D" w:rsidP="00823F20">
                            <w:pPr>
                              <w:adjustRightInd w:val="0"/>
                              <w:spacing w:after="0"/>
                              <w:jc w:val="right"/>
                              <w:rPr>
                                <w:spacing w:val="5"/>
                                <w:kern w:val="1"/>
                              </w:rPr>
                            </w:pPr>
                            <w:r w:rsidRPr="007E26C9">
                              <w:rPr>
                                <w:spacing w:val="5"/>
                                <w:kern w:val="1"/>
                              </w:rPr>
                              <w:t>53,930</w:t>
                            </w:r>
                          </w:p>
                        </w:tc>
                      </w:tr>
                      <w:tr w:rsidR="005B269D" w:rsidRPr="00C048CF" w14:paraId="5D94BA17" w14:textId="77777777" w:rsidTr="00823F20">
                        <w:trPr>
                          <w:trHeight w:val="208"/>
                          <w:jc w:val="center"/>
                        </w:trPr>
                        <w:tc>
                          <w:tcPr>
                            <w:tcW w:w="1891" w:type="dxa"/>
                            <w:vAlign w:val="center"/>
                          </w:tcPr>
                          <w:p w14:paraId="6C1D2527" w14:textId="77777777" w:rsidR="005B269D" w:rsidRPr="007E26C9" w:rsidRDefault="005B269D"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5B269D" w:rsidRPr="007E26C9" w:rsidRDefault="005B269D"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5B269D" w:rsidRPr="007E26C9" w:rsidRDefault="005B269D" w:rsidP="00823F20">
                            <w:pPr>
                              <w:adjustRightInd w:val="0"/>
                              <w:spacing w:after="0"/>
                              <w:jc w:val="right"/>
                              <w:rPr>
                                <w:spacing w:val="5"/>
                                <w:kern w:val="1"/>
                              </w:rPr>
                            </w:pPr>
                            <w:r w:rsidRPr="007E26C9">
                              <w:rPr>
                                <w:spacing w:val="5"/>
                                <w:kern w:val="1"/>
                              </w:rPr>
                              <w:t>547,728</w:t>
                            </w:r>
                          </w:p>
                        </w:tc>
                      </w:tr>
                      <w:tr w:rsidR="005B269D" w:rsidRPr="00C048CF" w14:paraId="0A79EEDC" w14:textId="77777777" w:rsidTr="00823F20">
                        <w:trPr>
                          <w:trHeight w:val="208"/>
                          <w:jc w:val="center"/>
                        </w:trPr>
                        <w:tc>
                          <w:tcPr>
                            <w:tcW w:w="1891" w:type="dxa"/>
                            <w:vAlign w:val="center"/>
                          </w:tcPr>
                          <w:p w14:paraId="2DB3EE88" w14:textId="77777777" w:rsidR="005B269D" w:rsidRPr="007E26C9" w:rsidRDefault="005B269D"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5B269D" w:rsidRPr="007E26C9" w:rsidRDefault="005B269D"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5B269D" w:rsidRPr="007E26C9" w:rsidRDefault="005B269D" w:rsidP="00823F20">
                            <w:pPr>
                              <w:adjustRightInd w:val="0"/>
                              <w:spacing w:after="0"/>
                              <w:jc w:val="right"/>
                              <w:rPr>
                                <w:spacing w:val="5"/>
                                <w:kern w:val="1"/>
                              </w:rPr>
                            </w:pPr>
                            <w:r w:rsidRPr="007E26C9">
                              <w:rPr>
                                <w:spacing w:val="5"/>
                                <w:kern w:val="1"/>
                              </w:rPr>
                              <w:t>601,659</w:t>
                            </w:r>
                          </w:p>
                        </w:tc>
                      </w:tr>
                    </w:tbl>
                    <w:p w14:paraId="02CD19D5" w14:textId="77777777" w:rsidR="005B269D" w:rsidRDefault="005B269D"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502488" w:rsidRPr="00502488">
        <w:rPr>
          <w:iCs/>
        </w:rPr>
        <w:t>Figure 10</w:t>
      </w:r>
      <w:r w:rsidR="001D18B1">
        <w:rPr>
          <w:iCs/>
        </w:rPr>
        <w:fldChar w:fldCharType="end"/>
      </w:r>
      <w:r w:rsidR="00B4522D" w:rsidRPr="00A001E5">
        <w:rPr>
          <w:iCs/>
        </w:rPr>
        <w:t xml:space="preserve">. </w:t>
      </w:r>
      <w:r w:rsidR="00D3274A" w:rsidRPr="00A001E5">
        <w:rPr>
          <w:iCs/>
        </w:rPr>
        <w:t xml:space="preserve">An EEG signal is input </w:t>
      </w:r>
      <w:r w:rsidR="006F0FA0">
        <w:rPr>
          <w:iCs/>
        </w:rPr>
        <w:t xml:space="preserve">using </w:t>
      </w:r>
      <w:r w:rsidR="00152F36" w:rsidRPr="00A001E5">
        <w:rPr>
          <w:iCs/>
        </w:rPr>
        <w:t xml:space="preserve">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w:t>
      </w:r>
      <w:r w:rsidR="006F0FA0">
        <w:rPr>
          <w:iCs/>
        </w:rPr>
        <w:t xml:space="preserve">system </w:t>
      </w:r>
      <w:r w:rsidR="00D3274A" w:rsidRPr="00A001E5">
        <w:rPr>
          <w:iCs/>
        </w:rPr>
        <w:t xml:space="preserve">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20B98A59" w:rsidR="00A001E5" w:rsidRDefault="009F5AB1" w:rsidP="003B2982">
      <w:pPr>
        <w:spacing w:after="120"/>
      </w:pPr>
      <w:r>
        <w:rPr>
          <w:noProof/>
        </w:rPr>
        <mc:AlternateContent>
          <mc:Choice Requires="wps">
            <w:drawing>
              <wp:anchor distT="137160" distB="0" distL="0" distR="0" simplePos="0" relativeHeight="251723776" behindDoc="0" locked="0" layoutInCell="1" allowOverlap="1" wp14:anchorId="2CCBBD55" wp14:editId="7574DFA0">
                <wp:simplePos x="0" y="0"/>
                <wp:positionH relativeFrom="margin">
                  <wp:align>center</wp:align>
                </wp:positionH>
                <wp:positionV relativeFrom="margin">
                  <wp:align>bottom</wp:align>
                </wp:positionV>
                <wp:extent cx="5879592" cy="2779776"/>
                <wp:effectExtent l="0" t="0" r="1333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5B269D" w:rsidRDefault="005B269D"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24">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C7D2575" w:rsidR="005B269D" w:rsidRPr="0004312B" w:rsidRDefault="005B269D" w:rsidP="00C969CA">
                            <w:pPr>
                              <w:pStyle w:val="Caption"/>
                              <w:jc w:val="center"/>
                              <w:rPr>
                                <w:noProof/>
                                <w:sz w:val="20"/>
                                <w:szCs w:val="20"/>
                              </w:rPr>
                            </w:pPr>
                            <w:bookmarkStart w:id="50"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50"/>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5B269D" w:rsidRDefault="005B269D"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5" type="#_x0000_t202" style="position:absolute;left:0;text-align:left;margin-left:0;margin-top:0;width:462.95pt;height:218.9pt;z-index:25172377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" strokecolor="white [3212]">
                <v:textbox inset="0,0,0,0">
                  <w:txbxContent>
                    <w:p w14:paraId="0137C4AD" w14:textId="32287427" w:rsidR="005B269D" w:rsidRDefault="005B269D"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25">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C7D2575" w:rsidR="005B269D" w:rsidRPr="0004312B" w:rsidRDefault="005B269D" w:rsidP="00C969CA">
                      <w:pPr>
                        <w:pStyle w:val="Caption"/>
                        <w:jc w:val="center"/>
                        <w:rPr>
                          <w:noProof/>
                          <w:sz w:val="20"/>
                          <w:szCs w:val="20"/>
                        </w:rPr>
                      </w:pPr>
                      <w:bookmarkStart w:id="67"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67"/>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5B269D" w:rsidRDefault="005B269D" w:rsidP="00C969CA"/>
                  </w:txbxContent>
                </v:textbox>
                <w10:wrap type="square" anchorx="margin" anchory="margin"/>
              </v:shape>
            </w:pict>
          </mc:Fallback>
        </mc:AlternateContent>
      </w:r>
      <w:r w:rsidR="00823F20"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5636FA61" w14:textId="07CD93E3" w:rsidR="009F5AB1" w:rsidRDefault="003C3E30" w:rsidP="00FE5734">
      <w:pPr>
        <w:pStyle w:val="ListParagraph"/>
        <w:numPr>
          <w:ilvl w:val="0"/>
          <w:numId w:val="4"/>
        </w:numPr>
        <w:tabs>
          <w:tab w:val="left" w:pos="8640"/>
        </w:tabs>
        <w:spacing w:after="120"/>
        <w:ind w:left="540"/>
        <w:contextualSpacing w:val="0"/>
        <w:rPr>
          <w:sz w:val="20"/>
          <w:szCs w:val="20"/>
        </w:rPr>
      </w:pPr>
      <w:r w:rsidRPr="009F5AB1">
        <w:rPr>
          <w:i/>
          <w:sz w:val="20"/>
          <w:szCs w:val="20"/>
        </w:rPr>
        <w:t>HMM/</w:t>
      </w:r>
      <w:r w:rsidR="007F4B72" w:rsidRPr="009F5AB1">
        <w:rPr>
          <w:i/>
          <w:sz w:val="20"/>
          <w:szCs w:val="20"/>
        </w:rPr>
        <w:t>SdA:</w:t>
      </w:r>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 xml:space="preserve">An </w:t>
      </w:r>
      <w:r w:rsidR="00EE1548" w:rsidRPr="009F5AB1">
        <w:rPr>
          <w:i/>
          <w:sz w:val="20"/>
          <w:szCs w:val="20"/>
        </w:rPr>
        <w:t>N</w:t>
      </w:r>
      <w:r w:rsidR="00EE1548" w:rsidRPr="00EE1548">
        <w:rPr>
          <w:sz w:val="20"/>
          <w:szCs w:val="20"/>
        </w:rPr>
        <w:t xml:space="preserve">-channel EEG was transformed into </w:t>
      </w:r>
      <w:proofErr w:type="spellStart"/>
      <w:r w:rsidR="00EE1548" w:rsidRPr="009F5AB1">
        <w:rPr>
          <w:i/>
          <w:sz w:val="20"/>
          <w:szCs w:val="20"/>
        </w:rPr>
        <w:t>N</w:t>
      </w:r>
      <w:proofErr w:type="spellEnd"/>
      <w:r w:rsidR="00EE1548" w:rsidRPr="00EE1548">
        <w:rPr>
          <w:sz w:val="20"/>
          <w:szCs w:val="20"/>
        </w:rPr>
        <w:t xml:space="preserve"> independent feature streams using a standard sliding </w:t>
      </w:r>
      <w:proofErr w:type="gramStart"/>
      <w:r w:rsidR="00EE1548" w:rsidRPr="00EE1548">
        <w:rPr>
          <w:sz w:val="20"/>
          <w:szCs w:val="20"/>
        </w:rPr>
        <w:t>window based</w:t>
      </w:r>
      <w:proofErr w:type="gramEnd"/>
      <w:r w:rsidR="00EE1548" w:rsidRPr="00EE1548">
        <w:rPr>
          <w:sz w:val="20"/>
          <w:szCs w:val="20"/>
        </w:rPr>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w:t>
      </w:r>
      <w:r w:rsidR="00EE1548" w:rsidRPr="00EE1548">
        <w:rPr>
          <w:sz w:val="20"/>
          <w:szCs w:val="20"/>
        </w:rPr>
        <w:lastRenderedPageBreak/>
        <w:t>reduction in the false alarm rate.</w:t>
      </w:r>
    </w:p>
    <w:p w14:paraId="49A24198" w14:textId="79C741FA" w:rsidR="009F5AB1" w:rsidRDefault="00803941" w:rsidP="009F5AB1">
      <w:pPr>
        <w:pStyle w:val="ListParagraph"/>
        <w:tabs>
          <w:tab w:val="left" w:pos="8640"/>
        </w:tabs>
        <w:spacing w:after="120"/>
        <w:ind w:left="540"/>
        <w:contextualSpacing w:val="0"/>
        <w:rPr>
          <w:sz w:val="20"/>
          <w:szCs w:val="20"/>
        </w:rPr>
      </w:pPr>
      <w:r w:rsidRPr="00EE1548">
        <w:rPr>
          <w:sz w:val="20"/>
          <w:szCs w:val="20"/>
        </w:rPr>
        <w:t xml:space="preserve">Standard three state left-to-right HMMs with </w:t>
      </w:r>
      <w:r w:rsidRPr="009F5AB1">
        <w:rPr>
          <w:i/>
          <w:sz w:val="20"/>
          <w:szCs w:val="20"/>
        </w:rPr>
        <w:t>8</w:t>
      </w:r>
      <w:r w:rsidRPr="00EE1548">
        <w:rPr>
          <w:sz w:val="20"/>
          <w:szCs w:val="20"/>
        </w:rPr>
        <w:t xml:space="preserve"> Gaussian mixture components per state w</w:t>
      </w:r>
      <w:r w:rsidR="009F5AB1">
        <w:rPr>
          <w:sz w:val="20"/>
          <w:szCs w:val="20"/>
        </w:rPr>
        <w:t xml:space="preserve">ere </w:t>
      </w:r>
      <w:r w:rsidRPr="00EE1548">
        <w:rPr>
          <w:sz w:val="20"/>
          <w:szCs w:val="20"/>
        </w:rPr>
        <w:t xml:space="preserve">used for sequential decoding. We divide each channel of an EEG into </w:t>
      </w:r>
      <w:r w:rsidRPr="009F5AB1">
        <w:rPr>
          <w:i/>
          <w:sz w:val="20"/>
          <w:szCs w:val="20"/>
        </w:rPr>
        <w:t>1</w:t>
      </w:r>
      <w:r w:rsidRPr="00EE1548">
        <w:rPr>
          <w:sz w:val="20"/>
          <w:szCs w:val="20"/>
        </w:rPr>
        <w:t>-second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w:t>
      </w:r>
      <w:r w:rsidR="009F5AB1">
        <w:rPr>
          <w:sz w:val="20"/>
          <w:szCs w:val="20"/>
        </w:rPr>
        <w:t>mponent of a speech recognizer.</w:t>
      </w:r>
    </w:p>
    <w:p w14:paraId="02D7AF1D" w14:textId="4F73C1EB" w:rsidR="001B4A76" w:rsidRPr="00EE1548" w:rsidRDefault="00803941" w:rsidP="00DD5FCB">
      <w:pPr>
        <w:pStyle w:val="ListParagraph"/>
        <w:tabs>
          <w:tab w:val="left" w:pos="8640"/>
        </w:tabs>
        <w:spacing w:after="120"/>
        <w:ind w:left="547"/>
        <w:contextualSpacing w:val="0"/>
        <w:rPr>
          <w:sz w:val="20"/>
          <w:szCs w:val="20"/>
        </w:rPr>
      </w:pPr>
      <w:r w:rsidRPr="00EE1548">
        <w:rPr>
          <w:sz w:val="20"/>
          <w:szCs w:val="20"/>
        </w:rPr>
        <w:t xml:space="preserve">The output of the epoch-based decisions was postprocessed by a deep learning system. The SdA network has three hidden layers with corruption levels of </w:t>
      </w:r>
      <w:r w:rsidRPr="009F5AB1">
        <w:rPr>
          <w:i/>
          <w:sz w:val="20"/>
          <w:szCs w:val="20"/>
        </w:rPr>
        <w:t>0.3</w:t>
      </w:r>
      <w:r w:rsidRPr="00EE1548">
        <w:rPr>
          <w:sz w:val="20"/>
          <w:szCs w:val="20"/>
        </w:rPr>
        <w:t xml:space="preserve"> for each layer. The number of nodes per layer are: first layer</w:t>
      </w:r>
      <w:r w:rsidR="003B2982">
        <w:rPr>
          <w:sz w:val="20"/>
          <w:szCs w:val="20"/>
        </w:rPr>
        <w:t> </w:t>
      </w:r>
      <w:r w:rsidRPr="00EE1548">
        <w:rPr>
          <w:sz w:val="20"/>
          <w:szCs w:val="20"/>
        </w:rPr>
        <w:t>=</w:t>
      </w:r>
      <w:r w:rsidR="003B2982">
        <w:rPr>
          <w:sz w:val="20"/>
          <w:szCs w:val="20"/>
        </w:rPr>
        <w:t> </w:t>
      </w:r>
      <w:r w:rsidRPr="009F5AB1">
        <w:rPr>
          <w:i/>
          <w:sz w:val="20"/>
          <w:szCs w:val="20"/>
        </w:rPr>
        <w:t>800</w:t>
      </w:r>
      <w:r w:rsidRPr="00EE1548">
        <w:rPr>
          <w:sz w:val="20"/>
          <w:szCs w:val="20"/>
        </w:rPr>
        <w:t xml:space="preserve">, second layer = </w:t>
      </w:r>
      <w:r w:rsidRPr="009F5AB1">
        <w:rPr>
          <w:i/>
          <w:sz w:val="20"/>
          <w:szCs w:val="20"/>
        </w:rPr>
        <w:t>500</w:t>
      </w:r>
      <w:r w:rsidRPr="00EE1548">
        <w:rPr>
          <w:sz w:val="20"/>
          <w:szCs w:val="20"/>
        </w:rPr>
        <w:t xml:space="preserve">, third layer = </w:t>
      </w:r>
      <w:r w:rsidRPr="009F5AB1">
        <w:rPr>
          <w:i/>
          <w:sz w:val="20"/>
          <w:szCs w:val="20"/>
        </w:rPr>
        <w:t>300</w:t>
      </w:r>
      <w:r w:rsidRPr="00EE1548">
        <w:rPr>
          <w:sz w:val="20"/>
          <w:szCs w:val="20"/>
        </w:rPr>
        <w:t xml:space="preserve">. The parameters for pre-training are: learning rate = </w:t>
      </w:r>
      <w:r w:rsidRPr="009F5AB1">
        <w:rPr>
          <w:i/>
          <w:sz w:val="20"/>
          <w:szCs w:val="20"/>
        </w:rPr>
        <w:t>0.5</w:t>
      </w:r>
      <w:r w:rsidRPr="00EE1548">
        <w:rPr>
          <w:sz w:val="20"/>
          <w:szCs w:val="20"/>
        </w:rPr>
        <w:t xml:space="preserve">, number of epochs = </w:t>
      </w:r>
      <w:r w:rsidRPr="009F5AB1">
        <w:rPr>
          <w:i/>
          <w:sz w:val="20"/>
          <w:szCs w:val="20"/>
        </w:rPr>
        <w:t>150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300</w:t>
      </w:r>
      <w:r w:rsidRPr="00EE1548">
        <w:rPr>
          <w:sz w:val="20"/>
          <w:szCs w:val="20"/>
        </w:rPr>
        <w:t xml:space="preserve">. The parameters for fine-tuning are: learning rate = </w:t>
      </w:r>
      <w:r w:rsidRPr="009F5AB1">
        <w:rPr>
          <w:i/>
          <w:sz w:val="20"/>
          <w:szCs w:val="20"/>
        </w:rPr>
        <w:t>0.1</w:t>
      </w:r>
      <w:r w:rsidRPr="00EE1548">
        <w:rPr>
          <w:sz w:val="20"/>
          <w:szCs w:val="20"/>
        </w:rPr>
        <w:t xml:space="preserve">, number of epochs = </w:t>
      </w:r>
      <w:r w:rsidRPr="009F5AB1">
        <w:rPr>
          <w:i/>
          <w:sz w:val="20"/>
          <w:szCs w:val="20"/>
        </w:rPr>
        <w:t>300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100</w:t>
      </w:r>
      <w:r w:rsidRPr="00EE1548">
        <w:rPr>
          <w:sz w:val="20"/>
          <w:szCs w:val="20"/>
        </w:rPr>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24E15A79" w:rsidR="00A001E5" w:rsidRDefault="003C3E30" w:rsidP="00FE5734">
      <w:pPr>
        <w:pStyle w:val="ListParagraph"/>
        <w:numPr>
          <w:ilvl w:val="0"/>
          <w:numId w:val="4"/>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LSTM:</w:t>
      </w:r>
      <w:r w:rsidR="007F4B72" w:rsidRPr="009F5AB1">
        <w:rPr>
          <w:sz w:val="20"/>
          <w:szCs w:val="20"/>
        </w:rPr>
        <w:t xml:space="preserve">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w:t>
      </w:r>
      <w:r w:rsidR="00407CD6" w:rsidRPr="009F5AB1">
        <w:rPr>
          <w:i/>
          <w:sz w:val="20"/>
          <w:szCs w:val="20"/>
        </w:rPr>
        <w:t>2</w:t>
      </w:r>
      <w:r w:rsidR="003B2982">
        <w:rPr>
          <w:i/>
          <w:sz w:val="20"/>
          <w:szCs w:val="20"/>
        </w:rPr>
        <w:t> </w:t>
      </w:r>
      <w:r w:rsidR="00407CD6" w:rsidRPr="00407CD6">
        <w:rPr>
          <w:sz w:val="20"/>
          <w:szCs w:val="20"/>
        </w:rPr>
        <w:t>×</w:t>
      </w:r>
      <w:r w:rsidR="003B2982">
        <w:rPr>
          <w:sz w:val="20"/>
          <w:szCs w:val="20"/>
        </w:rPr>
        <w:t> n</w:t>
      </w:r>
      <w:r w:rsidR="00EE1548">
        <w:rPr>
          <w:sz w:val="20"/>
          <w:szCs w:val="20"/>
        </w:rPr>
        <w:t>umber of channels</w:t>
      </w:r>
      <w:r w:rsidR="00BF174F">
        <w:rPr>
          <w:sz w:val="20"/>
          <w:szCs w:val="20"/>
        </w:rPr>
        <w:t xml:space="preserve"> (</w:t>
      </w:r>
      <w:r w:rsidR="00BF174F" w:rsidRPr="009F5AB1">
        <w:rPr>
          <w:i/>
          <w:sz w:val="20"/>
          <w:szCs w:val="20"/>
        </w:rPr>
        <w:t>22</w:t>
      </w:r>
      <w:r w:rsidR="00BF174F">
        <w:rPr>
          <w:sz w:val="20"/>
          <w:szCs w:val="20"/>
        </w:rPr>
        <w:t>)</w:t>
      </w:r>
      <w:r w:rsidR="00407CD6" w:rsidRPr="00407CD6">
        <w:rPr>
          <w:sz w:val="20"/>
          <w:szCs w:val="20"/>
        </w:rPr>
        <w:t xml:space="preserve"> × the window length</w:t>
      </w:r>
      <w:r w:rsidR="00BF174F">
        <w:rPr>
          <w:sz w:val="20"/>
          <w:szCs w:val="20"/>
        </w:rPr>
        <w:t xml:space="preserve"> (</w:t>
      </w:r>
      <w:r w:rsidR="00BF174F" w:rsidRPr="009F5AB1">
        <w:rPr>
          <w:i/>
          <w:sz w:val="20"/>
          <w:szCs w:val="20"/>
        </w:rPr>
        <w:t>7</w:t>
      </w:r>
      <w:r w:rsidR="00BF174F">
        <w:rPr>
          <w:sz w:val="20"/>
          <w:szCs w:val="20"/>
        </w:rPr>
        <w:t>)</w:t>
      </w:r>
      <w:r w:rsidR="00407CD6" w:rsidRPr="00407CD6">
        <w:rPr>
          <w:sz w:val="20"/>
          <w:szCs w:val="20"/>
        </w:rPr>
        <w:t xml:space="preserve">. Therefore, we also use PCA before LSTM in this approach to reduce the dimensionality of the data to </w:t>
      </w:r>
      <w:r w:rsidR="00407CD6" w:rsidRPr="009F5AB1">
        <w:rPr>
          <w:i/>
          <w:sz w:val="20"/>
          <w:szCs w:val="20"/>
        </w:rPr>
        <w:t>20</w:t>
      </w:r>
      <w:r w:rsidR="00407CD6" w:rsidRPr="00407CD6">
        <w:rPr>
          <w:sz w:val="20"/>
          <w:szCs w:val="20"/>
        </w:rPr>
        <w:t xml:space="preserve">. For this study, we used a window length of </w:t>
      </w:r>
      <w:r w:rsidR="00407CD6" w:rsidRPr="009F5AB1">
        <w:rPr>
          <w:i/>
          <w:sz w:val="20"/>
          <w:szCs w:val="20"/>
        </w:rPr>
        <w:t>41</w:t>
      </w:r>
      <w:r w:rsidR="00407CD6" w:rsidRPr="00407CD6">
        <w:rPr>
          <w:sz w:val="20"/>
          <w:szCs w:val="20"/>
        </w:rPr>
        <w:t xml:space="preserve"> for LSTM, and this layer is composed of one hidden layer with 32 nodes. The output layer nodes in this LSTM level use a sigmoid function. The parameters of the models are optimized to minimize the error using a cross-entropy loss function. Adaptive Moment Estimation (Adam) is used in the optimization process.</w:t>
      </w:r>
    </w:p>
    <w:p w14:paraId="2EA21E3F" w14:textId="0DD0CC4D" w:rsidR="0014786B" w:rsidRDefault="0014786B" w:rsidP="00FE5734">
      <w:pPr>
        <w:pStyle w:val="ListParagraph"/>
        <w:numPr>
          <w:ilvl w:val="0"/>
          <w:numId w:val="4"/>
        </w:numPr>
        <w:tabs>
          <w:tab w:val="left" w:pos="8640"/>
        </w:tabs>
        <w:spacing w:after="120"/>
        <w:ind w:left="547"/>
        <w:contextualSpacing w:val="0"/>
        <w:rPr>
          <w:sz w:val="20"/>
          <w:szCs w:val="20"/>
        </w:rPr>
      </w:pPr>
      <w:r>
        <w:rPr>
          <w:sz w:val="20"/>
          <w:szCs w:val="20"/>
        </w:rPr>
        <w:t>IPCA/LSTM: a</w:t>
      </w:r>
      <w:r w:rsidR="001033C6">
        <w:rPr>
          <w:sz w:val="20"/>
          <w:szCs w:val="20"/>
        </w:rPr>
        <w:t xml:space="preserve"> </w:t>
      </w:r>
      <w:r>
        <w:rPr>
          <w:sz w:val="20"/>
          <w:szCs w:val="20"/>
        </w:rPr>
        <w:t xml:space="preserve">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w:t>
      </w:r>
      <w:r w:rsidRPr="00935F55">
        <w:rPr>
          <w:i/>
          <w:sz w:val="20"/>
          <w:szCs w:val="20"/>
        </w:rPr>
        <w:t>50</w:t>
      </w:r>
      <w:r w:rsidRPr="00D32768">
        <w:rPr>
          <w:sz w:val="20"/>
          <w:szCs w:val="20"/>
        </w:rPr>
        <w:t xml:space="preserve"> is used in IPCA and the output </w:t>
      </w:r>
      <w:r>
        <w:rPr>
          <w:sz w:val="20"/>
          <w:szCs w:val="20"/>
        </w:rPr>
        <w:t xml:space="preserve">dimension </w:t>
      </w:r>
      <w:r w:rsidRPr="00D32768">
        <w:rPr>
          <w:sz w:val="20"/>
          <w:szCs w:val="20"/>
        </w:rPr>
        <w:t xml:space="preserve">is </w:t>
      </w:r>
      <w:r w:rsidRPr="00935F55">
        <w:rPr>
          <w:i/>
          <w:sz w:val="20"/>
          <w:szCs w:val="20"/>
        </w:rPr>
        <w:t>25</w:t>
      </w:r>
      <w:r w:rsidRPr="00D32768">
        <w:rPr>
          <w:sz w:val="20"/>
          <w:szCs w:val="20"/>
        </w:rPr>
        <w:t xml:space="preserve">.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w:t>
      </w:r>
      <w:r w:rsidRPr="00935F55">
        <w:rPr>
          <w:i/>
          <w:sz w:val="20"/>
          <w:szCs w:val="20"/>
        </w:rPr>
        <w:t>128</w:t>
      </w:r>
      <w:r w:rsidRPr="00AE775C">
        <w:rPr>
          <w:sz w:val="20"/>
          <w:szCs w:val="20"/>
        </w:rPr>
        <w:t xml:space="preserve"> and batch size of </w:t>
      </w:r>
      <w:r w:rsidRPr="00935F55">
        <w:rPr>
          <w:i/>
          <w:sz w:val="20"/>
          <w:szCs w:val="20"/>
        </w:rPr>
        <w:t>128</w:t>
      </w:r>
      <w:r w:rsidRPr="00AE775C">
        <w:rPr>
          <w:sz w:val="20"/>
          <w:szCs w:val="20"/>
        </w:rPr>
        <w:t xml:space="preserve"> is used along with Adam optimization and a cross–entropy loss function.</w:t>
      </w:r>
    </w:p>
    <w:p w14:paraId="2A27C2ED" w14:textId="068BDDFF" w:rsidR="0014786B" w:rsidRPr="0014786B" w:rsidRDefault="0014786B" w:rsidP="00FE5734">
      <w:pPr>
        <w:pStyle w:val="ListParagraph"/>
        <w:numPr>
          <w:ilvl w:val="0"/>
          <w:numId w:val="4"/>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w:t>
      </w:r>
      <w:proofErr w:type="spellStart"/>
      <w:r w:rsidRPr="0014786B">
        <w:rPr>
          <w:sz w:val="20"/>
          <w:szCs w:val="20"/>
        </w:rPr>
        <w:t>ReLU</w:t>
      </w:r>
      <w:proofErr w:type="spellEnd"/>
      <w:r w:rsidRPr="0014786B">
        <w:rPr>
          <w:sz w:val="20"/>
          <w:szCs w:val="20"/>
        </w:rPr>
        <w:t>) non-linearity is applied to the output of every convolutional and fully-connected layer.</w:t>
      </w:r>
    </w:p>
    <w:p w14:paraId="4280DCBF" w14:textId="4F0CE13D" w:rsidR="004676D1" w:rsidRPr="00342E8C" w:rsidRDefault="0014786B" w:rsidP="00FE5734">
      <w:pPr>
        <w:pStyle w:val="ListParagraph"/>
        <w:keepLines/>
        <w:numPr>
          <w:ilvl w:val="0"/>
          <w:numId w:val="4"/>
        </w:numPr>
        <w:tabs>
          <w:tab w:val="left" w:pos="8640"/>
        </w:tabs>
        <w:spacing w:after="120"/>
        <w:ind w:left="547"/>
        <w:contextualSpacing w:val="0"/>
        <w:rPr>
          <w:sz w:val="20"/>
          <w:szCs w:val="20"/>
        </w:rPr>
      </w:pPr>
      <w:r w:rsidRPr="00EE1548">
        <w:rPr>
          <w:sz w:val="20"/>
          <w:szCs w:val="20"/>
        </w:rPr>
        <w:t>CNN/LSTM: a pure deep learning-based architecture that uses a combination of CNN and LSTM networks. In this archit</w:t>
      </w:r>
      <w:r w:rsidR="00935F55">
        <w:rPr>
          <w:sz w:val="20"/>
          <w:szCs w:val="20"/>
        </w:rPr>
        <w:t>ecture, we integrate 2D CNNs, 1</w:t>
      </w:r>
      <w:r w:rsidRPr="00EE1548">
        <w:rPr>
          <w:sz w:val="20"/>
          <w:szCs w:val="20"/>
        </w:rPr>
        <w:t>D CNNs and LSTM networks to better exploit long-term dependencies.</w:t>
      </w:r>
      <w:r w:rsidRPr="00AE775C">
        <w:t xml:space="preserve"> </w:t>
      </w:r>
      <w:r w:rsidRPr="00EE1548">
        <w:rPr>
          <w:sz w:val="20"/>
          <w:szCs w:val="20"/>
        </w:rPr>
        <w:t>Exponential Linear Units (ELU) are used</w:t>
      </w:r>
      <w:r w:rsidR="00605A3C">
        <w:rPr>
          <w:sz w:val="20"/>
          <w:szCs w:val="20"/>
        </w:rPr>
        <w:t xml:space="preserve"> as the activation functions </w:t>
      </w:r>
      <w:r w:rsidR="001033C6">
        <w:rPr>
          <w:sz w:val="20"/>
          <w:szCs w:val="20"/>
        </w:rPr>
        <w:t xml:space="preserve">for </w:t>
      </w:r>
      <w:proofErr w:type="gramStart"/>
      <w:r w:rsidR="00605A3C">
        <w:rPr>
          <w:sz w:val="20"/>
          <w:szCs w:val="20"/>
        </w:rPr>
        <w:t>the  hidden</w:t>
      </w:r>
      <w:proofErr w:type="gramEnd"/>
      <w:r w:rsidR="00605A3C">
        <w:rPr>
          <w:sz w:val="20"/>
          <w:szCs w:val="20"/>
        </w:rPr>
        <w:t xml:space="preserve"> layers</w:t>
      </w:r>
      <w:r w:rsidRPr="00EE1548">
        <w:rPr>
          <w:sz w:val="20"/>
          <w:szCs w:val="20"/>
        </w:rPr>
        <w:t>. Adam is used in the optimization process along with a mean squared error loss function.</w:t>
      </w:r>
    </w:p>
    <w:p w14:paraId="72F37ABC" w14:textId="03E85813"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r w:rsidR="00490033">
        <w:fldChar w:fldCharType="begin"/>
      </w:r>
      <w:r w:rsidR="00490033">
        <w:instrText xml:space="preserve"> REF _Ref510737584 \r </w:instrText>
      </w:r>
      <w:r w:rsidR="00490033">
        <w:fldChar w:fldCharType="separate"/>
      </w:r>
      <w:r w:rsidR="00AF1F00">
        <w:t>[40]</w:t>
      </w:r>
      <w:r w:rsidR="00490033">
        <w:fldChar w:fldCharType="end"/>
      </w:r>
      <w:r w:rsidR="00490033">
        <w:fldChar w:fldCharType="begin"/>
      </w:r>
      <w:r w:rsidR="00490033">
        <w:instrText xml:space="preserve"> REF _Ref510737587 \r </w:instrText>
      </w:r>
      <w:r w:rsidR="00490033">
        <w:fldChar w:fldCharType="separate"/>
      </w:r>
      <w:r w:rsidR="00AF1F00">
        <w:t>[41]</w:t>
      </w:r>
      <w:r w:rsidR="00490033">
        <w:fldChar w:fldCharType="end"/>
      </w:r>
      <w:r w:rsidR="00502488">
        <w:t xml:space="preserve">. </w:t>
      </w:r>
      <w:r w:rsidR="007F4B72">
        <w:t xml:space="preserve">The details of these systems </w:t>
      </w:r>
      <w:r w:rsidR="00B52AD2">
        <w:t>are not critical to this study.</w:t>
      </w:r>
      <w:r w:rsidR="00411B75">
        <w:t xml:space="preserve"> What is more important is how the range of performance is reflected in these metrics.</w:t>
      </w:r>
    </w:p>
    <w:p w14:paraId="15D5075B" w14:textId="1EBCA6B1" w:rsidR="00A771BB" w:rsidRDefault="00A771BB" w:rsidP="00A771BB">
      <w:pPr>
        <w:pStyle w:val="ListParagraph"/>
        <w:tabs>
          <w:tab w:val="left" w:pos="8640"/>
        </w:tabs>
        <w:ind w:left="0"/>
        <w:contextualSpacing w:val="0"/>
      </w:pPr>
      <w:r>
        <w:t xml:space="preserve">A comparison of the performance of the different architectures is presented in </w:t>
      </w:r>
      <w:r w:rsidR="00490033">
        <w:fldChar w:fldCharType="begin"/>
      </w:r>
      <w:r w:rsidR="00490033">
        <w:instrText xml:space="preserve"> REF _Ref499137231 \* mergeformat</w:instrText>
      </w:r>
      <w:r w:rsidR="00490033">
        <w:fldChar w:fldCharType="separate"/>
      </w:r>
      <w:r w:rsidR="00502488" w:rsidRPr="00502488">
        <w:t>Table 2</w:t>
      </w:r>
      <w:r w:rsidR="00490033">
        <w:fldChar w:fldCharType="end"/>
      </w:r>
      <w:r>
        <w:t xml:space="preserve">. Though the relative rankings of these systems not surprisingly vary with the metric, the ranking of these systems is accurately represented by the overall trends in </w:t>
      </w:r>
      <w:r w:rsidR="00490033">
        <w:fldChar w:fldCharType="begin"/>
      </w:r>
      <w:r w:rsidR="00490033">
        <w:instrText xml:space="preserve"> REF _Ref4</w:instrText>
      </w:r>
      <w:r w:rsidR="00490033">
        <w:instrText>99137231 \* mergeformat</w:instrText>
      </w:r>
      <w:r w:rsidR="00490033">
        <w:fldChar w:fldCharType="separate"/>
      </w:r>
      <w:r w:rsidR="00502488" w:rsidRPr="00502488">
        <w:t>Table 2</w:t>
      </w:r>
      <w:r w:rsidR="00490033">
        <w:fldChar w:fldCharType="end"/>
      </w:r>
      <w:r>
        <w:t xml:space="preserve">. HMM/SdA generally performs the poorest of these systems, delivering a respectable sensitivity but at a high FA rate. CNN/LSTM typically delivers highest performance and has a low FA rate, which is very important in this type of application. </w:t>
      </w:r>
    </w:p>
    <w:p w14:paraId="5BAE769E" w14:textId="08EB716E" w:rsidR="00813919" w:rsidRPr="00E56A79" w:rsidRDefault="00813919" w:rsidP="00813919">
      <w:pPr>
        <w:pStyle w:val="Heading1"/>
        <w:tabs>
          <w:tab w:val="clear" w:pos="216"/>
          <w:tab w:val="left" w:pos="540"/>
        </w:tabs>
      </w:pPr>
      <w:r w:rsidRPr="00E56A79">
        <w:t>Discussion</w:t>
      </w:r>
    </w:p>
    <w:p w14:paraId="0C51051F" w14:textId="776582D2" w:rsidR="001866D1" w:rsidRPr="00813919" w:rsidRDefault="00813919" w:rsidP="00813919">
      <w:pPr>
        <w:pStyle w:val="ListParagraph"/>
        <w:tabs>
          <w:tab w:val="left" w:pos="8640"/>
        </w:tabs>
        <w:ind w:left="0"/>
        <w:contextualSpacing w:val="0"/>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00502488" w:rsidRPr="00502488">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sidR="00DD5FCB">
        <w:rPr>
          <w:rFonts w:asciiTheme="majorBidi" w:hAnsiTheme="majorBidi" w:cstheme="majorBidi"/>
        </w:rPr>
        <w:fldChar w:fldCharType="begin"/>
      </w:r>
      <w:r w:rsidR="00DD5FCB">
        <w:rPr>
          <w:rFonts w:asciiTheme="majorBidi" w:hAnsiTheme="majorBidi" w:cstheme="majorBidi"/>
        </w:rPr>
        <w:instrText xml:space="preserve"> REF _Ref510733589 \* mergeformat</w:instrText>
      </w:r>
      <w:r w:rsidR="00DD5FCB">
        <w:rPr>
          <w:rFonts w:asciiTheme="majorBidi" w:hAnsiTheme="majorBidi" w:cstheme="majorBidi"/>
        </w:rPr>
        <w:fldChar w:fldCharType="separate"/>
      </w:r>
      <w:r w:rsidR="00502488" w:rsidRPr="00502488">
        <w:rPr>
          <w:rFonts w:asciiTheme="majorBidi" w:hAnsiTheme="majorBidi" w:cstheme="majorBidi"/>
        </w:rPr>
        <w:t>Table 3</w:t>
      </w:r>
      <w:r w:rsidR="00DD5FCB">
        <w:rPr>
          <w:rFonts w:asciiTheme="majorBidi" w:hAnsiTheme="majorBidi" w:cstheme="majorBidi"/>
        </w:rPr>
        <w:fldChar w:fldCharType="end"/>
      </w:r>
      <w:r>
        <w:rPr>
          <w:rFonts w:asciiTheme="majorBidi" w:hAnsiTheme="majorBidi" w:cstheme="majorBidi"/>
        </w:rPr>
        <w:t xml:space="preserve"> we provide AUCs for these DET curves</w:t>
      </w:r>
      <w:ins w:id="51" w:author="Vinit Shah" w:date="2018-04-26T09:22:00Z">
        <w:r w:rsidR="00072A22">
          <w:rPr>
            <w:rFonts w:asciiTheme="majorBidi" w:hAnsiTheme="majorBidi" w:cstheme="majorBidi"/>
          </w:rPr>
          <w:t xml:space="preserve"> calculated using OVLP and TAES for comparison</w:t>
        </w:r>
      </w:ins>
      <w:r>
        <w:rPr>
          <w:rFonts w:asciiTheme="majorBidi" w:hAnsiTheme="majorBidi" w:cstheme="majorBidi"/>
        </w:rPr>
        <w:t xml:space="preserve">. </w:t>
      </w:r>
      <w:ins w:id="52" w:author="Vinit Shah" w:date="2018-04-26T09:23:00Z">
        <w:r w:rsidR="00072A22">
          <w:rPr>
            <w:rFonts w:asciiTheme="majorBidi" w:hAnsiTheme="majorBidi" w:cstheme="majorBidi"/>
          </w:rPr>
          <w:t xml:space="preserve">This is due to our </w:t>
        </w:r>
      </w:ins>
      <w:ins w:id="53" w:author="Vinit Shah" w:date="2018-04-26T09:24:00Z">
        <w:r w:rsidR="00072A22">
          <w:rPr>
            <w:rFonts w:asciiTheme="majorBidi" w:hAnsiTheme="majorBidi" w:cstheme="majorBidi"/>
          </w:rPr>
          <w:t>emphasis on using OVLP and TAES metrics for seizure detection</w:t>
        </w:r>
      </w:ins>
      <w:ins w:id="54" w:author="Vinit Shah" w:date="2018-04-26T09:50:00Z">
        <w:r w:rsidR="00F52CEB">
          <w:rPr>
            <w:rFonts w:asciiTheme="majorBidi" w:hAnsiTheme="majorBidi" w:cstheme="majorBidi"/>
          </w:rPr>
          <w:t>-like</w:t>
        </w:r>
      </w:ins>
      <w:ins w:id="55" w:author="Vinit Shah" w:date="2018-04-26T09:24:00Z">
        <w:r w:rsidR="00072A22">
          <w:rPr>
            <w:rFonts w:asciiTheme="majorBidi" w:hAnsiTheme="majorBidi" w:cstheme="majorBidi"/>
          </w:rPr>
          <w:t xml:space="preserve"> application</w:t>
        </w:r>
      </w:ins>
      <w:ins w:id="56" w:author="Vinit Shah" w:date="2018-04-26T09:50:00Z">
        <w:r w:rsidR="00F52CEB">
          <w:rPr>
            <w:rFonts w:asciiTheme="majorBidi" w:hAnsiTheme="majorBidi" w:cstheme="majorBidi"/>
          </w:rPr>
          <w:t>s</w:t>
        </w:r>
      </w:ins>
      <w:ins w:id="57" w:author="Vinit Shah" w:date="2018-04-26T09:24:00Z">
        <w:r w:rsidR="00072A22">
          <w:rPr>
            <w:rFonts w:asciiTheme="majorBidi" w:hAnsiTheme="majorBidi" w:cstheme="majorBidi"/>
          </w:rPr>
          <w:t>.</w:t>
        </w:r>
      </w:ins>
      <w:ins w:id="58" w:author="Vinit Shah" w:date="2018-04-26T09:23:00Z">
        <w:r w:rsidR="00072A22">
          <w:rPr>
            <w:rFonts w:asciiTheme="majorBidi" w:hAnsiTheme="majorBidi" w:cstheme="majorBidi"/>
          </w:rPr>
          <w:t xml:space="preserve"> </w:t>
        </w:r>
      </w:ins>
      <w:r>
        <w:rPr>
          <w:rFonts w:asciiTheme="majorBidi" w:hAnsiTheme="majorBidi" w:cstheme="majorBidi"/>
        </w:rPr>
        <w:t>The DET curves were derived from output from OVLP scoring metric</w:t>
      </w:r>
      <w:ins w:id="59" w:author="Vinit Shah" w:date="2018-04-26T09:25:00Z">
        <w:r w:rsidR="00072A22">
          <w:rPr>
            <w:rFonts w:asciiTheme="majorBidi" w:hAnsiTheme="majorBidi" w:cstheme="majorBidi"/>
          </w:rPr>
          <w:t xml:space="preserve"> only</w:t>
        </w:r>
      </w:ins>
      <w:r>
        <w:rPr>
          <w:rFonts w:asciiTheme="majorBidi" w:hAnsiTheme="majorBidi" w:cstheme="majorBidi"/>
        </w:rPr>
        <w:t>. The shapes of the DET curves do</w:t>
      </w:r>
      <w:r w:rsidR="001A7195">
        <w:rPr>
          <w:rFonts w:asciiTheme="majorBidi" w:hAnsiTheme="majorBidi" w:cstheme="majorBidi"/>
        </w:rPr>
        <w:t xml:space="preserve"> </w:t>
      </w:r>
      <w:r>
        <w:rPr>
          <w:rFonts w:asciiTheme="majorBidi" w:hAnsiTheme="majorBidi" w:cstheme="majorBidi"/>
        </w:rPr>
        <w:t xml:space="preserve">not change significantly with the scoring metric though the absolute numbers vary similarly to what we see in </w:t>
      </w:r>
      <w:r w:rsidR="00490033">
        <w:fldChar w:fldCharType="begin"/>
      </w:r>
      <w:r w:rsidR="00490033">
        <w:instrText xml:space="preserve"> REF _Ref499137231 \* mergeformat</w:instrText>
      </w:r>
      <w:r w:rsidR="00490033">
        <w:fldChar w:fldCharType="separate"/>
      </w:r>
      <w:r w:rsidR="00502488" w:rsidRPr="00502488">
        <w:t>Table 2</w:t>
      </w:r>
      <w:r w:rsidR="00490033">
        <w:fldChar w:fldCharType="end"/>
      </w:r>
      <w:r>
        <w:t xml:space="preserve">. </w:t>
      </w:r>
      <w:ins w:id="60" w:author="Vinit Shah" w:date="2018-04-26T09:27:00Z">
        <w:r w:rsidR="00072A22">
          <w:t xml:space="preserve">AUC values from </w:t>
        </w:r>
        <w:r w:rsidR="00072A22">
          <w:rPr>
            <w:rFonts w:asciiTheme="majorBidi" w:hAnsiTheme="majorBidi" w:cstheme="majorBidi"/>
          </w:rPr>
          <w:fldChar w:fldCharType="begin"/>
        </w:r>
        <w:r w:rsidR="00072A22">
          <w:rPr>
            <w:rFonts w:asciiTheme="majorBidi" w:hAnsiTheme="majorBidi" w:cstheme="majorBidi"/>
          </w:rPr>
          <w:instrText xml:space="preserve"> REF _Ref510733589 \* mergeformat</w:instrText>
        </w:r>
        <w:r w:rsidR="00072A22">
          <w:rPr>
            <w:rFonts w:asciiTheme="majorBidi" w:hAnsiTheme="majorBidi" w:cstheme="majorBidi"/>
          </w:rPr>
          <w:fldChar w:fldCharType="separate"/>
        </w:r>
        <w:r w:rsidR="00072A22" w:rsidRPr="00502488">
          <w:rPr>
            <w:rFonts w:asciiTheme="majorBidi" w:hAnsiTheme="majorBidi" w:cstheme="majorBidi"/>
          </w:rPr>
          <w:t>Table 3</w:t>
        </w:r>
        <w:r w:rsidR="00072A22">
          <w:rPr>
            <w:rFonts w:asciiTheme="majorBidi" w:hAnsiTheme="majorBidi" w:cstheme="majorBidi"/>
          </w:rPr>
          <w:fldChar w:fldCharType="end"/>
        </w:r>
        <w:r w:rsidR="00072A22">
          <w:rPr>
            <w:rFonts w:asciiTheme="majorBidi" w:hAnsiTheme="majorBidi" w:cstheme="majorBidi"/>
          </w:rPr>
          <w:t xml:space="preserve"> also</w:t>
        </w:r>
      </w:ins>
      <w:ins w:id="61" w:author="Vinit Shah" w:date="2018-04-26T09:28:00Z">
        <w:r w:rsidR="00072A22">
          <w:rPr>
            <w:rFonts w:asciiTheme="majorBidi" w:hAnsiTheme="majorBidi" w:cstheme="majorBidi"/>
          </w:rPr>
          <w:t xml:space="preserve"> follows the </w:t>
        </w:r>
      </w:ins>
      <w:ins w:id="62" w:author="Vinit Shah" w:date="2018-04-26T09:50:00Z">
        <w:r w:rsidR="00F52CEB">
          <w:rPr>
            <w:rFonts w:asciiTheme="majorBidi" w:hAnsiTheme="majorBidi" w:cstheme="majorBidi"/>
          </w:rPr>
          <w:t>similar</w:t>
        </w:r>
      </w:ins>
      <w:ins w:id="63" w:author="Vinit Shah" w:date="2018-04-26T09:28:00Z">
        <w:r w:rsidR="00072A22">
          <w:rPr>
            <w:rFonts w:asciiTheme="majorBidi" w:hAnsiTheme="majorBidi" w:cstheme="majorBidi"/>
          </w:rPr>
          <w:t xml:space="preserve"> trend </w:t>
        </w:r>
        <w:r w:rsidR="00072A22">
          <w:rPr>
            <w:rFonts w:asciiTheme="majorBidi" w:hAnsiTheme="majorBidi" w:cstheme="majorBidi"/>
          </w:rPr>
          <w:lastRenderedPageBreak/>
          <w:t xml:space="preserve">but </w:t>
        </w:r>
      </w:ins>
      <w:ins w:id="64" w:author="Vinit Shah" w:date="2018-04-26T09:29:00Z">
        <w:r w:rsidR="00072A22">
          <w:rPr>
            <w:rFonts w:asciiTheme="majorBidi" w:hAnsiTheme="majorBidi" w:cstheme="majorBidi"/>
          </w:rPr>
          <w:t xml:space="preserve">the </w:t>
        </w:r>
      </w:ins>
      <w:ins w:id="65" w:author="Vinit Shah" w:date="2018-04-26T09:30:00Z">
        <w:r w:rsidR="00731BF6">
          <w:rPr>
            <w:rFonts w:asciiTheme="majorBidi" w:hAnsiTheme="majorBidi" w:cstheme="majorBidi"/>
          </w:rPr>
          <w:t xml:space="preserve">AUC-TAES </w:t>
        </w:r>
      </w:ins>
      <w:ins w:id="66" w:author="Vinit Shah" w:date="2018-04-26T09:29:00Z">
        <w:r w:rsidR="00072A22">
          <w:rPr>
            <w:rFonts w:asciiTheme="majorBidi" w:hAnsiTheme="majorBidi" w:cstheme="majorBidi"/>
          </w:rPr>
          <w:t xml:space="preserve">difference between the best and the worst system is less pronounced </w:t>
        </w:r>
      </w:ins>
      <w:ins w:id="67" w:author="Vinit Shah" w:date="2018-04-26T09:30:00Z">
        <w:r w:rsidR="00731BF6">
          <w:rPr>
            <w:rFonts w:asciiTheme="majorBidi" w:hAnsiTheme="majorBidi" w:cstheme="majorBidi"/>
          </w:rPr>
          <w:t>compared to</w:t>
        </w:r>
      </w:ins>
      <w:ins w:id="68" w:author="Vinit Shah" w:date="2018-04-26T09:32:00Z">
        <w:r w:rsidR="00731BF6">
          <w:rPr>
            <w:rFonts w:asciiTheme="majorBidi" w:hAnsiTheme="majorBidi" w:cstheme="majorBidi"/>
          </w:rPr>
          <w:t xml:space="preserve"> the</w:t>
        </w:r>
      </w:ins>
      <w:ins w:id="69" w:author="Vinit Shah" w:date="2018-04-26T09:30:00Z">
        <w:r w:rsidR="00731BF6">
          <w:rPr>
            <w:rFonts w:asciiTheme="majorBidi" w:hAnsiTheme="majorBidi" w:cstheme="majorBidi"/>
          </w:rPr>
          <w:t xml:space="preserve"> AUC-OVLP </w:t>
        </w:r>
      </w:ins>
      <w:ins w:id="70" w:author="Vinit Shah" w:date="2018-04-26T09:29:00Z">
        <w:r w:rsidR="00072A22">
          <w:rPr>
            <w:rFonts w:asciiTheme="majorBidi" w:hAnsiTheme="majorBidi" w:cstheme="majorBidi"/>
          </w:rPr>
          <w:t xml:space="preserve">which </w:t>
        </w:r>
      </w:ins>
      <w:ins w:id="71" w:author="Vinit Shah" w:date="2018-04-26T09:32:00Z">
        <w:r w:rsidR="00731BF6">
          <w:rPr>
            <w:rFonts w:asciiTheme="majorBidi" w:hAnsiTheme="majorBidi" w:cstheme="majorBidi"/>
          </w:rPr>
          <w:t>seems to provide</w:t>
        </w:r>
      </w:ins>
      <w:ins w:id="72" w:author="Vinit Shah" w:date="2018-04-26T09:30:00Z">
        <w:r w:rsidR="00072A22">
          <w:rPr>
            <w:rFonts w:asciiTheme="majorBidi" w:hAnsiTheme="majorBidi" w:cstheme="majorBidi"/>
          </w:rPr>
          <w:t xml:space="preserve"> more realistic insight</w:t>
        </w:r>
      </w:ins>
      <w:ins w:id="73" w:author="Vinit Shah" w:date="2018-04-26T09:31:00Z">
        <w:r w:rsidR="00731BF6">
          <w:rPr>
            <w:rFonts w:asciiTheme="majorBidi" w:hAnsiTheme="majorBidi" w:cstheme="majorBidi"/>
          </w:rPr>
          <w:t xml:space="preserve"> of the system’s </w:t>
        </w:r>
        <w:proofErr w:type="spellStart"/>
        <w:r w:rsidR="00731BF6">
          <w:rPr>
            <w:rFonts w:asciiTheme="majorBidi" w:hAnsiTheme="majorBidi" w:cstheme="majorBidi"/>
          </w:rPr>
          <w:t>peroformance</w:t>
        </w:r>
      </w:ins>
      <w:proofErr w:type="spellEnd"/>
      <w:ins w:id="74" w:author="Vinit Shah" w:date="2018-04-26T09:30:00Z">
        <w:r w:rsidR="00072A22">
          <w:rPr>
            <w:rFonts w:asciiTheme="majorBidi" w:hAnsiTheme="majorBidi" w:cstheme="majorBidi"/>
          </w:rPr>
          <w:t>.</w:t>
        </w:r>
      </w:ins>
      <w:ins w:id="75" w:author="Vinit Shah" w:date="2018-04-26T09:27:00Z">
        <w:r w:rsidR="00072A22">
          <w:t xml:space="preserve"> </w:t>
        </w:r>
      </w:ins>
      <w:r w:rsidR="00A771BB">
        <w:rPr>
          <w:rFonts w:asciiTheme="majorBidi" w:hAnsiTheme="majorBidi" w:cstheme="majorBidi"/>
        </w:rPr>
        <w:t xml:space="preserve">It is clear from this data </w:t>
      </w:r>
      <w:r w:rsidR="002743EA" w:rsidRPr="00225374">
        <w:rPr>
          <w:noProof/>
        </w:rPr>
        <mc:AlternateContent>
          <mc:Choice Requires="wps">
            <w:drawing>
              <wp:anchor distT="0" distB="137160" distL="0" distR="0" simplePos="0" relativeHeight="251722752" behindDoc="0" locked="0" layoutInCell="1" allowOverlap="1" wp14:anchorId="519F0E0D" wp14:editId="0860361B">
                <wp:simplePos x="0" y="0"/>
                <wp:positionH relativeFrom="margin">
                  <wp:align>center</wp:align>
                </wp:positionH>
                <wp:positionV relativeFrom="margin">
                  <wp:align>top</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2C4AEFEE" w:rsidR="005B269D" w:rsidRDefault="005B269D" w:rsidP="00302F91">
                            <w:pPr>
                              <w:pStyle w:val="Caption"/>
                              <w:spacing w:after="120"/>
                              <w:jc w:val="center"/>
                              <w:rPr>
                                <w:sz w:val="20"/>
                                <w:szCs w:val="20"/>
                              </w:rPr>
                            </w:pPr>
                            <w:bookmarkStart w:id="76" w:name="_Ref499137231"/>
                            <w:bookmarkStart w:id="77"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76"/>
                            <w:r w:rsidRPr="00655410">
                              <w:rPr>
                                <w:b/>
                                <w:bCs w:val="0"/>
                                <w:sz w:val="20"/>
                                <w:szCs w:val="20"/>
                              </w:rPr>
                              <w:t>.</w:t>
                            </w:r>
                            <w:r>
                              <w:rPr>
                                <w:sz w:val="20"/>
                                <w:szCs w:val="20"/>
                              </w:rPr>
                              <w:t xml:space="preserve"> Performance vs. scoring metric</w:t>
                            </w:r>
                            <w:bookmarkEnd w:id="77"/>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5B269D"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5B269D" w:rsidRPr="006A7916" w:rsidRDefault="005B269D"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5B269D" w:rsidRPr="006A7916" w:rsidRDefault="005B269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5B269D" w:rsidRPr="006A7916" w:rsidRDefault="005B269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5B269D" w:rsidRPr="006A7916" w:rsidRDefault="005B269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5B269D" w:rsidRPr="006A7916" w:rsidRDefault="005B269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5B269D" w:rsidRPr="006A7916" w:rsidRDefault="005B269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5B269D" w:rsidRPr="006A7916" w:rsidRDefault="005B269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5B269D"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5B269D" w:rsidRPr="006A7916" w:rsidRDefault="005B269D"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5B269D" w:rsidRPr="00302F91" w:rsidRDefault="005B269D"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5B269D"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5B269D" w:rsidRPr="00302F91" w:rsidRDefault="005B269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5B269D"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5B269D" w:rsidRPr="00302F91" w:rsidRDefault="005B269D"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5B269D"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5B269D" w:rsidRPr="00302F91" w:rsidRDefault="005B269D"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5B269D"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5B269D" w:rsidRPr="006A7916" w:rsidRDefault="005B269D"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5B269D" w:rsidRPr="00302F91" w:rsidRDefault="005B269D"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30.83%</w:t>
                                  </w:r>
                                </w:p>
                              </w:tc>
                            </w:tr>
                            <w:tr w:rsidR="005B269D"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5B269D" w:rsidRPr="00302F91" w:rsidRDefault="005B269D"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5B269D" w:rsidRPr="00302F91" w:rsidRDefault="005B269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5B269D"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5B269D" w:rsidRPr="00302F91" w:rsidRDefault="005B269D"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5B269D" w:rsidRPr="00302F91" w:rsidRDefault="005B269D" w:rsidP="00302F91">
                                  <w:pPr>
                                    <w:adjustRightInd w:val="0"/>
                                    <w:spacing w:after="0"/>
                                    <w:jc w:val="right"/>
                                    <w:rPr>
                                      <w:spacing w:val="5"/>
                                      <w:kern w:val="1"/>
                                      <w:sz w:val="20"/>
                                      <w:szCs w:val="20"/>
                                    </w:rPr>
                                  </w:pPr>
                                  <w:r>
                                    <w:rPr>
                                      <w:spacing w:val="5"/>
                                      <w:kern w:val="1"/>
                                      <w:sz w:val="20"/>
                                      <w:szCs w:val="20"/>
                                    </w:rPr>
                                    <w:t>7</w:t>
                                  </w:r>
                                </w:p>
                              </w:tc>
                            </w:tr>
                            <w:tr w:rsidR="005B269D"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5B269D" w:rsidRPr="006A7916" w:rsidRDefault="005B269D"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5B269D" w:rsidRPr="00302F91" w:rsidRDefault="005B269D"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5B269D"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5B269D" w:rsidRPr="00302F91" w:rsidRDefault="005B269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5B269D"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5B269D" w:rsidRPr="00302F91" w:rsidRDefault="005B269D" w:rsidP="00302F91">
                                  <w:pPr>
                                    <w:adjustRightInd w:val="0"/>
                                    <w:spacing w:after="0"/>
                                    <w:jc w:val="right"/>
                                    <w:rPr>
                                      <w:spacing w:val="5"/>
                                      <w:kern w:val="1"/>
                                      <w:sz w:val="20"/>
                                      <w:szCs w:val="20"/>
                                    </w:rPr>
                                  </w:pPr>
                                  <w:r>
                                    <w:rPr>
                                      <w:spacing w:val="5"/>
                                      <w:kern w:val="1"/>
                                      <w:sz w:val="20"/>
                                      <w:szCs w:val="20"/>
                                    </w:rPr>
                                    <w:t>8</w:t>
                                  </w:r>
                                </w:p>
                              </w:tc>
                            </w:tr>
                            <w:tr w:rsidR="005B269D"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5B269D" w:rsidRPr="006A7916" w:rsidRDefault="005B269D"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5B269D" w:rsidRPr="00302F91" w:rsidRDefault="005B269D"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5B269D" w:rsidRPr="00302F91" w:rsidRDefault="005B269D"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5B269D" w:rsidRPr="00302F91" w:rsidRDefault="005B269D"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5B269D" w:rsidRPr="00302F91" w:rsidRDefault="005B269D"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5B269D" w:rsidRPr="00302F91" w:rsidRDefault="005B269D"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5B269D"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5B269D" w:rsidRPr="00302F91" w:rsidRDefault="005B269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5B269D" w:rsidRPr="00302F91" w:rsidRDefault="005B269D"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5B269D" w:rsidRPr="00302F91" w:rsidRDefault="005B269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5B269D" w:rsidRPr="00302F91" w:rsidRDefault="005B269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5B269D" w:rsidRPr="00302F91" w:rsidRDefault="005B269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5B269D"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5B269D" w:rsidRPr="00302F91" w:rsidRDefault="005B269D"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5B269D" w:rsidRPr="00302F91" w:rsidRDefault="005B269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5B269D" w:rsidRPr="00302F91" w:rsidRDefault="005B269D"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5B269D" w:rsidRPr="00302F91" w:rsidRDefault="005B269D"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5B269D" w:rsidRPr="00302F91" w:rsidRDefault="005B269D" w:rsidP="00302F91">
                                  <w:pPr>
                                    <w:adjustRightInd w:val="0"/>
                                    <w:spacing w:after="0"/>
                                    <w:jc w:val="right"/>
                                    <w:rPr>
                                      <w:spacing w:val="5"/>
                                      <w:kern w:val="1"/>
                                      <w:sz w:val="20"/>
                                      <w:szCs w:val="20"/>
                                    </w:rPr>
                                  </w:pPr>
                                  <w:r>
                                    <w:rPr>
                                      <w:spacing w:val="5"/>
                                      <w:kern w:val="1"/>
                                      <w:sz w:val="20"/>
                                      <w:szCs w:val="20"/>
                                    </w:rPr>
                                    <w:t>8</w:t>
                                  </w:r>
                                </w:p>
                              </w:tc>
                            </w:tr>
                            <w:tr w:rsidR="005B269D"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5B269D" w:rsidRPr="006A7916" w:rsidRDefault="005B269D"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5B269D" w:rsidRPr="00302F91" w:rsidRDefault="005B269D"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5B269D"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5B269D" w:rsidRPr="00302F91" w:rsidRDefault="005B269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99.84%</w:t>
                                  </w:r>
                                </w:p>
                              </w:tc>
                            </w:tr>
                            <w:tr w:rsidR="005B269D"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5B269D" w:rsidRPr="00302F91" w:rsidRDefault="005B269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5B269D" w:rsidRPr="00302F91" w:rsidRDefault="005B269D"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5B269D" w:rsidRDefault="005B269D"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72275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" fillcolor="#e1e1e1" stroked="f">
                <v:fill opacity="0"/>
                <v:textbox inset="0,0,0,0">
                  <w:txbxContent>
                    <w:p w14:paraId="410017C4" w14:textId="2C4AEFEE" w:rsidR="005B269D" w:rsidRDefault="005B269D" w:rsidP="00302F91">
                      <w:pPr>
                        <w:pStyle w:val="Caption"/>
                        <w:spacing w:after="120"/>
                        <w:jc w:val="center"/>
                        <w:rPr>
                          <w:sz w:val="20"/>
                          <w:szCs w:val="20"/>
                        </w:rPr>
                      </w:pPr>
                      <w:bookmarkStart w:id="78" w:name="_Ref499137231"/>
                      <w:bookmarkStart w:id="79"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78"/>
                      <w:r w:rsidRPr="00655410">
                        <w:rPr>
                          <w:b/>
                          <w:bCs w:val="0"/>
                          <w:sz w:val="20"/>
                          <w:szCs w:val="20"/>
                        </w:rPr>
                        <w:t>.</w:t>
                      </w:r>
                      <w:r>
                        <w:rPr>
                          <w:sz w:val="20"/>
                          <w:szCs w:val="20"/>
                        </w:rPr>
                        <w:t xml:space="preserve"> Performance vs. scoring metric</w:t>
                      </w:r>
                      <w:bookmarkEnd w:id="79"/>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5B269D"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5B269D" w:rsidRPr="006A7916" w:rsidRDefault="005B269D"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5B269D" w:rsidRPr="006A7916" w:rsidRDefault="005B269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5B269D" w:rsidRPr="006A7916" w:rsidRDefault="005B269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5B269D" w:rsidRPr="006A7916" w:rsidRDefault="005B269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5B269D" w:rsidRPr="006A7916" w:rsidRDefault="005B269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5B269D" w:rsidRPr="006A7916" w:rsidRDefault="005B269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5B269D" w:rsidRPr="006A7916" w:rsidRDefault="005B269D"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5B269D"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5B269D" w:rsidRPr="006A7916" w:rsidRDefault="005B269D"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5B269D" w:rsidRPr="00302F91" w:rsidRDefault="005B269D"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5B269D"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5B269D" w:rsidRPr="00302F91" w:rsidRDefault="005B269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5B269D"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5B269D" w:rsidRPr="00302F91" w:rsidRDefault="005B269D"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5B269D"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5B269D" w:rsidRPr="00302F91" w:rsidRDefault="005B269D"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5B269D"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5B269D" w:rsidRPr="006A7916" w:rsidRDefault="005B269D"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5B269D" w:rsidRPr="00302F91" w:rsidRDefault="005B269D"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30.83%</w:t>
                            </w:r>
                          </w:p>
                        </w:tc>
                      </w:tr>
                      <w:tr w:rsidR="005B269D"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5B269D" w:rsidRPr="00302F91" w:rsidRDefault="005B269D"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5B269D" w:rsidRPr="00302F91" w:rsidRDefault="005B269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5B269D"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5B269D" w:rsidRPr="00302F91" w:rsidRDefault="005B269D"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5B269D" w:rsidRPr="00302F91" w:rsidRDefault="005B269D" w:rsidP="00302F91">
                            <w:pPr>
                              <w:adjustRightInd w:val="0"/>
                              <w:spacing w:after="0"/>
                              <w:jc w:val="right"/>
                              <w:rPr>
                                <w:spacing w:val="5"/>
                                <w:kern w:val="1"/>
                                <w:sz w:val="20"/>
                                <w:szCs w:val="20"/>
                              </w:rPr>
                            </w:pPr>
                            <w:r>
                              <w:rPr>
                                <w:spacing w:val="5"/>
                                <w:kern w:val="1"/>
                                <w:sz w:val="20"/>
                                <w:szCs w:val="20"/>
                              </w:rPr>
                              <w:t>7</w:t>
                            </w:r>
                          </w:p>
                        </w:tc>
                      </w:tr>
                      <w:tr w:rsidR="005B269D"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5B269D" w:rsidRPr="006A7916" w:rsidRDefault="005B269D"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5B269D" w:rsidRPr="00302F91" w:rsidRDefault="005B269D"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5B269D"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5B269D" w:rsidRPr="00302F91" w:rsidRDefault="005B269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5B269D"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5B269D" w:rsidRPr="00302F91" w:rsidRDefault="005B269D" w:rsidP="00302F91">
                            <w:pPr>
                              <w:adjustRightInd w:val="0"/>
                              <w:spacing w:after="0"/>
                              <w:jc w:val="right"/>
                              <w:rPr>
                                <w:spacing w:val="5"/>
                                <w:kern w:val="1"/>
                                <w:sz w:val="20"/>
                                <w:szCs w:val="20"/>
                              </w:rPr>
                            </w:pPr>
                            <w:r>
                              <w:rPr>
                                <w:spacing w:val="5"/>
                                <w:kern w:val="1"/>
                                <w:sz w:val="20"/>
                                <w:szCs w:val="20"/>
                              </w:rPr>
                              <w:t>8</w:t>
                            </w:r>
                          </w:p>
                        </w:tc>
                      </w:tr>
                      <w:tr w:rsidR="005B269D"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5B269D" w:rsidRPr="006A7916" w:rsidRDefault="005B269D"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5B269D" w:rsidRPr="00302F91" w:rsidRDefault="005B269D"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5B269D" w:rsidRPr="00302F91" w:rsidRDefault="005B269D"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5B269D" w:rsidRPr="00302F91" w:rsidRDefault="005B269D"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5B269D" w:rsidRPr="00302F91" w:rsidRDefault="005B269D"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5B269D" w:rsidRPr="00302F91" w:rsidRDefault="005B269D"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5B269D"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5B269D" w:rsidRPr="00302F91" w:rsidRDefault="005B269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5B269D" w:rsidRPr="00302F91" w:rsidRDefault="005B269D"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5B269D" w:rsidRPr="00302F91" w:rsidRDefault="005B269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5B269D" w:rsidRPr="00302F91" w:rsidRDefault="005B269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5B269D" w:rsidRPr="00302F91" w:rsidRDefault="005B269D"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5B269D"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5B269D" w:rsidRPr="006A7916" w:rsidRDefault="005B269D"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5B269D" w:rsidRPr="00302F91" w:rsidRDefault="005B269D"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5B269D" w:rsidRPr="00302F91" w:rsidRDefault="005B269D"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5B269D" w:rsidRPr="00302F91" w:rsidRDefault="005B269D"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5B269D" w:rsidRPr="00302F91" w:rsidRDefault="005B269D"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5B269D" w:rsidRPr="00302F91" w:rsidRDefault="005B269D" w:rsidP="00302F91">
                            <w:pPr>
                              <w:adjustRightInd w:val="0"/>
                              <w:spacing w:after="0"/>
                              <w:jc w:val="right"/>
                              <w:rPr>
                                <w:spacing w:val="5"/>
                                <w:kern w:val="1"/>
                                <w:sz w:val="20"/>
                                <w:szCs w:val="20"/>
                              </w:rPr>
                            </w:pPr>
                            <w:r>
                              <w:rPr>
                                <w:spacing w:val="5"/>
                                <w:kern w:val="1"/>
                                <w:sz w:val="20"/>
                                <w:szCs w:val="20"/>
                              </w:rPr>
                              <w:t>8</w:t>
                            </w:r>
                          </w:p>
                        </w:tc>
                      </w:tr>
                      <w:tr w:rsidR="005B269D"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5B269D" w:rsidRPr="006A7916" w:rsidRDefault="005B269D"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5B269D" w:rsidRPr="00302F91" w:rsidRDefault="005B269D"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5B269D"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5B269D" w:rsidRPr="00302F91" w:rsidRDefault="005B269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99.84%</w:t>
                            </w:r>
                          </w:p>
                        </w:tc>
                      </w:tr>
                      <w:tr w:rsidR="005B269D"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5B269D" w:rsidRPr="00302F91" w:rsidRDefault="005B269D"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5B269D" w:rsidRPr="00302F91" w:rsidRDefault="005B269D"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5B269D" w:rsidRPr="00302F91" w:rsidRDefault="005B269D"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5B269D" w:rsidRPr="00302F91" w:rsidRDefault="005B269D"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5B269D" w:rsidRDefault="005B269D" w:rsidP="00213EB8">
                      <w:pPr>
                        <w:pStyle w:val="Caption"/>
                      </w:pPr>
                    </w:p>
                  </w:txbxContent>
                </v:textbox>
                <w10:wrap type="square" anchorx="margin" anchory="margin"/>
              </v:shape>
            </w:pict>
          </mc:Fallback>
        </mc:AlternateContent>
      </w:r>
      <w:r w:rsidR="00A771BB">
        <w:rPr>
          <w:rFonts w:asciiTheme="majorBidi" w:hAnsiTheme="majorBidi" w:cstheme="majorBidi"/>
        </w:rPr>
        <w:t>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326077FF" w:rsidR="005B60B0" w:rsidRDefault="00230A43" w:rsidP="00B24711">
      <w:pPr>
        <w:pStyle w:val="ListParagraph"/>
        <w:tabs>
          <w:tab w:val="left" w:pos="8640"/>
        </w:tabs>
        <w:ind w:left="0"/>
        <w:contextualSpacing w:val="0"/>
      </w:pPr>
      <w:r>
        <w:t>I</w:t>
      </w:r>
      <w:r w:rsidR="00DE6E68">
        <w:t>n</w:t>
      </w:r>
      <w:r>
        <w:t xml:space="preserve"> </w:t>
      </w:r>
      <w:r w:rsidR="00490033">
        <w:fldChar w:fldCharType="begin"/>
      </w:r>
      <w:r w:rsidR="00490033">
        <w:instrText xml:space="preserve"> REF _Ref499137231 \* mergeformat</w:instrText>
      </w:r>
      <w:r w:rsidR="00490033">
        <w:fldChar w:fldCharType="separate"/>
      </w:r>
      <w:r w:rsidR="00502488" w:rsidRPr="00502488">
        <w:t>Table 2</w:t>
      </w:r>
      <w:r w:rsidR="00490033">
        <w:fldChar w:fldCharType="end"/>
      </w:r>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2F8AC5D6" w:rsidR="005B60B0" w:rsidRDefault="005B269D" w:rsidP="00B24711">
      <w:pPr>
        <w:pStyle w:val="ListParagraph"/>
        <w:tabs>
          <w:tab w:val="left" w:pos="8640"/>
        </w:tabs>
        <w:ind w:left="0"/>
        <w:contextualSpacing w:val="0"/>
      </w:pPr>
      <w:r>
        <w:rPr>
          <w:noProof/>
        </w:rPr>
        <mc:AlternateContent>
          <mc:Choice Requires="wps">
            <w:drawing>
              <wp:anchor distT="91440" distB="0" distL="137160" distR="0" simplePos="0" relativeHeight="251721728" behindDoc="0" locked="0" layoutInCell="1" allowOverlap="1" wp14:anchorId="135F9DAF" wp14:editId="395E874A">
                <wp:simplePos x="0" y="0"/>
                <wp:positionH relativeFrom="margin">
                  <wp:align>right</wp:align>
                </wp:positionH>
                <wp:positionV relativeFrom="margin">
                  <wp:posOffset>6724650</wp:posOffset>
                </wp:positionV>
                <wp:extent cx="2011680" cy="151193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511935"/>
                        </a:xfrm>
                        <a:prstGeom prst="rect">
                          <a:avLst/>
                        </a:prstGeom>
                        <a:solidFill>
                          <a:srgbClr val="E1E1E1">
                            <a:alpha val="0"/>
                          </a:srgbClr>
                        </a:solidFill>
                        <a:ln w="9525">
                          <a:noFill/>
                          <a:miter lim="800000"/>
                          <a:headEnd/>
                          <a:tailEnd/>
                        </a:ln>
                      </wps:spPr>
                      <wps:txbx>
                        <w:txbxContent>
                          <w:p w14:paraId="1C6EAEB6" w14:textId="5BF64E31" w:rsidR="005B269D" w:rsidRPr="000A4F07" w:rsidRDefault="005B269D" w:rsidP="00A771BB">
                            <w:pPr>
                              <w:pStyle w:val="Caption"/>
                              <w:spacing w:after="120"/>
                              <w:jc w:val="center"/>
                              <w:rPr>
                                <w:sz w:val="20"/>
                                <w:szCs w:val="20"/>
                              </w:rPr>
                            </w:pPr>
                            <w:bookmarkStart w:id="80"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80"/>
                            <w:r w:rsidRPr="00655410">
                              <w:rPr>
                                <w:b/>
                                <w:bCs w:val="0"/>
                                <w:sz w:val="20"/>
                                <w:szCs w:val="20"/>
                              </w:rPr>
                              <w:t>.</w:t>
                            </w:r>
                            <w:r>
                              <w:rPr>
                                <w:sz w:val="20"/>
                                <w:szCs w:val="20"/>
                              </w:rPr>
                              <w:t xml:space="preserve"> AUC comparison</w:t>
                            </w:r>
                            <w:r w:rsidR="00072A22">
                              <w:rPr>
                                <w:sz w:val="20"/>
                                <w:szCs w:val="20"/>
                              </w:rPr>
                              <w:t xml:space="preserve"> according to OVLP and TAES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5B269D"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5B269D" w:rsidRPr="00DC04A1" w:rsidRDefault="005B269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5B269D" w:rsidRPr="000A4F07" w:rsidRDefault="005B269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5B269D" w:rsidRDefault="005B269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5B269D" w14:paraId="5231A7CE" w14:textId="42438561" w:rsidTr="005B269D">
                              <w:trPr>
                                <w:trHeight w:val="101"/>
                                <w:jc w:val="center"/>
                              </w:trPr>
                              <w:tc>
                                <w:tcPr>
                                  <w:tcW w:w="1249" w:type="dxa"/>
                                  <w:tcMar>
                                    <w:left w:w="58" w:type="dxa"/>
                                    <w:right w:w="58" w:type="dxa"/>
                                  </w:tcMar>
                                </w:tcPr>
                                <w:p w14:paraId="19398C64" w14:textId="77777777" w:rsidR="005B269D" w:rsidRPr="00BA06FB" w:rsidRDefault="005B269D"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w:t>
                                  </w:r>
                                  <w:proofErr w:type="spellStart"/>
                                  <w:r>
                                    <w:rPr>
                                      <w:rFonts w:asciiTheme="majorBidi" w:hAnsiTheme="majorBidi" w:cstheme="majorBidi"/>
                                      <w:bCs/>
                                      <w:spacing w:val="5"/>
                                      <w:kern w:val="1"/>
                                      <w:sz w:val="20"/>
                                      <w:szCs w:val="20"/>
                                    </w:rPr>
                                    <w:t>SdA</w:t>
                                  </w:r>
                                  <w:proofErr w:type="spellEnd"/>
                                </w:p>
                              </w:tc>
                              <w:tc>
                                <w:tcPr>
                                  <w:tcW w:w="900" w:type="dxa"/>
                                  <w:tcMar>
                                    <w:left w:w="58" w:type="dxa"/>
                                    <w:right w:w="58" w:type="dxa"/>
                                  </w:tcMar>
                                </w:tcPr>
                                <w:p w14:paraId="4FCBA2CE" w14:textId="25DF1CA6" w:rsidR="005B269D" w:rsidRPr="000A4F07"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5B269D"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5B269D" w14:paraId="4E639A29" w14:textId="1FA4380B" w:rsidTr="005B269D">
                              <w:trPr>
                                <w:trHeight w:val="84"/>
                                <w:jc w:val="center"/>
                              </w:trPr>
                              <w:tc>
                                <w:tcPr>
                                  <w:tcW w:w="1249" w:type="dxa"/>
                                  <w:tcMar>
                                    <w:left w:w="58" w:type="dxa"/>
                                    <w:right w:w="58" w:type="dxa"/>
                                  </w:tcMar>
                                </w:tcPr>
                                <w:p w14:paraId="55FF640C" w14:textId="77777777" w:rsidR="005B269D" w:rsidRPr="00BA06FB" w:rsidRDefault="005B269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5B269D" w:rsidRPr="000A4F07"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5B269D"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5B269D" w14:paraId="1E9396B3" w14:textId="7114DB1F" w:rsidTr="005B269D">
                              <w:trPr>
                                <w:trHeight w:val="180"/>
                                <w:jc w:val="center"/>
                              </w:trPr>
                              <w:tc>
                                <w:tcPr>
                                  <w:tcW w:w="1249" w:type="dxa"/>
                                  <w:tcMar>
                                    <w:left w:w="58" w:type="dxa"/>
                                    <w:right w:w="58" w:type="dxa"/>
                                  </w:tcMar>
                                </w:tcPr>
                                <w:p w14:paraId="5E1DE6FE" w14:textId="77777777" w:rsidR="005B269D" w:rsidRPr="00BA06FB" w:rsidRDefault="005B269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5B269D" w:rsidRPr="000A4F07"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5B269D"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5B269D" w14:paraId="13B7E938" w14:textId="222315D8" w:rsidTr="005B269D">
                              <w:trPr>
                                <w:trHeight w:val="110"/>
                                <w:jc w:val="center"/>
                              </w:trPr>
                              <w:tc>
                                <w:tcPr>
                                  <w:tcW w:w="1249" w:type="dxa"/>
                                  <w:tcMar>
                                    <w:left w:w="58" w:type="dxa"/>
                                    <w:right w:w="58" w:type="dxa"/>
                                  </w:tcMar>
                                </w:tcPr>
                                <w:p w14:paraId="1F0914EA" w14:textId="77777777" w:rsidR="005B269D" w:rsidRPr="00BA06FB" w:rsidRDefault="005B269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5B269D" w:rsidRPr="000A4F07"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5B269D"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5B269D" w14:paraId="782D18F0" w14:textId="0B3F52C9" w:rsidTr="005B269D">
                              <w:trPr>
                                <w:trHeight w:val="213"/>
                                <w:jc w:val="center"/>
                              </w:trPr>
                              <w:tc>
                                <w:tcPr>
                                  <w:tcW w:w="1249" w:type="dxa"/>
                                  <w:tcMar>
                                    <w:left w:w="58" w:type="dxa"/>
                                    <w:right w:w="58" w:type="dxa"/>
                                  </w:tcMar>
                                </w:tcPr>
                                <w:p w14:paraId="117AB687" w14:textId="77777777" w:rsidR="005B269D" w:rsidRPr="00BA06FB" w:rsidRDefault="005B269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5B269D" w:rsidRPr="000A4F07" w:rsidRDefault="005B269D"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c>
                                <w:tcPr>
                                  <w:tcW w:w="900" w:type="dxa"/>
                                </w:tcPr>
                                <w:p w14:paraId="1757AA0F" w14:textId="2002CF7A" w:rsidR="005B269D" w:rsidRDefault="00D0042D"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0.56</w:t>
                                  </w:r>
                                </w:p>
                              </w:tc>
                            </w:tr>
                          </w:tbl>
                          <w:p w14:paraId="7522AAAB" w14:textId="77777777" w:rsidR="005B269D" w:rsidRDefault="005B269D"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7" type="#_x0000_t202" style="position:absolute;left:0;text-align:left;margin-left:107.2pt;margin-top:529.5pt;width:158.4pt;height:119.05pt;z-index:251721728;visibility:visible;mso-wrap-style:square;mso-width-percent:0;mso-height-percent:0;mso-wrap-distance-left:10.8pt;mso-wrap-distance-top:7.2pt;mso-wrap-distance-right:0;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" fillcolor="#e1e1e1" stroked="f">
                <v:fill opacity="0"/>
                <v:textbox inset="0,0,0,0">
                  <w:txbxContent>
                    <w:p w14:paraId="1C6EAEB6" w14:textId="5BF64E31" w:rsidR="005B269D" w:rsidRPr="000A4F07" w:rsidRDefault="005B269D" w:rsidP="00A771BB">
                      <w:pPr>
                        <w:pStyle w:val="Caption"/>
                        <w:spacing w:after="120"/>
                        <w:jc w:val="center"/>
                        <w:rPr>
                          <w:sz w:val="20"/>
                          <w:szCs w:val="20"/>
                        </w:rPr>
                      </w:pPr>
                      <w:bookmarkStart w:id="81"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81"/>
                      <w:r w:rsidRPr="00655410">
                        <w:rPr>
                          <w:b/>
                          <w:bCs w:val="0"/>
                          <w:sz w:val="20"/>
                          <w:szCs w:val="20"/>
                        </w:rPr>
                        <w:t>.</w:t>
                      </w:r>
                      <w:r>
                        <w:rPr>
                          <w:sz w:val="20"/>
                          <w:szCs w:val="20"/>
                        </w:rPr>
                        <w:t xml:space="preserve"> AUC comparison</w:t>
                      </w:r>
                      <w:r w:rsidR="00072A22">
                        <w:rPr>
                          <w:sz w:val="20"/>
                          <w:szCs w:val="20"/>
                        </w:rPr>
                        <w:t xml:space="preserve"> according to OVLP and TAES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5B269D"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5B269D" w:rsidRPr="00DC04A1" w:rsidRDefault="005B269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5B269D" w:rsidRPr="000A4F07" w:rsidRDefault="005B269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5B269D" w:rsidRDefault="005B269D"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5B269D" w14:paraId="5231A7CE" w14:textId="42438561" w:rsidTr="005B269D">
                        <w:trPr>
                          <w:trHeight w:val="101"/>
                          <w:jc w:val="center"/>
                        </w:trPr>
                        <w:tc>
                          <w:tcPr>
                            <w:tcW w:w="1249" w:type="dxa"/>
                            <w:tcMar>
                              <w:left w:w="58" w:type="dxa"/>
                              <w:right w:w="58" w:type="dxa"/>
                            </w:tcMar>
                          </w:tcPr>
                          <w:p w14:paraId="19398C64" w14:textId="77777777" w:rsidR="005B269D" w:rsidRPr="00BA06FB" w:rsidRDefault="005B269D"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w:t>
                            </w:r>
                            <w:proofErr w:type="spellStart"/>
                            <w:r>
                              <w:rPr>
                                <w:rFonts w:asciiTheme="majorBidi" w:hAnsiTheme="majorBidi" w:cstheme="majorBidi"/>
                                <w:bCs/>
                                <w:spacing w:val="5"/>
                                <w:kern w:val="1"/>
                                <w:sz w:val="20"/>
                                <w:szCs w:val="20"/>
                              </w:rPr>
                              <w:t>SdA</w:t>
                            </w:r>
                            <w:proofErr w:type="spellEnd"/>
                          </w:p>
                        </w:tc>
                        <w:tc>
                          <w:tcPr>
                            <w:tcW w:w="900" w:type="dxa"/>
                            <w:tcMar>
                              <w:left w:w="58" w:type="dxa"/>
                              <w:right w:w="58" w:type="dxa"/>
                            </w:tcMar>
                          </w:tcPr>
                          <w:p w14:paraId="4FCBA2CE" w14:textId="25DF1CA6" w:rsidR="005B269D" w:rsidRPr="000A4F07"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5B269D"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5B269D" w14:paraId="4E639A29" w14:textId="1FA4380B" w:rsidTr="005B269D">
                        <w:trPr>
                          <w:trHeight w:val="84"/>
                          <w:jc w:val="center"/>
                        </w:trPr>
                        <w:tc>
                          <w:tcPr>
                            <w:tcW w:w="1249" w:type="dxa"/>
                            <w:tcMar>
                              <w:left w:w="58" w:type="dxa"/>
                              <w:right w:w="58" w:type="dxa"/>
                            </w:tcMar>
                          </w:tcPr>
                          <w:p w14:paraId="55FF640C" w14:textId="77777777" w:rsidR="005B269D" w:rsidRPr="00BA06FB" w:rsidRDefault="005B269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5B269D" w:rsidRPr="000A4F07"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5B269D"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5B269D" w14:paraId="1E9396B3" w14:textId="7114DB1F" w:rsidTr="005B269D">
                        <w:trPr>
                          <w:trHeight w:val="180"/>
                          <w:jc w:val="center"/>
                        </w:trPr>
                        <w:tc>
                          <w:tcPr>
                            <w:tcW w:w="1249" w:type="dxa"/>
                            <w:tcMar>
                              <w:left w:w="58" w:type="dxa"/>
                              <w:right w:w="58" w:type="dxa"/>
                            </w:tcMar>
                          </w:tcPr>
                          <w:p w14:paraId="5E1DE6FE" w14:textId="77777777" w:rsidR="005B269D" w:rsidRPr="00BA06FB" w:rsidRDefault="005B269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5B269D" w:rsidRPr="000A4F07"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5B269D"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5B269D" w14:paraId="13B7E938" w14:textId="222315D8" w:rsidTr="005B269D">
                        <w:trPr>
                          <w:trHeight w:val="110"/>
                          <w:jc w:val="center"/>
                        </w:trPr>
                        <w:tc>
                          <w:tcPr>
                            <w:tcW w:w="1249" w:type="dxa"/>
                            <w:tcMar>
                              <w:left w:w="58" w:type="dxa"/>
                              <w:right w:w="58" w:type="dxa"/>
                            </w:tcMar>
                          </w:tcPr>
                          <w:p w14:paraId="1F0914EA" w14:textId="77777777" w:rsidR="005B269D" w:rsidRPr="00BA06FB" w:rsidRDefault="005B269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5B269D" w:rsidRPr="000A4F07"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5B269D" w:rsidRDefault="005B269D"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5B269D" w14:paraId="782D18F0" w14:textId="0B3F52C9" w:rsidTr="005B269D">
                        <w:trPr>
                          <w:trHeight w:val="213"/>
                          <w:jc w:val="center"/>
                        </w:trPr>
                        <w:tc>
                          <w:tcPr>
                            <w:tcW w:w="1249" w:type="dxa"/>
                            <w:tcMar>
                              <w:left w:w="58" w:type="dxa"/>
                              <w:right w:w="58" w:type="dxa"/>
                            </w:tcMar>
                          </w:tcPr>
                          <w:p w14:paraId="117AB687" w14:textId="77777777" w:rsidR="005B269D" w:rsidRPr="00BA06FB" w:rsidRDefault="005B269D"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5B269D" w:rsidRPr="000A4F07" w:rsidRDefault="005B269D"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c>
                          <w:tcPr>
                            <w:tcW w:w="900" w:type="dxa"/>
                          </w:tcPr>
                          <w:p w14:paraId="1757AA0F" w14:textId="2002CF7A" w:rsidR="005B269D" w:rsidRDefault="00D0042D"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0.56</w:t>
                            </w:r>
                          </w:p>
                        </w:tc>
                      </w:tr>
                    </w:tbl>
                    <w:p w14:paraId="7522AAAB" w14:textId="77777777" w:rsidR="005B269D" w:rsidRDefault="005B269D" w:rsidP="00A771BB"/>
                  </w:txbxContent>
                </v:textbox>
                <w10:wrap type="square" anchorx="margin" anchory="margin"/>
              </v:shape>
            </w:pict>
          </mc:Fallback>
        </mc:AlternateContent>
      </w:r>
      <w:r w:rsidR="005B60B0">
        <w:t xml:space="preserve">The ATWV scores for all algorithms are extremely low. The ATWV scores are below </w:t>
      </w:r>
      <w:r w:rsidR="005B60B0" w:rsidRPr="00B24711">
        <w:rPr>
          <w:i/>
        </w:rPr>
        <w:t>0.5</w:t>
      </w:r>
      <w:r w:rsidR="005B60B0">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005B60B0" w:rsidRPr="005B60B0">
        <w:t xml:space="preserve">in </w:t>
      </w:r>
      <w:r w:rsidR="00490033">
        <w:fldChar w:fldCharType="begin"/>
      </w:r>
      <w:r w:rsidR="00490033">
        <w:instrText xml:space="preserve"> REF _Ref499137849 \* mergeformat</w:instrText>
      </w:r>
      <w:r w:rsidR="00490033">
        <w:fldChar w:fldCharType="separate"/>
      </w:r>
      <w:r w:rsidR="00502488" w:rsidRPr="00502488">
        <w:t>Figure 11</w:t>
      </w:r>
      <w:r w:rsidR="00490033">
        <w:fldChar w:fldCharType="end"/>
      </w:r>
      <w:r w:rsidR="005B60B0" w:rsidRPr="005B60B0">
        <w:t xml:space="preserve">. The DET curves for HMM/LSTM and HMM/SdA overlap considerably for an FP rate between </w:t>
      </w:r>
      <w:r w:rsidR="005B60B0" w:rsidRPr="00B24711">
        <w:rPr>
          <w:i/>
        </w:rPr>
        <w:t>0.25</w:t>
      </w:r>
      <w:r w:rsidR="005B60B0" w:rsidRPr="005B60B0">
        <w:t xml:space="preserve"> and </w:t>
      </w:r>
      <w:r w:rsidR="005B60B0" w:rsidRPr="00B24711">
        <w:rPr>
          <w:i/>
        </w:rPr>
        <w:t>1.0</w:t>
      </w:r>
      <w:r w:rsidR="005B60B0" w:rsidRPr="005B60B0">
        <w:t xml:space="preserve">, and this is a primary reason why their ATWV scores are similar. However, for the seizure detection application we are primarily interested in the low FP rate region, and in that </w:t>
      </w:r>
      <w:r w:rsidR="00B24711" w:rsidRPr="005B60B0">
        <w:t>range,</w:t>
      </w:r>
      <w:r w:rsidR="005B60B0" w:rsidRPr="005B60B0">
        <w:t xml:space="preserve"> HMM/LSTM and IPCA/LSTM perform similarly.</w:t>
      </w:r>
    </w:p>
    <w:p w14:paraId="314E8FFD" w14:textId="28A3D0B7"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r w:rsidR="00490033">
        <w:fldChar w:fldCharType="begin"/>
      </w:r>
      <w:r w:rsidR="00490033">
        <w:instrText xml:space="preserve"> REF _Ref499137231 \* mergeformat</w:instrText>
      </w:r>
      <w:r w:rsidR="00490033">
        <w:fldChar w:fldCharType="separate"/>
      </w:r>
      <w:r w:rsidR="00502488" w:rsidRPr="00502488">
        <w:t>Table 2</w:t>
      </w:r>
      <w:r w:rsidR="00490033">
        <w:fldChar w:fldCharType="end"/>
      </w:r>
      <w:r>
        <w:t xml:space="preserve"> and </w:t>
      </w:r>
      <w:r w:rsidR="00490033">
        <w:fldChar w:fldCharType="begin"/>
      </w:r>
      <w:r w:rsidR="00490033">
        <w:instrText xml:space="preserve"> REF _Ref499137849 \* mergeformat</w:instrText>
      </w:r>
      <w:r w:rsidR="00490033">
        <w:fldChar w:fldCharType="separate"/>
      </w:r>
      <w:r w:rsidR="00502488" w:rsidRPr="00502488">
        <w:t>Figure 11</w:t>
      </w:r>
      <w:r w:rsidR="00490033">
        <w:fldChar w:fldCharType="end"/>
      </w:r>
      <w:r>
        <w:t xml:space="preserve"> we see that </w:t>
      </w:r>
      <w:r w:rsidR="00F74E67">
        <w:lastRenderedPageBreak/>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r w:rsidR="00490033">
        <w:fldChar w:fldCharType="begin"/>
      </w:r>
      <w:r w:rsidR="00490033">
        <w:instrText xml:space="preserve"> REF _Ref499158033 \* mergeformat</w:instrText>
      </w:r>
      <w:r w:rsidR="00490033">
        <w:fldChar w:fldCharType="separate"/>
      </w:r>
      <w:r w:rsidR="00502488" w:rsidRPr="00502488">
        <w:t>Table 4</w:t>
      </w:r>
      <w:r w:rsidR="00490033">
        <w:fldChar w:fldCharType="end"/>
      </w:r>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 xml:space="preserve">However, for many bioengineering applications, </w:t>
      </w:r>
      <w:r w:rsidR="008B0048">
        <w:rPr>
          <w:noProof/>
        </w:rPr>
        <mc:AlternateContent>
          <mc:Choice Requires="wps">
            <w:drawing>
              <wp:anchor distT="0" distB="137160" distL="0" distR="0" simplePos="0" relativeHeight="251705344" behindDoc="0" locked="0" layoutInCell="1" allowOverlap="1" wp14:anchorId="32F4C4E8" wp14:editId="4C04B127">
                <wp:simplePos x="0" y="0"/>
                <wp:positionH relativeFrom="margin">
                  <wp:align>center</wp:align>
                </wp:positionH>
                <wp:positionV relativeFrom="margin">
                  <wp:align>top</wp:align>
                </wp:positionV>
                <wp:extent cx="5934456" cy="4160520"/>
                <wp:effectExtent l="0" t="0" r="9525"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60520"/>
                        </a:xfrm>
                        <a:prstGeom prst="rect">
                          <a:avLst/>
                        </a:prstGeom>
                        <a:solidFill>
                          <a:srgbClr val="FFFFFF"/>
                        </a:solidFill>
                        <a:ln w="9525">
                          <a:solidFill>
                            <a:schemeClr val="bg1"/>
                          </a:solidFill>
                          <a:miter lim="800000"/>
                          <a:headEnd/>
                          <a:tailEnd/>
                        </a:ln>
                      </wps:spPr>
                      <wps:txbx>
                        <w:txbxContent>
                          <w:p w14:paraId="6B754EC5" w14:textId="77777777" w:rsidR="005B269D" w:rsidRDefault="005B269D"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123B7AF" w:rsidR="005B269D" w:rsidRPr="0004312B" w:rsidRDefault="005B269D" w:rsidP="00384E56">
                            <w:pPr>
                              <w:pStyle w:val="Caption"/>
                              <w:jc w:val="center"/>
                              <w:rPr>
                                <w:noProof/>
                                <w:sz w:val="20"/>
                                <w:szCs w:val="20"/>
                              </w:rPr>
                            </w:pPr>
                            <w:bookmarkStart w:id="82" w:name="_Ref499137849"/>
                            <w:bookmarkStart w:id="83"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82"/>
                            <w:r w:rsidRPr="0004312B">
                              <w:rPr>
                                <w:b/>
                                <w:bCs w:val="0"/>
                                <w:sz w:val="20"/>
                                <w:szCs w:val="20"/>
                              </w:rPr>
                              <w:t>.</w:t>
                            </w:r>
                            <w:r w:rsidRPr="0004312B">
                              <w:rPr>
                                <w:sz w:val="20"/>
                                <w:szCs w:val="20"/>
                              </w:rPr>
                              <w:t xml:space="preserve"> </w:t>
                            </w:r>
                            <w:r>
                              <w:rPr>
                                <w:sz w:val="20"/>
                                <w:szCs w:val="20"/>
                              </w:rPr>
                              <w:t>A comparison of DET curves</w:t>
                            </w:r>
                          </w:p>
                          <w:bookmarkEnd w:id="83"/>
                          <w:p w14:paraId="72AC6186" w14:textId="77777777" w:rsidR="005B269D" w:rsidRDefault="005B269D"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0;margin-top:0;width:467.3pt;height:327.6pt;z-index:251705344;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" strokecolor="white [3212]">
                <v:textbox inset="0,0,0,0">
                  <w:txbxContent>
                    <w:p w14:paraId="6B754EC5" w14:textId="77777777" w:rsidR="005B269D" w:rsidRDefault="005B269D"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123B7AF" w:rsidR="005B269D" w:rsidRPr="0004312B" w:rsidRDefault="005B269D" w:rsidP="00384E56">
                      <w:pPr>
                        <w:pStyle w:val="Caption"/>
                        <w:jc w:val="center"/>
                        <w:rPr>
                          <w:noProof/>
                          <w:sz w:val="20"/>
                          <w:szCs w:val="20"/>
                        </w:rPr>
                      </w:pPr>
                      <w:bookmarkStart w:id="101" w:name="_Ref499137849"/>
                      <w:bookmarkStart w:id="102"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101"/>
                      <w:r w:rsidRPr="0004312B">
                        <w:rPr>
                          <w:b/>
                          <w:bCs w:val="0"/>
                          <w:sz w:val="20"/>
                          <w:szCs w:val="20"/>
                        </w:rPr>
                        <w:t>.</w:t>
                      </w:r>
                      <w:r w:rsidRPr="0004312B">
                        <w:rPr>
                          <w:sz w:val="20"/>
                          <w:szCs w:val="20"/>
                        </w:rPr>
                        <w:t xml:space="preserve"> </w:t>
                      </w:r>
                      <w:r>
                        <w:rPr>
                          <w:sz w:val="20"/>
                          <w:szCs w:val="20"/>
                        </w:rPr>
                        <w:t>A comparison of DET curves</w:t>
                      </w:r>
                    </w:p>
                    <w:bookmarkEnd w:id="102"/>
                    <w:p w14:paraId="72AC6186" w14:textId="77777777" w:rsidR="005B269D" w:rsidRDefault="005B269D" w:rsidP="00384E56"/>
                  </w:txbxContent>
                </v:textbox>
                <w10:wrap type="square" anchorx="margin" anchory="margin"/>
              </v:shape>
            </w:pict>
          </mc:Fallback>
        </mc:AlternateContent>
      </w:r>
      <w:r w:rsidR="00BA06FB">
        <w:t>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69967B52"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r w:rsidR="00490033">
        <w:fldChar w:fldCharType="begin"/>
      </w:r>
      <w:r w:rsidR="00490033">
        <w:instrText xml:space="preserve"> REF _Ref499394444 \* mergeformat</w:instrText>
      </w:r>
      <w:r w:rsidR="00490033">
        <w:fldChar w:fldCharType="separate"/>
      </w:r>
      <w:r w:rsidR="00502488" w:rsidRPr="00502488">
        <w:t>Table 5</w:t>
      </w:r>
      <w:r w:rsidR="00490033">
        <w:fldChar w:fldCharType="end"/>
      </w:r>
      <w:r w:rsidR="00692EF2">
        <w:t xml:space="preserve">. </w:t>
      </w:r>
      <w:r w:rsidR="006B3178">
        <w:t>We see there is significant variation in F</w:t>
      </w:r>
      <w:r w:rsidR="006B3178" w:rsidRPr="00312F9C">
        <w:rPr>
          <w:vertAlign w:val="subscript"/>
        </w:rPr>
        <w:t>1</w:t>
      </w:r>
      <w:r w:rsidR="006B3178">
        <w:t xml:space="preserve">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0E607CEA" w14:textId="77777777" w:rsidR="00304A67" w:rsidRDefault="00AF64FC" w:rsidP="00304A67">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4774EBB9" w14:textId="77777777" w:rsidR="0063527E" w:rsidRDefault="00BC4A1E" w:rsidP="00A83DAC">
      <w:pPr>
        <w:pStyle w:val="ListParagraph"/>
        <w:tabs>
          <w:tab w:val="left" w:pos="8640"/>
        </w:tabs>
        <w:ind w:left="0"/>
        <w:contextualSpacing w:val="0"/>
      </w:pPr>
      <w:r>
        <w:t xml:space="preserve">Finally, comparing results across these five metrics can provide useful diagnostic information and provide insight into </w:t>
      </w:r>
      <w:r w:rsidR="00A83DAC">
        <w:t xml:space="preserve">the system’s behavior. For example, the </w:t>
      </w:r>
      <w:r>
        <w:t>IPCA/LSTM and HMM/</w:t>
      </w:r>
      <w:r w:rsidR="00A83DAC">
        <w:t xml:space="preserve">LSTM systems have relatively </w:t>
      </w:r>
      <w:r w:rsidR="00A83DAC">
        <w:lastRenderedPageBreak/>
        <w:t xml:space="preserve">higher sensitivities according to </w:t>
      </w:r>
      <w:r>
        <w:t xml:space="preserve">the </w:t>
      </w:r>
      <w:r w:rsidR="00A83DAC">
        <w:t xml:space="preserve">EPOCH metric, indicating that these systems tend to detect longer seizure events. Conversely, </w:t>
      </w:r>
      <w:r>
        <w:t xml:space="preserve">since </w:t>
      </w:r>
      <w:r w:rsidR="00A83DAC">
        <w:t xml:space="preserve">the </w:t>
      </w:r>
      <w:r>
        <w:t>CNN/</w:t>
      </w:r>
      <w:r w:rsidR="00A83DAC">
        <w:t>LSTM system</w:t>
      </w:r>
      <w:r>
        <w:t xml:space="preserve"> has </w:t>
      </w:r>
      <w:r w:rsidR="00A83DAC">
        <w:t xml:space="preserve">relatively low sensitivities according to </w:t>
      </w:r>
      <w:r>
        <w:t xml:space="preserve">the </w:t>
      </w:r>
      <w:r w:rsidR="00A83DAC">
        <w:t xml:space="preserve">TAES and EPOCH </w:t>
      </w:r>
      <w:r>
        <w:t>metrics</w:t>
      </w:r>
      <w:r w:rsidR="00A83DAC">
        <w:t xml:space="preserve">, </w:t>
      </w:r>
      <w:r>
        <w:t xml:space="preserve">it can be inferred that this </w:t>
      </w:r>
      <w:r w:rsidR="00A83DAC">
        <w:t>system misses longer seizure events</w:t>
      </w:r>
      <w:r>
        <w:t xml:space="preserve">. Similarly, </w:t>
      </w:r>
      <w:r w:rsidR="00A83DAC">
        <w:t xml:space="preserve">if the sensitivity </w:t>
      </w:r>
      <w:r>
        <w:t xml:space="preserve">was </w:t>
      </w:r>
      <w:r w:rsidR="00A83DAC">
        <w:t xml:space="preserve">relatively high </w:t>
      </w:r>
      <w:r w:rsidR="00C21F49">
        <w:t xml:space="preserve">for TAES </w:t>
      </w:r>
      <w:r w:rsidR="00A83DAC">
        <w:t>and relatively low</w:t>
      </w:r>
      <w:r>
        <w:t xml:space="preserve"> </w:t>
      </w:r>
      <w:r w:rsidR="00C21F49">
        <w:t xml:space="preserve">for </w:t>
      </w:r>
      <w:r>
        <w:t>EPOCH</w:t>
      </w:r>
      <w:r w:rsidR="00A83DAC">
        <w:t xml:space="preserve">, it would indicate that the </w:t>
      </w:r>
      <w:r w:rsidR="00304A67">
        <w:rPr>
          <w:noProof/>
        </w:rPr>
        <mc:AlternateContent>
          <mc:Choice Requires="wps">
            <w:drawing>
              <wp:anchor distT="0" distB="137160" distL="0" distR="0" simplePos="0" relativeHeight="251670528" behindDoc="0" locked="0" layoutInCell="1" allowOverlap="0" wp14:anchorId="10E4D31C" wp14:editId="6E085DA8">
                <wp:simplePos x="0" y="0"/>
                <wp:positionH relativeFrom="margin">
                  <wp:align>center</wp:align>
                </wp:positionH>
                <wp:positionV relativeFrom="margin">
                  <wp:align>top</wp:align>
                </wp:positionV>
                <wp:extent cx="5870448" cy="25146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448" cy="2514600"/>
                        </a:xfrm>
                        <a:prstGeom prst="rect">
                          <a:avLst/>
                        </a:prstGeom>
                        <a:solidFill>
                          <a:srgbClr val="E1E1E1">
                            <a:alpha val="0"/>
                          </a:srgbClr>
                        </a:solidFill>
                        <a:ln w="9525">
                          <a:noFill/>
                          <a:miter lim="800000"/>
                          <a:headEnd/>
                          <a:tailEnd/>
                        </a:ln>
                      </wps:spPr>
                      <wps:txbx>
                        <w:txbxContent>
                          <w:p w14:paraId="4E98F8EC" w14:textId="751162F3" w:rsidR="005B269D" w:rsidRPr="000A4F07" w:rsidRDefault="005B269D" w:rsidP="00137DF9">
                            <w:pPr>
                              <w:pStyle w:val="Caption"/>
                              <w:spacing w:after="120"/>
                              <w:jc w:val="center"/>
                              <w:rPr>
                                <w:sz w:val="20"/>
                                <w:szCs w:val="20"/>
                              </w:rPr>
                            </w:pPr>
                            <w:bookmarkStart w:id="84" w:name="_Ref499158033"/>
                            <w:bookmarkStart w:id="85" w:name="_Ref499161641"/>
                            <w:bookmarkStart w:id="86"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84"/>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5B269D"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5B269D" w:rsidRPr="00DC04A1" w:rsidRDefault="005B269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5B269D" w:rsidRPr="000A4F07" w:rsidRDefault="005B269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5B269D" w:rsidRPr="000A4F07" w:rsidRDefault="005B269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5B269D" w:rsidRPr="000A4F07" w:rsidRDefault="005B269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5B269D" w:rsidRPr="000A4F07" w:rsidRDefault="005B269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5B269D" w:rsidRPr="000A4F07" w:rsidRDefault="005B269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5B269D"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5B269D" w:rsidRPr="00BA06FB" w:rsidRDefault="005B269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5B269D"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5B269D" w:rsidRPr="00BA06FB" w:rsidRDefault="005B269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5B269D"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5B269D" w:rsidRPr="00BA06FB" w:rsidRDefault="005B269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5B269D"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5B269D" w:rsidRPr="00BA06FB" w:rsidRDefault="005B269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5B269D"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5B269D" w:rsidRPr="00BA06FB" w:rsidRDefault="005B269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02F262CC" w:rsidR="005B269D" w:rsidRPr="00104C46" w:rsidRDefault="005B269D" w:rsidP="00137DF9">
                            <w:pPr>
                              <w:pStyle w:val="Caption"/>
                              <w:keepNext/>
                              <w:spacing w:before="240" w:after="120"/>
                              <w:jc w:val="center"/>
                              <w:rPr>
                                <w:b/>
                                <w:bCs w:val="0"/>
                                <w:sz w:val="20"/>
                                <w:szCs w:val="20"/>
                              </w:rPr>
                            </w:pPr>
                            <w:bookmarkStart w:id="87"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85"/>
                            <w:bookmarkEnd w:id="87"/>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6"/>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5B269D"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5B269D" w:rsidRPr="00692EF2" w:rsidRDefault="005B269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5B269D" w:rsidRPr="000A4F07" w:rsidRDefault="005B269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5B269D" w:rsidRPr="000A4F07" w:rsidRDefault="005B269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5B269D" w:rsidRPr="000A4F07" w:rsidRDefault="005B269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5B269D" w:rsidRPr="000A4F07" w:rsidRDefault="005B269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5B269D" w:rsidRPr="000A4F07" w:rsidRDefault="005B269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5B269D"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5B269D" w:rsidRPr="00692EF2" w:rsidRDefault="005B269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5B269D" w:rsidRPr="000A4F07" w:rsidRDefault="005B269D"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5B269D"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5B269D" w:rsidRPr="00692EF2" w:rsidRDefault="005B269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5B269D"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5B269D" w:rsidRPr="00692EF2" w:rsidRDefault="005B269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5B269D"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5B269D" w:rsidRPr="00692EF2" w:rsidRDefault="005B269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5B269D"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5B269D" w:rsidRPr="00692EF2" w:rsidRDefault="005B269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5B269D" w:rsidRPr="00104C46" w:rsidRDefault="005B269D" w:rsidP="00104C46">
                            <w:pPr>
                              <w:pStyle w:val="Caption"/>
                              <w:keepNext/>
                              <w:spacing w:before="240" w:after="120"/>
                              <w:jc w:val="center"/>
                              <w:rPr>
                                <w:b/>
                                <w:bCs w:val="0"/>
                                <w:sz w:val="20"/>
                                <w:szCs w:val="20"/>
                              </w:rPr>
                            </w:pPr>
                            <w:bookmarkStart w:id="88"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5B269D"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5B269D" w:rsidRPr="00AF64FC" w:rsidDel="00F60A4A" w:rsidRDefault="005B269D"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r>
                            <w:tr w:rsidR="005B269D"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5B269D" w:rsidRPr="00E35069" w:rsidDel="00F60A4A" w:rsidRDefault="005B269D" w:rsidP="003F4D40">
                                  <w:pPr>
                                    <w:widowControl/>
                                    <w:autoSpaceDE/>
                                    <w:autoSpaceDN/>
                                    <w:spacing w:after="0"/>
                                    <w:jc w:val="center"/>
                                    <w:rPr>
                                      <w:rFonts w:asciiTheme="majorBidi" w:hAnsiTheme="majorBidi" w:cstheme="majorBidi"/>
                                      <w:color w:val="000000"/>
                                    </w:rPr>
                                  </w:pPr>
                                </w:p>
                              </w:tc>
                            </w:tr>
                            <w:tr w:rsidR="005B269D"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5B269D" w:rsidRPr="00E35069" w:rsidDel="00F60A4A" w:rsidRDefault="005B269D" w:rsidP="003F4D40">
                                  <w:pPr>
                                    <w:widowControl/>
                                    <w:autoSpaceDE/>
                                    <w:autoSpaceDN/>
                                    <w:spacing w:after="0"/>
                                    <w:jc w:val="center"/>
                                    <w:rPr>
                                      <w:rFonts w:asciiTheme="majorBidi" w:hAnsiTheme="majorBidi" w:cstheme="majorBidi"/>
                                      <w:color w:val="000000"/>
                                    </w:rPr>
                                  </w:pPr>
                                </w:p>
                              </w:tc>
                            </w:tr>
                            <w:tr w:rsidR="005B269D"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5B269D" w:rsidRPr="00E35069" w:rsidDel="00F60A4A" w:rsidRDefault="005B269D" w:rsidP="003F4D40">
                                  <w:pPr>
                                    <w:widowControl/>
                                    <w:autoSpaceDE/>
                                    <w:autoSpaceDN/>
                                    <w:spacing w:after="0"/>
                                    <w:jc w:val="center"/>
                                    <w:rPr>
                                      <w:rFonts w:asciiTheme="majorBidi" w:hAnsiTheme="majorBidi" w:cstheme="majorBidi"/>
                                      <w:color w:val="000000"/>
                                    </w:rPr>
                                  </w:pPr>
                                </w:p>
                              </w:tc>
                            </w:tr>
                            <w:tr w:rsidR="005B269D"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5B269D" w:rsidRPr="00E35069" w:rsidDel="00F60A4A" w:rsidRDefault="005B269D" w:rsidP="003F4D40">
                                  <w:pPr>
                                    <w:widowControl/>
                                    <w:autoSpaceDE/>
                                    <w:autoSpaceDN/>
                                    <w:spacing w:after="0"/>
                                    <w:jc w:val="center"/>
                                    <w:rPr>
                                      <w:rFonts w:asciiTheme="majorBidi" w:hAnsiTheme="majorBidi" w:cstheme="majorBidi"/>
                                      <w:color w:val="000000"/>
                                    </w:rPr>
                                  </w:pPr>
                                </w:p>
                              </w:tc>
                            </w:tr>
                            <w:tr w:rsidR="005B269D"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5B269D" w:rsidRPr="00E35069" w:rsidDel="00F60A4A" w:rsidRDefault="005B269D" w:rsidP="003F4D40">
                                  <w:pPr>
                                    <w:widowControl/>
                                    <w:autoSpaceDE/>
                                    <w:autoSpaceDN/>
                                    <w:spacing w:after="0"/>
                                    <w:jc w:val="center"/>
                                    <w:rPr>
                                      <w:rFonts w:asciiTheme="majorBidi" w:hAnsiTheme="majorBidi" w:cstheme="majorBidi"/>
                                      <w:color w:val="000000"/>
                                    </w:rPr>
                                  </w:pPr>
                                </w:p>
                              </w:tc>
                            </w:tr>
                          </w:tbl>
                          <w:p w14:paraId="5EE40210" w14:textId="2103C1F9" w:rsidR="005B269D" w:rsidRPr="00104C46" w:rsidRDefault="005B269D" w:rsidP="00554B17">
                            <w:pPr>
                              <w:pStyle w:val="Caption"/>
                              <w:keepNext/>
                              <w:spacing w:before="240" w:after="120"/>
                              <w:jc w:val="center"/>
                              <w:rPr>
                                <w:b/>
                                <w:bCs w:val="0"/>
                                <w:sz w:val="20"/>
                                <w:szCs w:val="20"/>
                              </w:rPr>
                            </w:pPr>
                          </w:p>
                          <w:bookmarkEnd w:id="88"/>
                          <w:p w14:paraId="1D92C5A8" w14:textId="77777777" w:rsidR="005B269D" w:rsidRDefault="005B269D"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62.25pt;height:198pt;z-index:2516705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" o:allowoverlap="f" fillcolor="#e1e1e1" stroked="f">
                <v:fill opacity="0"/>
                <v:textbox inset="0,0,0,0">
                  <w:txbxContent>
                    <w:p w14:paraId="4E98F8EC" w14:textId="751162F3" w:rsidR="005B269D" w:rsidRPr="000A4F07" w:rsidRDefault="005B269D" w:rsidP="00137DF9">
                      <w:pPr>
                        <w:pStyle w:val="Caption"/>
                        <w:spacing w:after="120"/>
                        <w:jc w:val="center"/>
                        <w:rPr>
                          <w:sz w:val="20"/>
                          <w:szCs w:val="20"/>
                        </w:rPr>
                      </w:pPr>
                      <w:bookmarkStart w:id="89" w:name="_Ref499158033"/>
                      <w:bookmarkStart w:id="90" w:name="_Ref499161641"/>
                      <w:bookmarkStart w:id="91"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89"/>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5B269D"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5B269D" w:rsidRPr="00DC04A1" w:rsidRDefault="005B269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5B269D" w:rsidRPr="000A4F07" w:rsidRDefault="005B269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5B269D" w:rsidRPr="000A4F07" w:rsidRDefault="005B269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5B269D" w:rsidRPr="000A4F07" w:rsidRDefault="005B269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5B269D" w:rsidRPr="000A4F07" w:rsidRDefault="005B269D"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5B269D" w:rsidRPr="000A4F07" w:rsidRDefault="005B269D"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5B269D"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5B269D" w:rsidRPr="00BA06FB" w:rsidRDefault="005B269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5B269D"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5B269D" w:rsidRPr="00BA06FB" w:rsidRDefault="005B269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5B269D"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5B269D" w:rsidRPr="00BA06FB" w:rsidRDefault="005B269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5B269D"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5B269D" w:rsidRPr="00BA06FB" w:rsidRDefault="005B269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5B269D"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5B269D" w:rsidRPr="00BA06FB" w:rsidRDefault="005B269D"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5B269D" w:rsidRPr="000A4F07" w:rsidRDefault="005B269D"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02F262CC" w:rsidR="005B269D" w:rsidRPr="00104C46" w:rsidRDefault="005B269D" w:rsidP="00137DF9">
                      <w:pPr>
                        <w:pStyle w:val="Caption"/>
                        <w:keepNext/>
                        <w:spacing w:before="240" w:after="120"/>
                        <w:jc w:val="center"/>
                        <w:rPr>
                          <w:b/>
                          <w:bCs w:val="0"/>
                          <w:sz w:val="20"/>
                          <w:szCs w:val="20"/>
                        </w:rPr>
                      </w:pPr>
                      <w:bookmarkStart w:id="92"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90"/>
                      <w:bookmarkEnd w:id="92"/>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91"/>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5B269D"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5B269D" w:rsidRPr="00692EF2" w:rsidRDefault="005B269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5B269D" w:rsidRPr="000A4F07" w:rsidRDefault="005B269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5B269D" w:rsidRPr="000A4F07" w:rsidRDefault="005B269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5B269D" w:rsidRPr="000A4F07" w:rsidRDefault="005B269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5B269D" w:rsidRPr="000A4F07" w:rsidRDefault="005B269D"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5B269D" w:rsidRPr="000A4F07" w:rsidRDefault="005B269D"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5B269D"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5B269D" w:rsidRPr="00692EF2" w:rsidRDefault="005B269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5B269D" w:rsidRPr="000A4F07" w:rsidRDefault="005B269D"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5B269D"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5B269D" w:rsidRPr="00692EF2" w:rsidRDefault="005B269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5B269D"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5B269D" w:rsidRPr="00692EF2" w:rsidRDefault="005B269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5B269D"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5B269D" w:rsidRPr="00692EF2" w:rsidRDefault="005B269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5B269D"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5B269D" w:rsidRPr="00692EF2" w:rsidRDefault="005B269D"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5B269D" w:rsidRPr="000A4F07" w:rsidRDefault="005B269D"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5B269D" w:rsidRPr="00104C46" w:rsidRDefault="005B269D" w:rsidP="00104C46">
                      <w:pPr>
                        <w:pStyle w:val="Caption"/>
                        <w:keepNext/>
                        <w:spacing w:before="240" w:after="120"/>
                        <w:jc w:val="center"/>
                        <w:rPr>
                          <w:b/>
                          <w:bCs w:val="0"/>
                          <w:sz w:val="20"/>
                          <w:szCs w:val="20"/>
                        </w:rPr>
                      </w:pPr>
                      <w:bookmarkStart w:id="93"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5B269D"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5B269D" w:rsidRPr="00AF64FC" w:rsidDel="00F60A4A" w:rsidRDefault="005B269D"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r>
                      <w:tr w:rsidR="005B269D"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5B269D" w:rsidRPr="00E35069" w:rsidDel="00F60A4A" w:rsidRDefault="005B269D" w:rsidP="003F4D40">
                            <w:pPr>
                              <w:widowControl/>
                              <w:autoSpaceDE/>
                              <w:autoSpaceDN/>
                              <w:spacing w:after="0"/>
                              <w:jc w:val="center"/>
                              <w:rPr>
                                <w:rFonts w:asciiTheme="majorBidi" w:hAnsiTheme="majorBidi" w:cstheme="majorBidi"/>
                                <w:color w:val="000000"/>
                              </w:rPr>
                            </w:pPr>
                          </w:p>
                        </w:tc>
                      </w:tr>
                      <w:tr w:rsidR="005B269D"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5B269D" w:rsidRPr="00E35069" w:rsidDel="00F60A4A" w:rsidRDefault="005B269D" w:rsidP="003F4D40">
                            <w:pPr>
                              <w:widowControl/>
                              <w:autoSpaceDE/>
                              <w:autoSpaceDN/>
                              <w:spacing w:after="0"/>
                              <w:jc w:val="center"/>
                              <w:rPr>
                                <w:rFonts w:asciiTheme="majorBidi" w:hAnsiTheme="majorBidi" w:cstheme="majorBidi"/>
                                <w:color w:val="000000"/>
                              </w:rPr>
                            </w:pPr>
                          </w:p>
                        </w:tc>
                      </w:tr>
                      <w:tr w:rsidR="005B269D"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5B269D" w:rsidRPr="00E35069" w:rsidDel="00F60A4A" w:rsidRDefault="005B269D" w:rsidP="003F4D40">
                            <w:pPr>
                              <w:widowControl/>
                              <w:autoSpaceDE/>
                              <w:autoSpaceDN/>
                              <w:spacing w:after="0"/>
                              <w:jc w:val="center"/>
                              <w:rPr>
                                <w:rFonts w:asciiTheme="majorBidi" w:hAnsiTheme="majorBidi" w:cstheme="majorBidi"/>
                                <w:color w:val="000000"/>
                              </w:rPr>
                            </w:pPr>
                          </w:p>
                        </w:tc>
                      </w:tr>
                      <w:tr w:rsidR="005B269D"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5B269D" w:rsidRPr="00E35069" w:rsidDel="00F60A4A" w:rsidRDefault="005B269D" w:rsidP="003F4D40">
                            <w:pPr>
                              <w:widowControl/>
                              <w:autoSpaceDE/>
                              <w:autoSpaceDN/>
                              <w:spacing w:after="0"/>
                              <w:jc w:val="center"/>
                              <w:rPr>
                                <w:rFonts w:asciiTheme="majorBidi" w:hAnsiTheme="majorBidi" w:cstheme="majorBidi"/>
                                <w:color w:val="000000"/>
                              </w:rPr>
                            </w:pPr>
                          </w:p>
                        </w:tc>
                      </w:tr>
                      <w:tr w:rsidR="005B269D"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5B269D" w:rsidRPr="00E35069" w:rsidDel="00F60A4A" w:rsidRDefault="005B269D"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5B269D" w:rsidRPr="00E35069" w:rsidDel="00F60A4A" w:rsidRDefault="005B269D"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5B269D" w:rsidRPr="00E35069" w:rsidDel="00F60A4A" w:rsidRDefault="005B269D" w:rsidP="003F4D40">
                            <w:pPr>
                              <w:widowControl/>
                              <w:autoSpaceDE/>
                              <w:autoSpaceDN/>
                              <w:spacing w:after="0"/>
                              <w:jc w:val="center"/>
                              <w:rPr>
                                <w:rFonts w:asciiTheme="majorBidi" w:hAnsiTheme="majorBidi" w:cstheme="majorBidi"/>
                                <w:color w:val="000000"/>
                              </w:rPr>
                            </w:pPr>
                          </w:p>
                        </w:tc>
                      </w:tr>
                    </w:tbl>
                    <w:p w14:paraId="5EE40210" w14:textId="2103C1F9" w:rsidR="005B269D" w:rsidRPr="00104C46" w:rsidRDefault="005B269D" w:rsidP="00554B17">
                      <w:pPr>
                        <w:pStyle w:val="Caption"/>
                        <w:keepNext/>
                        <w:spacing w:before="240" w:after="120"/>
                        <w:jc w:val="center"/>
                        <w:rPr>
                          <w:b/>
                          <w:bCs w:val="0"/>
                          <w:sz w:val="20"/>
                          <w:szCs w:val="20"/>
                        </w:rPr>
                      </w:pPr>
                    </w:p>
                    <w:bookmarkEnd w:id="93"/>
                    <w:p w14:paraId="1D92C5A8" w14:textId="77777777" w:rsidR="005B269D" w:rsidRDefault="005B269D" w:rsidP="00D45596"/>
                  </w:txbxContent>
                </v:textbox>
                <w10:wrap type="square" anchorx="margin" anchory="margin"/>
              </v:shape>
            </w:pict>
          </mc:Fallback>
        </mc:AlternateContent>
      </w:r>
      <w:r w:rsidR="00A83DAC">
        <w:t xml:space="preserve">system tends to detect a majority of smaller to moderate events precisely regardless of the duration of an event. Similarly, </w:t>
      </w:r>
      <w:r>
        <w:t xml:space="preserve">a </w:t>
      </w:r>
      <w:r w:rsidR="00A83DAC">
        <w:t>comparison of ATWV scores with other metrics give</w:t>
      </w:r>
      <w:r>
        <w:t xml:space="preserve">s diagnostic </w:t>
      </w:r>
      <w:r w:rsidR="00A83DAC">
        <w:t>information such as</w:t>
      </w:r>
      <w:r>
        <w:t xml:space="preserve"> </w:t>
      </w:r>
      <w:r w:rsidR="00A83DAC">
        <w:t xml:space="preserve">whether </w:t>
      </w:r>
      <w:r>
        <w:t xml:space="preserve">a system accurately detects the onset and end of an event or whether the </w:t>
      </w:r>
      <w:r w:rsidR="00A83DAC">
        <w:t xml:space="preserve">system </w:t>
      </w:r>
      <w:r>
        <w:t xml:space="preserve">splits long events into </w:t>
      </w:r>
      <w:r w:rsidR="00A83DAC">
        <w:t xml:space="preserve">multiple </w:t>
      </w:r>
      <w:r>
        <w:t xml:space="preserve">short </w:t>
      </w:r>
      <w:r w:rsidR="00A83DAC">
        <w:t>events</w:t>
      </w:r>
      <w:r>
        <w:t>. Examining the ensemble of scores can be revealing for these six metrics.</w:t>
      </w:r>
    </w:p>
    <w:p w14:paraId="0C94A86C" w14:textId="69079694" w:rsidR="000564B7" w:rsidRDefault="00FC7FD6" w:rsidP="00A83DAC">
      <w:pPr>
        <w:pStyle w:val="ListParagraph"/>
        <w:tabs>
          <w:tab w:val="left" w:pos="8640"/>
        </w:tabs>
        <w:ind w:left="0"/>
        <w:contextualSpacing w:val="0"/>
      </w:pPr>
      <w:r>
        <w:t>To understand the pairwise statistical difference between the discussed evaluation metrics</w:t>
      </w:r>
      <w:ins w:id="94" w:author="Vinit Shah" w:date="2018-04-22T15:55:00Z">
        <w:r w:rsidR="00B86817">
          <w:t xml:space="preserve"> and deep architectures</w:t>
        </w:r>
      </w:ins>
      <w:r w:rsidR="00B4322F">
        <w:t>,</w:t>
      </w:r>
      <w:r>
        <w:t xml:space="preserve"> we have performed Kolmogorov-Smirnov (KS), Pearson’s R (correlation coefficient) and </w:t>
      </w:r>
      <w:ins w:id="95" w:author="Vinit Shah" w:date="2018-04-22T15:55:00Z">
        <w:r w:rsidR="00B86817">
          <w:t>Z-test</w:t>
        </w:r>
      </w:ins>
      <w:del w:id="96" w:author="Vinit Shah" w:date="2018-04-22T15:55:00Z">
        <w:r w:rsidDel="00B86817">
          <w:delText>(one-way) ANOVA tests</w:delText>
        </w:r>
      </w:del>
      <w:r>
        <w:t xml:space="preserve">. These tests were performed to evaluate results of </w:t>
      </w:r>
      <w:r w:rsidR="00090491">
        <w:t xml:space="preserve">hybrid </w:t>
      </w:r>
      <w:r>
        <w:t>deep learning architectures on the basis of sensitivity and specificity. Each individual patient from</w:t>
      </w:r>
      <w:r w:rsidR="0063527E">
        <w:t xml:space="preserve"> the TUSZ dataset was evaluated </w:t>
      </w:r>
      <w:r>
        <w:t xml:space="preserve">separately. Outliers were removed </w:t>
      </w:r>
      <w:r w:rsidR="00090491">
        <w:t>by rejecting all input values collected from patients which have no seizures and from those for which deep learning systems detected no seizures.</w:t>
      </w:r>
    </w:p>
    <w:p w14:paraId="0082B0B5" w14:textId="5D883D28" w:rsidR="00090491" w:rsidRDefault="00E76556" w:rsidP="00A83DAC">
      <w:pPr>
        <w:pStyle w:val="ListParagraph"/>
        <w:tabs>
          <w:tab w:val="left" w:pos="8640"/>
        </w:tabs>
        <w:ind w:left="0"/>
        <w:contextualSpacing w:val="0"/>
      </w:pPr>
      <w:r w:rsidRPr="00342E8C">
        <w:rPr>
          <w:noProof/>
        </w:rPr>
        <mc:AlternateContent>
          <mc:Choice Requires="wps">
            <w:drawing>
              <wp:anchor distT="0" distB="137160" distL="0" distR="0" simplePos="0" relativeHeight="251725824" behindDoc="0" locked="0" layoutInCell="1" allowOverlap="0" wp14:anchorId="776C3B8E" wp14:editId="17A74877">
                <wp:simplePos x="0" y="0"/>
                <wp:positionH relativeFrom="margin">
                  <wp:align>center</wp:align>
                </wp:positionH>
                <wp:positionV relativeFrom="margin">
                  <wp:align>bottom</wp:align>
                </wp:positionV>
                <wp:extent cx="5833872" cy="24688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2468880"/>
                        </a:xfrm>
                        <a:prstGeom prst="rect">
                          <a:avLst/>
                        </a:prstGeom>
                        <a:solidFill>
                          <a:srgbClr val="E1E1E1">
                            <a:alpha val="0"/>
                          </a:srgbClr>
                        </a:solidFill>
                        <a:ln w="9525">
                          <a:noFill/>
                          <a:miter lim="800000"/>
                          <a:headEnd/>
                          <a:tailEnd/>
                        </a:ln>
                      </wps:spPr>
                      <wps:txbx>
                        <w:txbxContent>
                          <w:p w14:paraId="7C69F162" w14:textId="77777777" w:rsidR="005B269D" w:rsidRPr="00605A3C" w:rsidRDefault="005B269D" w:rsidP="00E76556">
                            <w:pPr>
                              <w:pStyle w:val="Caption"/>
                              <w:keepNext/>
                              <w:spacing w:after="120"/>
                              <w:jc w:val="center"/>
                              <w:rPr>
                                <w:bCs w:val="0"/>
                                <w:sz w:val="20"/>
                                <w:szCs w:val="20"/>
                              </w:rPr>
                            </w:pPr>
                            <w:bookmarkStart w:id="97"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5B269D"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5B269D" w:rsidRPr="00AF64FC" w:rsidRDefault="005B269D"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5B269D" w:rsidRPr="00E35069" w:rsidRDefault="005B269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5B269D" w:rsidRPr="00E35069" w:rsidRDefault="005B269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5B269D" w:rsidRPr="00E35069" w:rsidRDefault="005B269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5B269D" w:rsidRPr="00E35069" w:rsidRDefault="005B269D"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5B269D" w:rsidRPr="00E35069" w:rsidRDefault="005B269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5B269D"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5B269D" w:rsidRPr="00E35069" w:rsidRDefault="005B269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5B269D" w:rsidRPr="00E35069" w:rsidRDefault="005B269D"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0ADB92"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296301A"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5B269D"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5B269D" w:rsidRPr="00E35069" w:rsidRDefault="005B269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77777777" w:rsidR="005B269D" w:rsidRPr="00E35069" w:rsidRDefault="005B269D"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3CABC9C"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736EDACB"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5B269D"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5B269D" w:rsidRPr="00E35069" w:rsidRDefault="005B269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73BDCDB"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E9490E1"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5B269D" w:rsidRPr="00E35069" w:rsidRDefault="005B269D"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5B269D"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5B269D" w:rsidRPr="00E35069" w:rsidRDefault="005B269D"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F4963C6"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D854E77"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E1FF329"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5B269D"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5B269D" w:rsidRPr="00E35069" w:rsidRDefault="005B269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18047E7"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1532BFA" w14:textId="77777777" w:rsidR="005B269D" w:rsidRPr="00E35069" w:rsidRDefault="005B269D"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7ECB0576"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4D9D726F"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77777777" w:rsidR="005B269D" w:rsidRPr="00605A3C" w:rsidRDefault="005B269D" w:rsidP="00E76556">
                            <w:pPr>
                              <w:pStyle w:val="Caption"/>
                              <w:keepNext/>
                              <w:spacing w:before="120" w:after="120"/>
                              <w:jc w:val="center"/>
                              <w:rPr>
                                <w:bCs w:val="0"/>
                                <w:sz w:val="20"/>
                                <w:szCs w:val="20"/>
                              </w:rPr>
                            </w:pPr>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7</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5B269D"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5B269D" w:rsidRPr="00AF64FC" w:rsidRDefault="005B269D"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5B269D" w:rsidRPr="00E35069" w:rsidRDefault="005B269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5B269D" w:rsidRPr="00E35069" w:rsidRDefault="005B269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5B269D" w:rsidRPr="00E35069" w:rsidRDefault="005B269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5B269D" w:rsidRPr="00E35069" w:rsidRDefault="005B269D"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5B269D" w:rsidRPr="00E35069" w:rsidRDefault="005B269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5B269D"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5B269D" w:rsidRPr="00E35069" w:rsidRDefault="005B269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5B269D"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5B269D" w:rsidRPr="00E35069" w:rsidRDefault="005B269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99D1CA3"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B53727B"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B5B9287"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5B269D"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5B269D" w:rsidRPr="00E35069" w:rsidRDefault="005B269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EC4276D"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6295A4A"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1146B08"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5B269D"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5B269D" w:rsidRPr="00E35069" w:rsidRDefault="005B269D"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8B06CE4"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4E59C6"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FD6A677"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5B269D"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5B269D" w:rsidRPr="00E35069" w:rsidRDefault="005B269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7D13B36"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0D98732"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4245751"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1368336"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97"/>
                          </w:tbl>
                          <w:p w14:paraId="791D9386" w14:textId="77777777" w:rsidR="005B269D" w:rsidRDefault="005B269D" w:rsidP="00E765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C3B8E" id="Text Box 7" o:spid="_x0000_s1040" type="#_x0000_t202" style="position:absolute;left:0;text-align:left;margin-left:0;margin-top:0;width:459.35pt;height:194.4pt;z-index:251725824;visibility:visible;mso-wrap-style:square;mso-width-percent:0;mso-height-percent:0;mso-wrap-distance-left:0;mso-wrap-distance-top:0;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" o:allowoverlap="f" fillcolor="#e1e1e1" stroked="f">
                <v:fill opacity="0"/>
                <v:textbox inset="0,0,0,0">
                  <w:txbxContent>
                    <w:p w14:paraId="7C69F162" w14:textId="77777777" w:rsidR="005B269D" w:rsidRPr="00605A3C" w:rsidRDefault="005B269D" w:rsidP="00E76556">
                      <w:pPr>
                        <w:pStyle w:val="Caption"/>
                        <w:keepNext/>
                        <w:spacing w:after="120"/>
                        <w:jc w:val="center"/>
                        <w:rPr>
                          <w:bCs w:val="0"/>
                          <w:sz w:val="20"/>
                          <w:szCs w:val="20"/>
                        </w:rPr>
                      </w:pPr>
                      <w:bookmarkStart w:id="98"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5B269D"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5B269D" w:rsidRPr="00AF64FC" w:rsidRDefault="005B269D"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5B269D" w:rsidRPr="00E35069" w:rsidRDefault="005B269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5B269D" w:rsidRPr="00E35069" w:rsidRDefault="005B269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5B269D" w:rsidRPr="00E35069" w:rsidRDefault="005B269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5B269D" w:rsidRPr="00E35069" w:rsidRDefault="005B269D"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5B269D" w:rsidRPr="00E35069" w:rsidRDefault="005B269D"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5B269D"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5B269D" w:rsidRPr="00E35069" w:rsidRDefault="005B269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5B269D" w:rsidRPr="00E35069" w:rsidRDefault="005B269D"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0ADB92"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296301A"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5B269D"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5B269D" w:rsidRPr="00E35069" w:rsidRDefault="005B269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77777777" w:rsidR="005B269D" w:rsidRPr="00E35069" w:rsidRDefault="005B269D"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3CABC9C"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736EDACB"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5B269D"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5B269D" w:rsidRPr="00E35069" w:rsidRDefault="005B269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73BDCDB"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E9490E1"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5B269D" w:rsidRPr="00E35069" w:rsidRDefault="005B269D"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5B269D"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5B269D" w:rsidRPr="00E35069" w:rsidRDefault="005B269D"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F4963C6"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D854E77"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E1FF329"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5B269D"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5B269D" w:rsidRPr="00E35069" w:rsidRDefault="005B269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18047E7"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1532BFA" w14:textId="77777777" w:rsidR="005B269D" w:rsidRPr="00E35069" w:rsidRDefault="005B269D"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7ECB0576"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4D9D726F"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77777777" w:rsidR="005B269D" w:rsidRPr="00605A3C" w:rsidRDefault="005B269D" w:rsidP="00E76556">
                      <w:pPr>
                        <w:pStyle w:val="Caption"/>
                        <w:keepNext/>
                        <w:spacing w:before="120" w:after="120"/>
                        <w:jc w:val="center"/>
                        <w:rPr>
                          <w:bCs w:val="0"/>
                          <w:sz w:val="20"/>
                          <w:szCs w:val="20"/>
                        </w:rPr>
                      </w:pPr>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7</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5B269D"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5B269D" w:rsidRPr="00AF64FC" w:rsidRDefault="005B269D"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5B269D" w:rsidRPr="00E35069" w:rsidRDefault="005B269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5B269D" w:rsidRPr="00E35069" w:rsidRDefault="005B269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5B269D" w:rsidRPr="00E35069" w:rsidRDefault="005B269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5B269D" w:rsidRPr="00E35069" w:rsidRDefault="005B269D"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5B269D" w:rsidRPr="00E35069" w:rsidRDefault="005B269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5B269D"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5B269D" w:rsidRPr="00E35069" w:rsidRDefault="005B269D"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5B269D"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5B269D" w:rsidRPr="00E35069" w:rsidRDefault="005B269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99D1CA3"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B53727B"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B5B9287"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5B269D"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5B269D" w:rsidRPr="00E35069" w:rsidRDefault="005B269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EC4276D"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6295A4A"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1146B08"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5B269D"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5B269D" w:rsidRPr="00E35069" w:rsidRDefault="005B269D"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8B06CE4"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4E59C6"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FD6A677"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5B269D"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5B269D" w:rsidRPr="00E35069" w:rsidRDefault="005B269D"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7D13B36" w14:textId="77777777" w:rsidR="005B269D" w:rsidRPr="00E35069" w:rsidRDefault="005B269D"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0D98732"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4245751" w14:textId="77777777" w:rsidR="005B269D" w:rsidRPr="00E35069" w:rsidRDefault="005B269D"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1368336" w14:textId="77777777" w:rsidR="005B269D" w:rsidRPr="00E35069" w:rsidRDefault="005B269D"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98"/>
                    </w:tbl>
                    <w:p w14:paraId="791D9386" w14:textId="77777777" w:rsidR="005B269D" w:rsidRDefault="005B269D" w:rsidP="00E76556"/>
                  </w:txbxContent>
                </v:textbox>
                <w10:wrap type="square" anchorx="margin" anchory="margin"/>
              </v:shape>
            </w:pict>
          </mc:Fallback>
        </mc:AlternateContent>
      </w:r>
      <w:r w:rsidR="00090491">
        <w:t>Prior to performing tests for</w:t>
      </w:r>
      <w:r w:rsidR="00F72507">
        <w:t xml:space="preserve"> evaluating</w:t>
      </w:r>
      <w:r w:rsidR="00090491">
        <w:t xml:space="preserve"> statistically difference</w:t>
      </w:r>
      <w:r w:rsidR="0063527E">
        <w:t>s</w:t>
      </w:r>
      <w:r w:rsidR="00090491">
        <w:t xml:space="preserve">, such as </w:t>
      </w:r>
      <w:r w:rsidR="0063527E">
        <w:t>a</w:t>
      </w:r>
      <w:del w:id="99" w:author="Vinit Shah" w:date="2018-04-22T15:57:00Z">
        <w:r w:rsidR="0063527E" w:rsidDel="00B86817">
          <w:delText xml:space="preserve"> </w:delText>
        </w:r>
        <w:r w:rsidR="00090491" w:rsidDel="00B86817">
          <w:delText>paired</w:delText>
        </w:r>
      </w:del>
      <w:r w:rsidR="00090491">
        <w:t xml:space="preserve"> </w:t>
      </w:r>
      <w:ins w:id="100" w:author="Vinit Shah" w:date="2018-04-22T15:56:00Z">
        <w:r w:rsidR="00B86817">
          <w:t xml:space="preserve">z-test, </w:t>
        </w:r>
      </w:ins>
      <w:r w:rsidR="00090491" w:rsidRPr="0063527E">
        <w:rPr>
          <w:i/>
        </w:rPr>
        <w:t>t</w:t>
      </w:r>
      <w:r w:rsidR="00090491">
        <w:t xml:space="preserve">-test or ANOVA, it must first be determined </w:t>
      </w:r>
      <w:proofErr w:type="gramStart"/>
      <w:r w:rsidR="00090491">
        <w:t xml:space="preserve">whether </w:t>
      </w:r>
      <w:r w:rsidR="0063527E">
        <w:t>or not</w:t>
      </w:r>
      <w:proofErr w:type="gramEnd"/>
      <w:r w:rsidR="0063527E">
        <w:t xml:space="preserve"> </w:t>
      </w:r>
      <w:r w:rsidR="00090491">
        <w:t>the group sample, in our case</w:t>
      </w:r>
      <w:r w:rsidR="00F72507">
        <w:t xml:space="preserve"> </w:t>
      </w:r>
      <w:r w:rsidR="00090491">
        <w:t>individual metric’s score on per patient evaluation</w:t>
      </w:r>
      <w:r w:rsidR="0063527E">
        <w:t>, is normally distributed</w:t>
      </w:r>
      <w:r w:rsidR="00090491">
        <w:t xml:space="preserve">. We performed KS tests on each separate evaluation metric and </w:t>
      </w:r>
      <w:r w:rsidR="00090491">
        <w:lastRenderedPageBreak/>
        <w:t>confirm</w:t>
      </w:r>
      <w:r w:rsidR="0063527E">
        <w:t xml:space="preserve">ed </w:t>
      </w:r>
      <w:r w:rsidR="00090491">
        <w:t xml:space="preserve">that the group distribution is indeed Gaussian. The </w:t>
      </w:r>
      <w:r w:rsidR="0063527E">
        <w:t xml:space="preserve">KS </w:t>
      </w:r>
      <w:r w:rsidR="00090491">
        <w:t xml:space="preserve">values for normal distributions collected </w:t>
      </w:r>
      <w:r>
        <w:rPr>
          <w:noProof/>
        </w:rPr>
        <mc:AlternateContent>
          <mc:Choice Requires="wps">
            <w:drawing>
              <wp:anchor distT="45720" distB="45720" distL="114300" distR="114300" simplePos="0" relativeHeight="251727872" behindDoc="0" locked="0" layoutInCell="1" allowOverlap="1" wp14:anchorId="08A16CBF" wp14:editId="6F7095E4">
                <wp:simplePos x="0" y="0"/>
                <wp:positionH relativeFrom="margin">
                  <wp:align>right</wp:align>
                </wp:positionH>
                <wp:positionV relativeFrom="paragraph">
                  <wp:posOffset>0</wp:posOffset>
                </wp:positionV>
                <wp:extent cx="5924550" cy="5686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686425"/>
                        </a:xfrm>
                        <a:prstGeom prst="rect">
                          <a:avLst/>
                        </a:prstGeom>
                        <a:noFill/>
                        <a:ln w="9525">
                          <a:noFill/>
                          <a:miter lim="800000"/>
                          <a:headEnd/>
                          <a:tailEnd/>
                        </a:ln>
                      </wps:spPr>
                      <wps:txbx>
                        <w:txbxContent>
                          <w:p w14:paraId="6FDB2C39" w14:textId="2816DADD" w:rsidR="005B269D" w:rsidRDefault="005B269D" w:rsidP="00E76556">
                            <w:pPr>
                              <w:pStyle w:val="Caption"/>
                              <w:keepNext/>
                              <w:spacing w:after="120"/>
                              <w:jc w:val="center"/>
                              <w:rPr>
                                <w:bCs w:val="0"/>
                                <w:sz w:val="20"/>
                                <w:szCs w:val="20"/>
                              </w:rPr>
                            </w:pPr>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8</w:t>
                            </w:r>
                            <w:r w:rsidRPr="00EB69AF">
                              <w:rPr>
                                <w:b/>
                                <w:bCs w:val="0"/>
                                <w:sz w:val="20"/>
                                <w:szCs w:val="20"/>
                              </w:rPr>
                              <w:fldChar w:fldCharType="end"/>
                            </w:r>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5B269D"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5B269D" w:rsidRPr="00E35069" w:rsidRDefault="005B269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5B269D"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5B269D" w:rsidRDefault="005B269D"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5B269D" w:rsidRDefault="005B269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5B269D" w:rsidRDefault="005B269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5B269D" w:rsidRDefault="005B269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5B269D" w:rsidRPr="00E35069" w:rsidRDefault="005B269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5B269D" w:rsidRDefault="005B269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5B269D"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5B269D" w:rsidRPr="00E35069" w:rsidRDefault="005B269D"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30.34%)</w:t>
                                  </w:r>
                                </w:p>
                              </w:tc>
                              <w:tc>
                                <w:tcPr>
                                  <w:tcW w:w="1872" w:type="dxa"/>
                                  <w:noWrap/>
                                  <w:tcMar>
                                    <w:left w:w="58" w:type="dxa"/>
                                    <w:right w:w="58" w:type="dxa"/>
                                  </w:tcMar>
                                  <w:vAlign w:val="center"/>
                                  <w:hideMark/>
                                </w:tcPr>
                                <w:p w14:paraId="131FBF87" w14:textId="77777777" w:rsidR="005B269D" w:rsidRPr="00E35069" w:rsidRDefault="005B269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5B269D" w:rsidRPr="00E35069" w:rsidRDefault="005B269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5B269D" w:rsidRPr="00E35069" w:rsidRDefault="005B269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5B269D" w:rsidRPr="00E35069" w:rsidRDefault="005B269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5B269D" w:rsidRPr="00E35069" w:rsidRDefault="005B269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5B269D"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29.52%)</w:t>
                                  </w:r>
                                </w:p>
                              </w:tc>
                              <w:tc>
                                <w:tcPr>
                                  <w:tcW w:w="1872" w:type="dxa"/>
                                  <w:noWrap/>
                                  <w:tcMar>
                                    <w:left w:w="58" w:type="dxa"/>
                                    <w:right w:w="58" w:type="dxa"/>
                                  </w:tcMar>
                                  <w:vAlign w:val="center"/>
                                </w:tcPr>
                                <w:p w14:paraId="4192C29B" w14:textId="51F663E5"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5B269D"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26.73%)</w:t>
                                  </w:r>
                                </w:p>
                              </w:tc>
                              <w:tc>
                                <w:tcPr>
                                  <w:tcW w:w="1872" w:type="dxa"/>
                                  <w:noWrap/>
                                  <w:tcMar>
                                    <w:left w:w="58" w:type="dxa"/>
                                    <w:right w:w="58" w:type="dxa"/>
                                  </w:tcMar>
                                  <w:vAlign w:val="center"/>
                                </w:tcPr>
                                <w:p w14:paraId="430B7832" w14:textId="74633283"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5B269D"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30.35%)</w:t>
                                  </w:r>
                                </w:p>
                              </w:tc>
                              <w:tc>
                                <w:tcPr>
                                  <w:tcW w:w="1872" w:type="dxa"/>
                                  <w:noWrap/>
                                  <w:tcMar>
                                    <w:left w:w="58" w:type="dxa"/>
                                    <w:right w:w="58" w:type="dxa"/>
                                  </w:tcMar>
                                  <w:vAlign w:val="center"/>
                                </w:tcPr>
                                <w:p w14:paraId="660DAC3B" w14:textId="1C95C221"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5B269D"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24.73%)</w:t>
                                  </w:r>
                                </w:p>
                              </w:tc>
                              <w:tc>
                                <w:tcPr>
                                  <w:tcW w:w="1872" w:type="dxa"/>
                                  <w:noWrap/>
                                  <w:tcMar>
                                    <w:left w:w="58" w:type="dxa"/>
                                    <w:right w:w="58" w:type="dxa"/>
                                  </w:tcMar>
                                  <w:vAlign w:val="center"/>
                                </w:tcPr>
                                <w:p w14:paraId="02FFB371" w14:textId="38452D40"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5B269D" w:rsidRDefault="005B269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5B269D"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5B269D"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5B269D" w:rsidRDefault="005B269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32.46%)</w:t>
                                  </w:r>
                                </w:p>
                              </w:tc>
                              <w:tc>
                                <w:tcPr>
                                  <w:tcW w:w="1872" w:type="dxa"/>
                                  <w:noWrap/>
                                  <w:tcMar>
                                    <w:left w:w="58" w:type="dxa"/>
                                    <w:right w:w="58" w:type="dxa"/>
                                  </w:tcMar>
                                  <w:vAlign w:val="center"/>
                                </w:tcPr>
                                <w:p w14:paraId="42497FDF" w14:textId="380F4F28" w:rsidR="005B269D" w:rsidRDefault="005B269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w:t>
                                  </w:r>
                                  <w:r w:rsidR="004346CC">
                                    <w:rPr>
                                      <w:rFonts w:asciiTheme="majorBidi" w:hAnsiTheme="majorBidi" w:cstheme="majorBidi"/>
                                      <w:bCs/>
                                      <w:color w:val="000000"/>
                                    </w:rPr>
                                    <w:t>11</w:t>
                                  </w:r>
                                  <w:r>
                                    <w:rPr>
                                      <w:rFonts w:asciiTheme="majorBidi" w:hAnsiTheme="majorBidi" w:cstheme="majorBidi"/>
                                      <w:bCs/>
                                      <w:color w:val="000000"/>
                                    </w:rPr>
                                    <w:t xml:space="preserve">.65%)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5B269D"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43.35%)</w:t>
                                  </w:r>
                                </w:p>
                              </w:tc>
                              <w:tc>
                                <w:tcPr>
                                  <w:tcW w:w="1872" w:type="dxa"/>
                                  <w:noWrap/>
                                  <w:tcMar>
                                    <w:left w:w="58" w:type="dxa"/>
                                    <w:right w:w="58" w:type="dxa"/>
                                  </w:tcMar>
                                  <w:vAlign w:val="center"/>
                                </w:tcPr>
                                <w:p w14:paraId="39BF74BA" w14:textId="0A1B84C3"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5B269D"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33.77%)</w:t>
                                  </w:r>
                                </w:p>
                              </w:tc>
                              <w:tc>
                                <w:tcPr>
                                  <w:tcW w:w="1872" w:type="dxa"/>
                                  <w:noWrap/>
                                  <w:tcMar>
                                    <w:left w:w="58" w:type="dxa"/>
                                    <w:right w:w="58" w:type="dxa"/>
                                  </w:tcMar>
                                  <w:vAlign w:val="center"/>
                                </w:tcPr>
                                <w:p w14:paraId="0BA0B57E" w14:textId="5CC0F4FF"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5B269D"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44.11%)</w:t>
                                  </w:r>
                                </w:p>
                              </w:tc>
                              <w:tc>
                                <w:tcPr>
                                  <w:tcW w:w="1872" w:type="dxa"/>
                                  <w:noWrap/>
                                  <w:tcMar>
                                    <w:left w:w="58" w:type="dxa"/>
                                    <w:right w:w="58" w:type="dxa"/>
                                  </w:tcMar>
                                  <w:vAlign w:val="center"/>
                                </w:tcPr>
                                <w:p w14:paraId="719D48AC" w14:textId="7183B167"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5B269D"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35.77%)</w:t>
                                  </w:r>
                                </w:p>
                              </w:tc>
                              <w:tc>
                                <w:tcPr>
                                  <w:tcW w:w="1872" w:type="dxa"/>
                                  <w:noWrap/>
                                  <w:tcMar>
                                    <w:left w:w="58" w:type="dxa"/>
                                    <w:right w:w="58" w:type="dxa"/>
                                  </w:tcMar>
                                  <w:vAlign w:val="center"/>
                                </w:tcPr>
                                <w:p w14:paraId="5188387F" w14:textId="6439A34B"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5B269D" w:rsidRPr="00B97166"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5B269D" w:rsidRDefault="005B269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5B269D"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5B269D"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5B269D" w:rsidRDefault="005B269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09.78%)</w:t>
                                  </w:r>
                                </w:p>
                              </w:tc>
                              <w:tc>
                                <w:tcPr>
                                  <w:tcW w:w="1872" w:type="dxa"/>
                                  <w:noWrap/>
                                  <w:tcMar>
                                    <w:left w:w="58" w:type="dxa"/>
                                    <w:right w:w="58" w:type="dxa"/>
                                  </w:tcMar>
                                  <w:vAlign w:val="center"/>
                                </w:tcPr>
                                <w:p w14:paraId="4053804A" w14:textId="3C987AA6" w:rsidR="005B269D" w:rsidRDefault="005B269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5B269D"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65.03%)</w:t>
                                  </w:r>
                                </w:p>
                              </w:tc>
                              <w:tc>
                                <w:tcPr>
                                  <w:tcW w:w="1872" w:type="dxa"/>
                                  <w:noWrap/>
                                  <w:tcMar>
                                    <w:left w:w="58" w:type="dxa"/>
                                    <w:right w:w="58" w:type="dxa"/>
                                  </w:tcMar>
                                  <w:vAlign w:val="center"/>
                                </w:tcPr>
                                <w:p w14:paraId="44936415" w14:textId="0AC42799"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5B269D"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50.46%)</w:t>
                                  </w:r>
                                </w:p>
                              </w:tc>
                              <w:tc>
                                <w:tcPr>
                                  <w:tcW w:w="1872" w:type="dxa"/>
                                  <w:noWrap/>
                                  <w:tcMar>
                                    <w:left w:w="58" w:type="dxa"/>
                                    <w:right w:w="58" w:type="dxa"/>
                                  </w:tcMar>
                                  <w:vAlign w:val="center"/>
                                </w:tcPr>
                                <w:p w14:paraId="2498FAF7" w14:textId="222FD1AE"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5B269D"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20.71%)</w:t>
                                  </w:r>
                                </w:p>
                              </w:tc>
                              <w:tc>
                                <w:tcPr>
                                  <w:tcW w:w="1872" w:type="dxa"/>
                                  <w:noWrap/>
                                  <w:tcMar>
                                    <w:left w:w="58" w:type="dxa"/>
                                    <w:right w:w="58" w:type="dxa"/>
                                  </w:tcMar>
                                  <w:vAlign w:val="center"/>
                                </w:tcPr>
                                <w:p w14:paraId="5689F05B" w14:textId="1F8BC36D"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5B269D"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51.02%)</w:t>
                                  </w:r>
                                </w:p>
                              </w:tc>
                              <w:tc>
                                <w:tcPr>
                                  <w:tcW w:w="1872" w:type="dxa"/>
                                  <w:noWrap/>
                                  <w:tcMar>
                                    <w:left w:w="58" w:type="dxa"/>
                                    <w:right w:w="58" w:type="dxa"/>
                                  </w:tcMar>
                                  <w:vAlign w:val="center"/>
                                </w:tcPr>
                                <w:p w14:paraId="19BD36A4" w14:textId="4FD4DD73"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5B269D" w:rsidRPr="00B97166"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5B269D" w:rsidRDefault="005B269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5B269D"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5B269D"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5B269D" w:rsidRDefault="005B269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30.83%)</w:t>
                                  </w:r>
                                </w:p>
                              </w:tc>
                              <w:tc>
                                <w:tcPr>
                                  <w:tcW w:w="1872" w:type="dxa"/>
                                  <w:noWrap/>
                                  <w:tcMar>
                                    <w:left w:w="58" w:type="dxa"/>
                                    <w:right w:w="58" w:type="dxa"/>
                                  </w:tcMar>
                                  <w:vAlign w:val="center"/>
                                </w:tcPr>
                                <w:p w14:paraId="4704466C" w14:textId="24A2B35C" w:rsidR="005B269D" w:rsidRDefault="005B269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5B269D"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39.09%)</w:t>
                                  </w:r>
                                </w:p>
                              </w:tc>
                              <w:tc>
                                <w:tcPr>
                                  <w:tcW w:w="1872" w:type="dxa"/>
                                  <w:noWrap/>
                                  <w:tcMar>
                                    <w:left w:w="58" w:type="dxa"/>
                                    <w:right w:w="58" w:type="dxa"/>
                                  </w:tcMar>
                                  <w:vAlign w:val="center"/>
                                </w:tcPr>
                                <w:p w14:paraId="0259F812" w14:textId="54F4F716"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5B269D"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30.05%)</w:t>
                                  </w:r>
                                </w:p>
                              </w:tc>
                              <w:tc>
                                <w:tcPr>
                                  <w:tcW w:w="1872" w:type="dxa"/>
                                  <w:noWrap/>
                                  <w:tcMar>
                                    <w:left w:w="58" w:type="dxa"/>
                                    <w:right w:w="58" w:type="dxa"/>
                                  </w:tcMar>
                                  <w:vAlign w:val="center"/>
                                </w:tcPr>
                                <w:p w14:paraId="61391B34" w14:textId="54B7E7CC"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5B269D"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35.35%)</w:t>
                                  </w:r>
                                </w:p>
                              </w:tc>
                              <w:tc>
                                <w:tcPr>
                                  <w:tcW w:w="1872" w:type="dxa"/>
                                  <w:noWrap/>
                                  <w:tcMar>
                                    <w:left w:w="58" w:type="dxa"/>
                                    <w:right w:w="58" w:type="dxa"/>
                                  </w:tcMar>
                                  <w:vAlign w:val="center"/>
                                </w:tcPr>
                                <w:p w14:paraId="6DF1E97A" w14:textId="2E447106"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5B269D"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32.97%)</w:t>
                                  </w:r>
                                </w:p>
                              </w:tc>
                              <w:tc>
                                <w:tcPr>
                                  <w:tcW w:w="1872" w:type="dxa"/>
                                  <w:noWrap/>
                                  <w:tcMar>
                                    <w:left w:w="58" w:type="dxa"/>
                                    <w:right w:w="58" w:type="dxa"/>
                                  </w:tcMar>
                                  <w:vAlign w:val="center"/>
                                </w:tcPr>
                                <w:p w14:paraId="66EDE67A" w14:textId="12B0CCF2"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5B269D" w:rsidRPr="00B97166"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5B269D" w:rsidRDefault="005B269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5B269D"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5B269D"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5B269D" w:rsidRDefault="005B269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12.48%)</w:t>
                                  </w:r>
                                </w:p>
                              </w:tc>
                              <w:tc>
                                <w:tcPr>
                                  <w:tcW w:w="1872" w:type="dxa"/>
                                  <w:noWrap/>
                                  <w:tcMar>
                                    <w:left w:w="58" w:type="dxa"/>
                                    <w:right w:w="58" w:type="dxa"/>
                                  </w:tcMar>
                                  <w:vAlign w:val="center"/>
                                </w:tcPr>
                                <w:p w14:paraId="52D98A11" w14:textId="7658DA93" w:rsidR="005B269D" w:rsidRDefault="005B269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5B269D"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31.58%)</w:t>
                                  </w:r>
                                </w:p>
                              </w:tc>
                              <w:tc>
                                <w:tcPr>
                                  <w:tcW w:w="1872" w:type="dxa"/>
                                  <w:noWrap/>
                                  <w:tcMar>
                                    <w:left w:w="58" w:type="dxa"/>
                                    <w:right w:w="58" w:type="dxa"/>
                                  </w:tcMar>
                                  <w:vAlign w:val="center"/>
                                </w:tcPr>
                                <w:p w14:paraId="03421113" w14:textId="7625DCE4"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5B269D"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22.84%)</w:t>
                                  </w:r>
                                </w:p>
                              </w:tc>
                              <w:tc>
                                <w:tcPr>
                                  <w:tcW w:w="1872" w:type="dxa"/>
                                  <w:noWrap/>
                                  <w:tcMar>
                                    <w:left w:w="58" w:type="dxa"/>
                                    <w:right w:w="58" w:type="dxa"/>
                                  </w:tcMar>
                                  <w:vAlign w:val="center"/>
                                </w:tcPr>
                                <w:p w14:paraId="20B121DF" w14:textId="259806C6"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5B269D"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17.29%)</w:t>
                                  </w:r>
                                </w:p>
                              </w:tc>
                              <w:tc>
                                <w:tcPr>
                                  <w:tcW w:w="1872" w:type="dxa"/>
                                  <w:noWrap/>
                                  <w:tcMar>
                                    <w:left w:w="58" w:type="dxa"/>
                                    <w:right w:w="58" w:type="dxa"/>
                                  </w:tcMar>
                                  <w:vAlign w:val="center"/>
                                </w:tcPr>
                                <w:p w14:paraId="1D26173E" w14:textId="54489BCA"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5B269D"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22.12%)</w:t>
                                  </w:r>
                                </w:p>
                              </w:tc>
                              <w:tc>
                                <w:tcPr>
                                  <w:tcW w:w="1872" w:type="dxa"/>
                                  <w:noWrap/>
                                  <w:tcMar>
                                    <w:left w:w="58" w:type="dxa"/>
                                    <w:right w:w="58" w:type="dxa"/>
                                  </w:tcMar>
                                  <w:vAlign w:val="center"/>
                                </w:tcPr>
                                <w:p w14:paraId="6A04C372" w14:textId="008D87A0"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5B269D" w:rsidRPr="00B97166"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5B269D" w:rsidRDefault="005B26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6CBF" id="_x0000_s1041" type="#_x0000_t202" style="position:absolute;left:0;text-align:left;margin-left:415.3pt;margin-top:0;width:466.5pt;height:447.7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" filled="f" stroked="f">
                <v:textbox>
                  <w:txbxContent>
                    <w:p w14:paraId="6FDB2C39" w14:textId="2816DADD" w:rsidR="005B269D" w:rsidRDefault="005B269D" w:rsidP="00E76556">
                      <w:pPr>
                        <w:pStyle w:val="Caption"/>
                        <w:keepNext/>
                        <w:spacing w:after="120"/>
                        <w:jc w:val="center"/>
                        <w:rPr>
                          <w:bCs w:val="0"/>
                          <w:sz w:val="20"/>
                          <w:szCs w:val="20"/>
                        </w:rPr>
                      </w:pPr>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8</w:t>
                      </w:r>
                      <w:r w:rsidRPr="00EB69AF">
                        <w:rPr>
                          <w:b/>
                          <w:bCs w:val="0"/>
                          <w:sz w:val="20"/>
                          <w:szCs w:val="20"/>
                        </w:rPr>
                        <w:fldChar w:fldCharType="end"/>
                      </w:r>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5B269D"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5B269D" w:rsidRPr="00E35069" w:rsidRDefault="005B269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5B269D"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5B269D" w:rsidRDefault="005B269D"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5B269D" w:rsidRDefault="005B269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5B269D" w:rsidRDefault="005B269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5B269D" w:rsidRDefault="005B269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5B269D" w:rsidRPr="00E35069" w:rsidRDefault="005B269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5B269D" w:rsidRDefault="005B269D"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5B269D"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5B269D" w:rsidRPr="00E35069" w:rsidRDefault="005B269D"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30.34%)</w:t>
                            </w:r>
                          </w:p>
                        </w:tc>
                        <w:tc>
                          <w:tcPr>
                            <w:tcW w:w="1872" w:type="dxa"/>
                            <w:noWrap/>
                            <w:tcMar>
                              <w:left w:w="58" w:type="dxa"/>
                              <w:right w:w="58" w:type="dxa"/>
                            </w:tcMar>
                            <w:vAlign w:val="center"/>
                            <w:hideMark/>
                          </w:tcPr>
                          <w:p w14:paraId="131FBF87" w14:textId="77777777" w:rsidR="005B269D" w:rsidRPr="00E35069" w:rsidRDefault="005B269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5B269D" w:rsidRPr="00E35069" w:rsidRDefault="005B269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5B269D" w:rsidRPr="00E35069" w:rsidRDefault="005B269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5B269D" w:rsidRPr="00E35069" w:rsidRDefault="005B269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5B269D" w:rsidRPr="00E35069" w:rsidRDefault="005B269D"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5B269D"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29.52%)</w:t>
                            </w:r>
                          </w:p>
                        </w:tc>
                        <w:tc>
                          <w:tcPr>
                            <w:tcW w:w="1872" w:type="dxa"/>
                            <w:noWrap/>
                            <w:tcMar>
                              <w:left w:w="58" w:type="dxa"/>
                              <w:right w:w="58" w:type="dxa"/>
                            </w:tcMar>
                            <w:vAlign w:val="center"/>
                          </w:tcPr>
                          <w:p w14:paraId="4192C29B" w14:textId="51F663E5"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5B269D"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26.73%)</w:t>
                            </w:r>
                          </w:p>
                        </w:tc>
                        <w:tc>
                          <w:tcPr>
                            <w:tcW w:w="1872" w:type="dxa"/>
                            <w:noWrap/>
                            <w:tcMar>
                              <w:left w:w="58" w:type="dxa"/>
                              <w:right w:w="58" w:type="dxa"/>
                            </w:tcMar>
                            <w:vAlign w:val="center"/>
                          </w:tcPr>
                          <w:p w14:paraId="430B7832" w14:textId="74633283"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5B269D"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30.35%)</w:t>
                            </w:r>
                          </w:p>
                        </w:tc>
                        <w:tc>
                          <w:tcPr>
                            <w:tcW w:w="1872" w:type="dxa"/>
                            <w:noWrap/>
                            <w:tcMar>
                              <w:left w:w="58" w:type="dxa"/>
                              <w:right w:w="58" w:type="dxa"/>
                            </w:tcMar>
                            <w:vAlign w:val="center"/>
                          </w:tcPr>
                          <w:p w14:paraId="660DAC3B" w14:textId="1C95C221"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5B269D"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24.73%)</w:t>
                            </w:r>
                          </w:p>
                        </w:tc>
                        <w:tc>
                          <w:tcPr>
                            <w:tcW w:w="1872" w:type="dxa"/>
                            <w:noWrap/>
                            <w:tcMar>
                              <w:left w:w="58" w:type="dxa"/>
                              <w:right w:w="58" w:type="dxa"/>
                            </w:tcMar>
                            <w:vAlign w:val="center"/>
                          </w:tcPr>
                          <w:p w14:paraId="02FFB371" w14:textId="38452D40"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5B269D" w:rsidRPr="00E35069"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5B269D" w:rsidRPr="00E35069"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5B269D" w:rsidRDefault="005B269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5B269D"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5B269D"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5B269D" w:rsidRDefault="005B269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32.46%)</w:t>
                            </w:r>
                          </w:p>
                        </w:tc>
                        <w:tc>
                          <w:tcPr>
                            <w:tcW w:w="1872" w:type="dxa"/>
                            <w:noWrap/>
                            <w:tcMar>
                              <w:left w:w="58" w:type="dxa"/>
                              <w:right w:w="58" w:type="dxa"/>
                            </w:tcMar>
                            <w:vAlign w:val="center"/>
                          </w:tcPr>
                          <w:p w14:paraId="42497FDF" w14:textId="380F4F28" w:rsidR="005B269D" w:rsidRDefault="005B269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w:t>
                            </w:r>
                            <w:r w:rsidR="004346CC">
                              <w:rPr>
                                <w:rFonts w:asciiTheme="majorBidi" w:hAnsiTheme="majorBidi" w:cstheme="majorBidi"/>
                                <w:bCs/>
                                <w:color w:val="000000"/>
                              </w:rPr>
                              <w:t>11</w:t>
                            </w:r>
                            <w:r>
                              <w:rPr>
                                <w:rFonts w:asciiTheme="majorBidi" w:hAnsiTheme="majorBidi" w:cstheme="majorBidi"/>
                                <w:bCs/>
                                <w:color w:val="000000"/>
                              </w:rPr>
                              <w:t xml:space="preserve">.65%)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5B269D"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43.35%)</w:t>
                            </w:r>
                          </w:p>
                        </w:tc>
                        <w:tc>
                          <w:tcPr>
                            <w:tcW w:w="1872" w:type="dxa"/>
                            <w:noWrap/>
                            <w:tcMar>
                              <w:left w:w="58" w:type="dxa"/>
                              <w:right w:w="58" w:type="dxa"/>
                            </w:tcMar>
                            <w:vAlign w:val="center"/>
                          </w:tcPr>
                          <w:p w14:paraId="39BF74BA" w14:textId="0A1B84C3"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5B269D"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33.77%)</w:t>
                            </w:r>
                          </w:p>
                        </w:tc>
                        <w:tc>
                          <w:tcPr>
                            <w:tcW w:w="1872" w:type="dxa"/>
                            <w:noWrap/>
                            <w:tcMar>
                              <w:left w:w="58" w:type="dxa"/>
                              <w:right w:w="58" w:type="dxa"/>
                            </w:tcMar>
                            <w:vAlign w:val="center"/>
                          </w:tcPr>
                          <w:p w14:paraId="0BA0B57E" w14:textId="5CC0F4FF"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5B269D"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44.11%)</w:t>
                            </w:r>
                          </w:p>
                        </w:tc>
                        <w:tc>
                          <w:tcPr>
                            <w:tcW w:w="1872" w:type="dxa"/>
                            <w:noWrap/>
                            <w:tcMar>
                              <w:left w:w="58" w:type="dxa"/>
                              <w:right w:w="58" w:type="dxa"/>
                            </w:tcMar>
                            <w:vAlign w:val="center"/>
                          </w:tcPr>
                          <w:p w14:paraId="719D48AC" w14:textId="7183B167"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5B269D"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35.77%)</w:t>
                            </w:r>
                          </w:p>
                        </w:tc>
                        <w:tc>
                          <w:tcPr>
                            <w:tcW w:w="1872" w:type="dxa"/>
                            <w:noWrap/>
                            <w:tcMar>
                              <w:left w:w="58" w:type="dxa"/>
                              <w:right w:w="58" w:type="dxa"/>
                            </w:tcMar>
                            <w:vAlign w:val="center"/>
                          </w:tcPr>
                          <w:p w14:paraId="5188387F" w14:textId="6439A34B"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5B269D" w:rsidRPr="00B97166"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5B269D" w:rsidRDefault="005B269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5B269D"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5B269D"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5B269D" w:rsidRDefault="005B269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09.78%)</w:t>
                            </w:r>
                          </w:p>
                        </w:tc>
                        <w:tc>
                          <w:tcPr>
                            <w:tcW w:w="1872" w:type="dxa"/>
                            <w:noWrap/>
                            <w:tcMar>
                              <w:left w:w="58" w:type="dxa"/>
                              <w:right w:w="58" w:type="dxa"/>
                            </w:tcMar>
                            <w:vAlign w:val="center"/>
                          </w:tcPr>
                          <w:p w14:paraId="4053804A" w14:textId="3C987AA6" w:rsidR="005B269D" w:rsidRDefault="005B269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5B269D"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65.03%)</w:t>
                            </w:r>
                          </w:p>
                        </w:tc>
                        <w:tc>
                          <w:tcPr>
                            <w:tcW w:w="1872" w:type="dxa"/>
                            <w:noWrap/>
                            <w:tcMar>
                              <w:left w:w="58" w:type="dxa"/>
                              <w:right w:w="58" w:type="dxa"/>
                            </w:tcMar>
                            <w:vAlign w:val="center"/>
                          </w:tcPr>
                          <w:p w14:paraId="44936415" w14:textId="0AC42799"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5B269D"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50.46%)</w:t>
                            </w:r>
                          </w:p>
                        </w:tc>
                        <w:tc>
                          <w:tcPr>
                            <w:tcW w:w="1872" w:type="dxa"/>
                            <w:noWrap/>
                            <w:tcMar>
                              <w:left w:w="58" w:type="dxa"/>
                              <w:right w:w="58" w:type="dxa"/>
                            </w:tcMar>
                            <w:vAlign w:val="center"/>
                          </w:tcPr>
                          <w:p w14:paraId="2498FAF7" w14:textId="222FD1AE"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5B269D"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20.71%)</w:t>
                            </w:r>
                          </w:p>
                        </w:tc>
                        <w:tc>
                          <w:tcPr>
                            <w:tcW w:w="1872" w:type="dxa"/>
                            <w:noWrap/>
                            <w:tcMar>
                              <w:left w:w="58" w:type="dxa"/>
                              <w:right w:w="58" w:type="dxa"/>
                            </w:tcMar>
                            <w:vAlign w:val="center"/>
                          </w:tcPr>
                          <w:p w14:paraId="5689F05B" w14:textId="1F8BC36D"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5B269D"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51.02%)</w:t>
                            </w:r>
                          </w:p>
                        </w:tc>
                        <w:tc>
                          <w:tcPr>
                            <w:tcW w:w="1872" w:type="dxa"/>
                            <w:noWrap/>
                            <w:tcMar>
                              <w:left w:w="58" w:type="dxa"/>
                              <w:right w:w="58" w:type="dxa"/>
                            </w:tcMar>
                            <w:vAlign w:val="center"/>
                          </w:tcPr>
                          <w:p w14:paraId="19BD36A4" w14:textId="4FD4DD73"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5B269D" w:rsidRPr="00B97166"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5B269D" w:rsidRDefault="005B269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5B269D"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5B269D"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5B269D" w:rsidRDefault="005B269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30.83%)</w:t>
                            </w:r>
                          </w:p>
                        </w:tc>
                        <w:tc>
                          <w:tcPr>
                            <w:tcW w:w="1872" w:type="dxa"/>
                            <w:noWrap/>
                            <w:tcMar>
                              <w:left w:w="58" w:type="dxa"/>
                              <w:right w:w="58" w:type="dxa"/>
                            </w:tcMar>
                            <w:vAlign w:val="center"/>
                          </w:tcPr>
                          <w:p w14:paraId="4704466C" w14:textId="24A2B35C" w:rsidR="005B269D" w:rsidRDefault="005B269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5B269D"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39.09%)</w:t>
                            </w:r>
                          </w:p>
                        </w:tc>
                        <w:tc>
                          <w:tcPr>
                            <w:tcW w:w="1872" w:type="dxa"/>
                            <w:noWrap/>
                            <w:tcMar>
                              <w:left w:w="58" w:type="dxa"/>
                              <w:right w:w="58" w:type="dxa"/>
                            </w:tcMar>
                            <w:vAlign w:val="center"/>
                          </w:tcPr>
                          <w:p w14:paraId="0259F812" w14:textId="54F4F716"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5B269D"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30.05%)</w:t>
                            </w:r>
                          </w:p>
                        </w:tc>
                        <w:tc>
                          <w:tcPr>
                            <w:tcW w:w="1872" w:type="dxa"/>
                            <w:noWrap/>
                            <w:tcMar>
                              <w:left w:w="58" w:type="dxa"/>
                              <w:right w:w="58" w:type="dxa"/>
                            </w:tcMar>
                            <w:vAlign w:val="center"/>
                          </w:tcPr>
                          <w:p w14:paraId="61391B34" w14:textId="54B7E7CC"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5B269D"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35.35%)</w:t>
                            </w:r>
                          </w:p>
                        </w:tc>
                        <w:tc>
                          <w:tcPr>
                            <w:tcW w:w="1872" w:type="dxa"/>
                            <w:noWrap/>
                            <w:tcMar>
                              <w:left w:w="58" w:type="dxa"/>
                              <w:right w:w="58" w:type="dxa"/>
                            </w:tcMar>
                            <w:vAlign w:val="center"/>
                          </w:tcPr>
                          <w:p w14:paraId="6DF1E97A" w14:textId="2E447106"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5B269D"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32.97%)</w:t>
                            </w:r>
                          </w:p>
                        </w:tc>
                        <w:tc>
                          <w:tcPr>
                            <w:tcW w:w="1872" w:type="dxa"/>
                            <w:noWrap/>
                            <w:tcMar>
                              <w:left w:w="58" w:type="dxa"/>
                              <w:right w:w="58" w:type="dxa"/>
                            </w:tcMar>
                            <w:vAlign w:val="center"/>
                          </w:tcPr>
                          <w:p w14:paraId="66EDE67A" w14:textId="12B0CCF2"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5B269D" w:rsidRPr="00B97166"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5B269D" w:rsidRDefault="005B269D"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5B269D"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5B269D"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5B269D" w:rsidRDefault="005B269D"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12.48%)</w:t>
                            </w:r>
                          </w:p>
                        </w:tc>
                        <w:tc>
                          <w:tcPr>
                            <w:tcW w:w="1872" w:type="dxa"/>
                            <w:noWrap/>
                            <w:tcMar>
                              <w:left w:w="58" w:type="dxa"/>
                              <w:right w:w="58" w:type="dxa"/>
                            </w:tcMar>
                            <w:vAlign w:val="center"/>
                          </w:tcPr>
                          <w:p w14:paraId="52D98A11" w14:textId="7658DA93" w:rsidR="005B269D" w:rsidRDefault="005B269D"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5B269D" w:rsidRPr="005922A0" w:rsidRDefault="005B269D"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5B269D"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31.58%)</w:t>
                            </w:r>
                          </w:p>
                        </w:tc>
                        <w:tc>
                          <w:tcPr>
                            <w:tcW w:w="1872" w:type="dxa"/>
                            <w:noWrap/>
                            <w:tcMar>
                              <w:left w:w="58" w:type="dxa"/>
                              <w:right w:w="58" w:type="dxa"/>
                            </w:tcMar>
                            <w:vAlign w:val="center"/>
                          </w:tcPr>
                          <w:p w14:paraId="03421113" w14:textId="7625DCE4"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5B269D"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22.84%)</w:t>
                            </w:r>
                          </w:p>
                        </w:tc>
                        <w:tc>
                          <w:tcPr>
                            <w:tcW w:w="1872" w:type="dxa"/>
                            <w:noWrap/>
                            <w:tcMar>
                              <w:left w:w="58" w:type="dxa"/>
                              <w:right w:w="58" w:type="dxa"/>
                            </w:tcMar>
                            <w:vAlign w:val="center"/>
                          </w:tcPr>
                          <w:p w14:paraId="20B121DF" w14:textId="259806C6"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5B269D" w:rsidRPr="00C46B91"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5B269D"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5B269D"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17.29%)</w:t>
                            </w:r>
                          </w:p>
                        </w:tc>
                        <w:tc>
                          <w:tcPr>
                            <w:tcW w:w="1872" w:type="dxa"/>
                            <w:noWrap/>
                            <w:tcMar>
                              <w:left w:w="58" w:type="dxa"/>
                              <w:right w:w="58" w:type="dxa"/>
                            </w:tcMar>
                            <w:vAlign w:val="center"/>
                          </w:tcPr>
                          <w:p w14:paraId="1D26173E" w14:textId="54489BCA"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5B269D"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5B269D" w:rsidRPr="00E35069" w:rsidRDefault="005B269D"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22.12%)</w:t>
                            </w:r>
                          </w:p>
                        </w:tc>
                        <w:tc>
                          <w:tcPr>
                            <w:tcW w:w="1872" w:type="dxa"/>
                            <w:noWrap/>
                            <w:tcMar>
                              <w:left w:w="58" w:type="dxa"/>
                              <w:right w:w="58" w:type="dxa"/>
                            </w:tcMar>
                            <w:vAlign w:val="center"/>
                          </w:tcPr>
                          <w:p w14:paraId="6A04C372" w14:textId="008D87A0"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5B269D" w:rsidRPr="00C46B91"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5B269D" w:rsidRPr="00B97166"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5B269D" w:rsidRDefault="005B269D"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5B269D" w:rsidRPr="00B97166" w:rsidRDefault="005B269D"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5B269D" w:rsidRDefault="005B269D"/>
                  </w:txbxContent>
                </v:textbox>
                <w10:wrap type="square" anchorx="margin"/>
              </v:shape>
            </w:pict>
          </mc:Fallback>
        </mc:AlternateContent>
      </w:r>
      <w:r w:rsidR="0063527E">
        <w:t xml:space="preserve">range from </w:t>
      </w:r>
      <w:r w:rsidR="00090491" w:rsidRPr="0063527E">
        <w:rPr>
          <w:i/>
        </w:rPr>
        <w:t>0.61</w:t>
      </w:r>
      <w:r w:rsidR="0063527E">
        <w:t xml:space="preserve"> –</w:t>
      </w:r>
      <w:r w:rsidR="00090491">
        <w:t xml:space="preserve"> </w:t>
      </w:r>
      <w:r w:rsidR="00090491" w:rsidRPr="0063527E">
        <w:rPr>
          <w:i/>
        </w:rPr>
        <w:t>0.71</w:t>
      </w:r>
      <w:r w:rsidR="00090491">
        <w:t xml:space="preserve"> </w:t>
      </w:r>
      <w:r w:rsidR="0063527E">
        <w:t xml:space="preserve">for sensitivity </w:t>
      </w:r>
      <w:r w:rsidR="00090491">
        <w:t xml:space="preserve">and </w:t>
      </w:r>
      <w:r w:rsidR="00090491" w:rsidRPr="0063527E">
        <w:rPr>
          <w:i/>
        </w:rPr>
        <w:t>0.99</w:t>
      </w:r>
      <w:r w:rsidR="00090491">
        <w:t xml:space="preserve"> </w:t>
      </w:r>
      <w:r w:rsidR="0063527E">
        <w:t xml:space="preserve">– </w:t>
      </w:r>
      <w:r w:rsidR="00090491" w:rsidRPr="0063527E">
        <w:rPr>
          <w:i/>
        </w:rPr>
        <w:t>1.00</w:t>
      </w:r>
      <w:r w:rsidR="00090491">
        <w:t xml:space="preserve"> for specificity</w:t>
      </w:r>
      <w:r w:rsidR="0063527E">
        <w:t xml:space="preserve"> </w:t>
      </w:r>
      <w:r w:rsidR="00090491">
        <w:t>with</w:t>
      </w:r>
      <w:r w:rsidR="00180894">
        <w:t xml:space="preserve"> the</w:t>
      </w:r>
      <w:r w:rsidR="00090491">
        <w:t xml:space="preserve"> </w:t>
      </w:r>
      <w:r w:rsidR="00090491" w:rsidRPr="0063527E">
        <w:rPr>
          <w:i/>
        </w:rPr>
        <w:t>p</w:t>
      </w:r>
      <w:r w:rsidR="00090491">
        <w:t>-values equal to zero.</w:t>
      </w:r>
      <w:del w:id="101" w:author="Vinit Shah" w:date="2018-04-22T15:58:00Z">
        <w:r w:rsidR="00090491" w:rsidDel="00B86817">
          <w:delText xml:space="preserve"> We then performed pairwise tests including Pearson’s R and</w:delText>
        </w:r>
        <w:r w:rsidR="0063527E" w:rsidDel="00B86817">
          <w:delText xml:space="preserve"> one-way </w:delText>
        </w:r>
        <w:r w:rsidR="00090491" w:rsidDel="00B86817">
          <w:delText xml:space="preserve">ANOVA to </w:delText>
        </w:r>
        <w:r w:rsidR="0063527E" w:rsidDel="00B86817">
          <w:delText xml:space="preserve">assess </w:delText>
        </w:r>
        <w:r w:rsidR="00090491" w:rsidDel="00B86817">
          <w:delText>sta</w:delText>
        </w:r>
        <w:r w:rsidR="0063527E" w:rsidDel="00B86817">
          <w:delText>ti</w:delText>
        </w:r>
        <w:r w:rsidR="00090491" w:rsidDel="00B86817">
          <w:delText xml:space="preserve">stical </w:delText>
        </w:r>
        <w:r w:rsidR="0063527E" w:rsidDel="00B86817">
          <w:delText>significance.</w:delText>
        </w:r>
      </w:del>
      <w:ins w:id="102" w:author="Vinit Shah" w:date="2018-04-22T15:58:00Z">
        <w:r w:rsidR="00B86817">
          <w:t xml:space="preserve"> We then evaluate</w:t>
        </w:r>
      </w:ins>
      <w:ins w:id="103" w:author="Vinit Shah" w:date="2018-04-22T15:59:00Z">
        <w:r w:rsidR="00B86817">
          <w:t xml:space="preserve"> the correlation coefficient (Pe</w:t>
        </w:r>
      </w:ins>
      <w:ins w:id="104" w:author="Vinit Shah" w:date="2018-04-22T16:00:00Z">
        <w:r w:rsidR="00B86817">
          <w:t xml:space="preserve">arson’s R) </w:t>
        </w:r>
      </w:ins>
      <w:ins w:id="105" w:author="Vinit Shah" w:date="2018-04-22T15:59:00Z">
        <w:r w:rsidR="00B86817">
          <w:t>between each metric-pairs.</w:t>
        </w:r>
      </w:ins>
    </w:p>
    <w:p w14:paraId="11D6859A" w14:textId="76A98DEA" w:rsidR="00A25265" w:rsidRDefault="0055543F" w:rsidP="00A83DAC">
      <w:pPr>
        <w:pStyle w:val="ListParagraph"/>
        <w:tabs>
          <w:tab w:val="left" w:pos="8640"/>
        </w:tabs>
        <w:ind w:left="0"/>
        <w:contextualSpacing w:val="0"/>
      </w:pPr>
      <w:r>
        <w:t>Correlation</w:t>
      </w:r>
      <w:r w:rsidR="0063527E">
        <w:t xml:space="preserve">s for </w:t>
      </w:r>
      <w:r>
        <w:t xml:space="preserve">each pair of scoring metrics are shown in </w:t>
      </w:r>
      <w:r w:rsidR="00490033">
        <w:fldChar w:fldCharType="begin"/>
      </w:r>
      <w:r w:rsidR="00490033">
        <w:instrText xml:space="preserve"> REF _Ref499161688 \* mergeformat</w:instrText>
      </w:r>
      <w:r w:rsidR="00490033">
        <w:fldChar w:fldCharType="separate"/>
      </w:r>
      <w:r w:rsidRPr="00502488">
        <w:t>Table 6</w:t>
      </w:r>
      <w:r w:rsidR="00490033">
        <w:fldChar w:fldCharType="end"/>
      </w:r>
      <w:r>
        <w:t xml:space="preserve"> (for sensitivity) and </w:t>
      </w:r>
      <w:r w:rsidR="00490033">
        <w:fldChar w:fldCharType="begin"/>
      </w:r>
      <w:r w:rsidR="00490033">
        <w:instrText xml:space="preserve"> REF _Ref509530988 \* mergeformat</w:instrText>
      </w:r>
      <w:r w:rsidR="00490033">
        <w:fldChar w:fldCharType="separate"/>
      </w:r>
      <w:r w:rsidRPr="00502488">
        <w:t>Table 7</w:t>
      </w:r>
      <w:r w:rsidR="00490033">
        <w:fldChar w:fldCharType="end"/>
      </w:r>
      <w:r>
        <w:t xml:space="preserve"> (for specificity). </w:t>
      </w:r>
      <w:r w:rsidR="00487A27">
        <w:t xml:space="preserve">From </w:t>
      </w:r>
      <w:r w:rsidR="00490033">
        <w:fldChar w:fldCharType="begin"/>
      </w:r>
      <w:r w:rsidR="00490033">
        <w:instrText xml:space="preserve"> REF _Ref499161688 \* mergeformat</w:instrText>
      </w:r>
      <w:r w:rsidR="00490033">
        <w:fldChar w:fldCharType="separate"/>
      </w:r>
      <w:r w:rsidR="00487A27" w:rsidRPr="00502488">
        <w:t>Table 6</w:t>
      </w:r>
      <w:r w:rsidR="00490033">
        <w:fldChar w:fldCharType="end"/>
      </w:r>
      <w:r>
        <w:t xml:space="preserve">, </w:t>
      </w:r>
      <w:r w:rsidR="00487A27">
        <w:t xml:space="preserve">it can be seen that </w:t>
      </w:r>
      <w:r>
        <w:t>the pairs ATWV-EPOCH and DP</w:t>
      </w:r>
      <w:r w:rsidR="00A25265">
        <w:t>ALIGN</w:t>
      </w:r>
      <w:r>
        <w:t xml:space="preserve">-EPOCH, </w:t>
      </w:r>
      <w:r w:rsidR="0063527E">
        <w:t xml:space="preserve">have minimum </w:t>
      </w:r>
      <w:r w:rsidR="00487A27">
        <w:t>correlation (~</w:t>
      </w:r>
      <w:r w:rsidR="00487A27" w:rsidRPr="0063527E">
        <w:rPr>
          <w:i/>
        </w:rPr>
        <w:t>0.5</w:t>
      </w:r>
      <w:r w:rsidR="00487A27">
        <w:t xml:space="preserve">). </w:t>
      </w:r>
      <w:r w:rsidR="00A25265">
        <w:t xml:space="preserve">The pairwise </w:t>
      </w:r>
      <w:r w:rsidR="00487A27">
        <w:t>correlation</w:t>
      </w:r>
      <w:r w:rsidR="00A25265">
        <w:t xml:space="preserve">s between </w:t>
      </w:r>
      <w:r w:rsidR="00487A27">
        <w:t>OVLP</w:t>
      </w:r>
      <w:r w:rsidR="00180894">
        <w:t xml:space="preserve">, </w:t>
      </w:r>
      <w:r w:rsidR="00487A27">
        <w:t>ATWV</w:t>
      </w:r>
      <w:r w:rsidR="00180894">
        <w:t xml:space="preserve"> and </w:t>
      </w:r>
      <w:r w:rsidR="00487A27">
        <w:t>DPALIGN</w:t>
      </w:r>
      <w:r w:rsidR="00A25265">
        <w:t xml:space="preserve"> are much higher. The </w:t>
      </w:r>
      <w:r w:rsidR="00487A27">
        <w:t xml:space="preserve">EPOCH </w:t>
      </w:r>
      <w:r w:rsidR="00A25265">
        <w:t xml:space="preserve">method has a </w:t>
      </w:r>
      <w:r w:rsidR="00487A27">
        <w:t xml:space="preserve">low correlation with </w:t>
      </w:r>
      <w:r w:rsidR="00A25265">
        <w:t xml:space="preserve">all other </w:t>
      </w:r>
      <w:r w:rsidR="00487A27">
        <w:t>metric</w:t>
      </w:r>
      <w:r w:rsidR="00A25265">
        <w:t>s</w:t>
      </w:r>
      <w:r w:rsidR="00487A27">
        <w:t xml:space="preserve"> but TAES. </w:t>
      </w:r>
      <w:r w:rsidR="00A25265">
        <w:t xml:space="preserve">This makes sense </w:t>
      </w:r>
      <w:r w:rsidR="00797C52">
        <w:rPr>
          <w:noProof/>
        </w:rPr>
        <w:lastRenderedPageBreak/>
        <mc:AlternateContent>
          <mc:Choice Requires="wps">
            <w:drawing>
              <wp:anchor distT="45720" distB="45720" distL="114300" distR="114300" simplePos="0" relativeHeight="251729920" behindDoc="0" locked="0" layoutInCell="1" allowOverlap="1" wp14:anchorId="46692112" wp14:editId="3F32F7B1">
                <wp:simplePos x="0" y="0"/>
                <wp:positionH relativeFrom="margin">
                  <wp:align>left</wp:align>
                </wp:positionH>
                <wp:positionV relativeFrom="paragraph">
                  <wp:posOffset>0</wp:posOffset>
                </wp:positionV>
                <wp:extent cx="5991225" cy="566737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5667375"/>
                        </a:xfrm>
                        <a:prstGeom prst="rect">
                          <a:avLst/>
                        </a:prstGeom>
                        <a:solidFill>
                          <a:srgbClr val="FFFFFF"/>
                        </a:solidFill>
                        <a:ln w="9525">
                          <a:noFill/>
                          <a:miter lim="800000"/>
                          <a:headEnd/>
                          <a:tailEnd/>
                        </a:ln>
                      </wps:spPr>
                      <wps:txbx>
                        <w:txbxContent>
                          <w:p w14:paraId="6713242D" w14:textId="0491E06C" w:rsidR="005B269D" w:rsidRPr="00C443E7" w:rsidRDefault="005B269D" w:rsidP="005E736A">
                            <w:pPr>
                              <w:pStyle w:val="Caption"/>
                              <w:keepNext/>
                              <w:spacing w:after="120"/>
                              <w:jc w:val="center"/>
                              <w:rPr>
                                <w:b/>
                                <w:bCs w:val="0"/>
                                <w:sz w:val="20"/>
                                <w:szCs w:val="20"/>
                              </w:rPr>
                            </w:pPr>
                            <w:bookmarkStart w:id="106"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9</w:t>
                            </w:r>
                            <w:r w:rsidRPr="00EB69AF">
                              <w:rPr>
                                <w:b/>
                                <w:bCs w:val="0"/>
                                <w:sz w:val="20"/>
                                <w:szCs w:val="20"/>
                              </w:rPr>
                              <w:fldChar w:fldCharType="end"/>
                            </w:r>
                            <w:bookmarkEnd w:id="106"/>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5B269D" w:rsidRPr="00E17C79" w14:paraId="3FF5494F" w14:textId="77777777" w:rsidTr="00AA5296">
                              <w:trPr>
                                <w:trHeight w:val="67"/>
                                <w:jc w:val="center"/>
                              </w:trPr>
                              <w:tc>
                                <w:tcPr>
                                  <w:tcW w:w="1872" w:type="dxa"/>
                                  <w:gridSpan w:val="6"/>
                                  <w:shd w:val="clear" w:color="auto" w:fill="F2F2F2" w:themeFill="background1" w:themeFillShade="F2"/>
                                  <w:noWrap/>
                                  <w:vAlign w:val="center"/>
                                </w:tcPr>
                                <w:p w14:paraId="6D967437" w14:textId="34CD0B5C"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5B269D" w:rsidRPr="00E17C79" w14:paraId="139E39F3" w14:textId="77777777" w:rsidTr="00AA5296">
                              <w:trPr>
                                <w:trHeight w:val="67"/>
                                <w:jc w:val="center"/>
                              </w:trPr>
                              <w:tc>
                                <w:tcPr>
                                  <w:tcW w:w="2880" w:type="dxa"/>
                                  <w:shd w:val="clear" w:color="auto" w:fill="F2F2F2" w:themeFill="background1" w:themeFillShade="F2"/>
                                  <w:noWrap/>
                                  <w:vAlign w:val="center"/>
                                </w:tcPr>
                                <w:p w14:paraId="400A21C2" w14:textId="4A311DCC" w:rsidR="005B269D" w:rsidRDefault="005B269D"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5FBDE2F2" w14:textId="77777777"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12B84518" w14:textId="77777777"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423F61C4" w14:textId="77777777"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149670F3" w14:textId="77777777"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6A77DE76" w14:textId="77777777"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5B269D" w:rsidRPr="00E17C79" w14:paraId="19032FB9" w14:textId="77777777" w:rsidTr="00AA5296">
                              <w:trPr>
                                <w:trHeight w:val="112"/>
                                <w:jc w:val="center"/>
                              </w:trPr>
                              <w:tc>
                                <w:tcPr>
                                  <w:tcW w:w="2880" w:type="dxa"/>
                                  <w:shd w:val="clear" w:color="auto" w:fill="F2F2F2" w:themeFill="background1" w:themeFillShade="F2"/>
                                  <w:noWrap/>
                                  <w:vAlign w:val="center"/>
                                  <w:hideMark/>
                                </w:tcPr>
                                <w:p w14:paraId="3821D407" w14:textId="23425DC9"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93.15%)</w:t>
                                  </w:r>
                                </w:p>
                              </w:tc>
                              <w:tc>
                                <w:tcPr>
                                  <w:tcW w:w="1872" w:type="dxa"/>
                                  <w:noWrap/>
                                  <w:tcMar>
                                    <w:left w:w="58" w:type="dxa"/>
                                    <w:right w:w="58" w:type="dxa"/>
                                  </w:tcMar>
                                  <w:vAlign w:val="center"/>
                                  <w:hideMark/>
                                </w:tcPr>
                                <w:p w14:paraId="04CFE597" w14:textId="77777777"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6A78B8D" w14:textId="664A2D82"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54A174D1" w14:textId="70D6AAEF"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510B5289" w14:textId="3B2BF83A"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A6A3F17" w14:textId="039B773F"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5B269D" w:rsidRPr="00E17C79" w14:paraId="0B3134F9" w14:textId="77777777" w:rsidTr="00AA5296">
                              <w:trPr>
                                <w:trHeight w:val="67"/>
                                <w:jc w:val="center"/>
                              </w:trPr>
                              <w:tc>
                                <w:tcPr>
                                  <w:tcW w:w="2880" w:type="dxa"/>
                                  <w:shd w:val="clear" w:color="auto" w:fill="F2F2F2" w:themeFill="background1" w:themeFillShade="F2"/>
                                  <w:noWrap/>
                                  <w:vAlign w:val="center"/>
                                  <w:hideMark/>
                                </w:tcPr>
                                <w:p w14:paraId="2A4A81EF" w14:textId="6EC94DE7"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65.87%)</w:t>
                                  </w:r>
                                </w:p>
                              </w:tc>
                              <w:tc>
                                <w:tcPr>
                                  <w:tcW w:w="1872" w:type="dxa"/>
                                  <w:noWrap/>
                                  <w:tcMar>
                                    <w:left w:w="58" w:type="dxa"/>
                                    <w:right w:w="58" w:type="dxa"/>
                                  </w:tcMar>
                                  <w:vAlign w:val="center"/>
                                </w:tcPr>
                                <w:p w14:paraId="07676A5F"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56868FF" w14:textId="77777777"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190D81A" w14:textId="38D82DA3"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1CBF32A4" w14:textId="41E8176E"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6E068535" w14:textId="0EBE9583"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5B269D" w:rsidRPr="00E17C79" w14:paraId="3150749C" w14:textId="77777777" w:rsidTr="00AA5296">
                              <w:trPr>
                                <w:trHeight w:val="121"/>
                                <w:jc w:val="center"/>
                              </w:trPr>
                              <w:tc>
                                <w:tcPr>
                                  <w:tcW w:w="2880" w:type="dxa"/>
                                  <w:shd w:val="clear" w:color="auto" w:fill="F2F2F2" w:themeFill="background1" w:themeFillShade="F2"/>
                                  <w:noWrap/>
                                  <w:vAlign w:val="center"/>
                                  <w:hideMark/>
                                </w:tcPr>
                                <w:p w14:paraId="79C9EB87" w14:textId="482FE39A"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68.93%)</w:t>
                                  </w:r>
                                </w:p>
                              </w:tc>
                              <w:tc>
                                <w:tcPr>
                                  <w:tcW w:w="1872" w:type="dxa"/>
                                  <w:noWrap/>
                                  <w:tcMar>
                                    <w:left w:w="58" w:type="dxa"/>
                                    <w:right w:w="58" w:type="dxa"/>
                                  </w:tcMar>
                                  <w:vAlign w:val="center"/>
                                </w:tcPr>
                                <w:p w14:paraId="525D874A"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1BF56D"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0A344BD" w14:textId="77777777"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910750" w14:textId="7A9103EC"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50D25D41" w14:textId="2CDEB1BF"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5B269D" w:rsidRPr="00E17C79" w14:paraId="5F990037" w14:textId="77777777" w:rsidTr="00AA5296">
                              <w:trPr>
                                <w:trHeight w:val="258"/>
                                <w:jc w:val="center"/>
                              </w:trPr>
                              <w:tc>
                                <w:tcPr>
                                  <w:tcW w:w="2880" w:type="dxa"/>
                                  <w:shd w:val="clear" w:color="auto" w:fill="F2F2F2" w:themeFill="background1" w:themeFillShade="F2"/>
                                  <w:noWrap/>
                                  <w:vAlign w:val="center"/>
                                  <w:hideMark/>
                                </w:tcPr>
                                <w:p w14:paraId="76965105" w14:textId="00B0E01E"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61.38%)</w:t>
                                  </w:r>
                                </w:p>
                              </w:tc>
                              <w:tc>
                                <w:tcPr>
                                  <w:tcW w:w="1872" w:type="dxa"/>
                                  <w:noWrap/>
                                  <w:tcMar>
                                    <w:left w:w="58" w:type="dxa"/>
                                    <w:right w:w="58" w:type="dxa"/>
                                  </w:tcMar>
                                  <w:vAlign w:val="center"/>
                                </w:tcPr>
                                <w:p w14:paraId="7FAF3089"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E6048E"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49C77A"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E7671F4" w14:textId="77777777"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0FE874B" w14:textId="71A18497"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5B269D" w:rsidRPr="00E17C79" w14:paraId="7C5D31B5" w14:textId="77777777" w:rsidTr="00AA5296">
                              <w:trPr>
                                <w:trHeight w:val="139"/>
                                <w:jc w:val="center"/>
                              </w:trPr>
                              <w:tc>
                                <w:tcPr>
                                  <w:tcW w:w="2880" w:type="dxa"/>
                                  <w:shd w:val="clear" w:color="auto" w:fill="F2F2F2" w:themeFill="background1" w:themeFillShade="F2"/>
                                  <w:noWrap/>
                                  <w:vAlign w:val="center"/>
                                  <w:hideMark/>
                                </w:tcPr>
                                <w:p w14:paraId="0BAA321F" w14:textId="30C8EF44"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64.51%)</w:t>
                                  </w:r>
                                </w:p>
                              </w:tc>
                              <w:tc>
                                <w:tcPr>
                                  <w:tcW w:w="1872" w:type="dxa"/>
                                  <w:noWrap/>
                                  <w:tcMar>
                                    <w:left w:w="58" w:type="dxa"/>
                                    <w:right w:w="58" w:type="dxa"/>
                                  </w:tcMar>
                                  <w:vAlign w:val="center"/>
                                </w:tcPr>
                                <w:p w14:paraId="1B519792"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4307A62"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2D3B9DF"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F8E89A9"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A43F6BA" w14:textId="77777777"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6C16A303" w14:textId="77777777" w:rsidTr="00AA5296">
                              <w:trPr>
                                <w:trHeight w:val="139"/>
                                <w:jc w:val="center"/>
                              </w:trPr>
                              <w:tc>
                                <w:tcPr>
                                  <w:tcW w:w="1872" w:type="dxa"/>
                                  <w:gridSpan w:val="6"/>
                                  <w:shd w:val="clear" w:color="auto" w:fill="F2F2F2" w:themeFill="background1" w:themeFillShade="F2"/>
                                  <w:noWrap/>
                                  <w:vAlign w:val="center"/>
                                </w:tcPr>
                                <w:p w14:paraId="1E48DB6D" w14:textId="668620D7" w:rsidR="005B269D" w:rsidRDefault="005B269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DPALIGN  (</w:t>
                                  </w:r>
                                  <w:proofErr w:type="gramEnd"/>
                                  <w:r>
                                    <w:rPr>
                                      <w:rFonts w:asciiTheme="majorBidi" w:hAnsiTheme="majorBidi" w:cstheme="majorBidi"/>
                                      <w:b/>
                                      <w:bCs/>
                                      <w:color w:val="000000"/>
                                    </w:rPr>
                                    <w:t>Abs. specificity difference (%), Significant/Non-significant)</w:t>
                                  </w:r>
                                </w:p>
                              </w:tc>
                            </w:tr>
                            <w:tr w:rsidR="005B269D" w:rsidRPr="00E17C79" w14:paraId="142922BE" w14:textId="77777777" w:rsidTr="00AA5296">
                              <w:trPr>
                                <w:trHeight w:val="139"/>
                                <w:jc w:val="center"/>
                              </w:trPr>
                              <w:tc>
                                <w:tcPr>
                                  <w:tcW w:w="2880" w:type="dxa"/>
                                  <w:shd w:val="clear" w:color="auto" w:fill="F2F2F2" w:themeFill="background1" w:themeFillShade="F2"/>
                                  <w:noWrap/>
                                  <w:vAlign w:val="center"/>
                                </w:tcPr>
                                <w:p w14:paraId="3B788FB1" w14:textId="2ADA8CFA"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1B2D5ED5"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369BC993"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190EF16"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030DAF0"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D4BE8A6" w14:textId="77777777" w:rsidR="005B269D"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03A9B8A7" w14:textId="77777777" w:rsidTr="00AA5296">
                              <w:trPr>
                                <w:trHeight w:val="139"/>
                                <w:jc w:val="center"/>
                              </w:trPr>
                              <w:tc>
                                <w:tcPr>
                                  <w:tcW w:w="2880" w:type="dxa"/>
                                  <w:shd w:val="clear" w:color="auto" w:fill="F2F2F2" w:themeFill="background1" w:themeFillShade="F2"/>
                                  <w:noWrap/>
                                  <w:vAlign w:val="center"/>
                                </w:tcPr>
                                <w:p w14:paraId="09268D3F" w14:textId="2C665754" w:rsidR="005B269D" w:rsidRDefault="005B269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95.17%)</w:t>
                                  </w:r>
                                </w:p>
                              </w:tc>
                              <w:tc>
                                <w:tcPr>
                                  <w:tcW w:w="1872" w:type="dxa"/>
                                  <w:noWrap/>
                                  <w:tcMar>
                                    <w:left w:w="58" w:type="dxa"/>
                                    <w:right w:w="58" w:type="dxa"/>
                                  </w:tcMar>
                                  <w:vAlign w:val="center"/>
                                </w:tcPr>
                                <w:p w14:paraId="27056289" w14:textId="77777777" w:rsidR="005B269D" w:rsidRDefault="005B269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4A1E189" w14:textId="4D126C9B"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21560E5A" w14:textId="546A8AFF"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7D715467" w14:textId="57F86B8C"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7FBFFF15" w14:textId="3211CD60"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5B269D" w:rsidRPr="00E17C79" w14:paraId="39323ACB" w14:textId="77777777" w:rsidTr="00AA5296">
                              <w:trPr>
                                <w:trHeight w:val="139"/>
                                <w:jc w:val="center"/>
                              </w:trPr>
                              <w:tc>
                                <w:tcPr>
                                  <w:tcW w:w="2880" w:type="dxa"/>
                                  <w:shd w:val="clear" w:color="auto" w:fill="F2F2F2" w:themeFill="background1" w:themeFillShade="F2"/>
                                  <w:noWrap/>
                                  <w:vAlign w:val="center"/>
                                </w:tcPr>
                                <w:p w14:paraId="211D8110" w14:textId="5F0E681D"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71.49%)</w:t>
                                  </w:r>
                                </w:p>
                              </w:tc>
                              <w:tc>
                                <w:tcPr>
                                  <w:tcW w:w="1872" w:type="dxa"/>
                                  <w:noWrap/>
                                  <w:tcMar>
                                    <w:left w:w="58" w:type="dxa"/>
                                    <w:right w:w="58" w:type="dxa"/>
                                  </w:tcMar>
                                  <w:vAlign w:val="center"/>
                                </w:tcPr>
                                <w:p w14:paraId="03ED049B"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D64DDB"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6759017" w14:textId="3A403792"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7725B1C5" w14:textId="18A3FE0B"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7C21D696" w14:textId="7124FAAD"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5B269D" w:rsidRPr="00E17C79" w14:paraId="16596C03" w14:textId="77777777" w:rsidTr="00AA5296">
                              <w:trPr>
                                <w:trHeight w:val="139"/>
                                <w:jc w:val="center"/>
                              </w:trPr>
                              <w:tc>
                                <w:tcPr>
                                  <w:tcW w:w="2880" w:type="dxa"/>
                                  <w:shd w:val="clear" w:color="auto" w:fill="F2F2F2" w:themeFill="background1" w:themeFillShade="F2"/>
                                  <w:noWrap/>
                                  <w:vAlign w:val="center"/>
                                </w:tcPr>
                                <w:p w14:paraId="570652CA" w14:textId="3142BD25"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72.99%)</w:t>
                                  </w:r>
                                </w:p>
                              </w:tc>
                              <w:tc>
                                <w:tcPr>
                                  <w:tcW w:w="1872" w:type="dxa"/>
                                  <w:noWrap/>
                                  <w:tcMar>
                                    <w:left w:w="58" w:type="dxa"/>
                                    <w:right w:w="58" w:type="dxa"/>
                                  </w:tcMar>
                                  <w:vAlign w:val="center"/>
                                </w:tcPr>
                                <w:p w14:paraId="28A2EF71"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C896A6"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348148D"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F49528B" w14:textId="7A2987BF"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1AF078DD" w14:textId="2818642C"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5B269D" w:rsidRPr="00E17C79" w14:paraId="35E02DF7" w14:textId="77777777" w:rsidTr="00AA5296">
                              <w:trPr>
                                <w:trHeight w:val="139"/>
                                <w:jc w:val="center"/>
                              </w:trPr>
                              <w:tc>
                                <w:tcPr>
                                  <w:tcW w:w="2880" w:type="dxa"/>
                                  <w:shd w:val="clear" w:color="auto" w:fill="F2F2F2" w:themeFill="background1" w:themeFillShade="F2"/>
                                  <w:noWrap/>
                                  <w:vAlign w:val="center"/>
                                </w:tcPr>
                                <w:p w14:paraId="7F916BA1" w14:textId="1265650C"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66.87%)</w:t>
                                  </w:r>
                                </w:p>
                              </w:tc>
                              <w:tc>
                                <w:tcPr>
                                  <w:tcW w:w="1872" w:type="dxa"/>
                                  <w:noWrap/>
                                  <w:tcMar>
                                    <w:left w:w="58" w:type="dxa"/>
                                    <w:right w:w="58" w:type="dxa"/>
                                  </w:tcMar>
                                  <w:vAlign w:val="center"/>
                                </w:tcPr>
                                <w:p w14:paraId="08DAF6B4"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370A91"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19D38D7"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79A539F"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686A120" w14:textId="3B0FEABC"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5B269D" w:rsidRPr="00E17C79" w14:paraId="4087214F" w14:textId="77777777" w:rsidTr="00AA5296">
                              <w:trPr>
                                <w:trHeight w:val="139"/>
                                <w:jc w:val="center"/>
                              </w:trPr>
                              <w:tc>
                                <w:tcPr>
                                  <w:tcW w:w="2880" w:type="dxa"/>
                                  <w:shd w:val="clear" w:color="auto" w:fill="F2F2F2" w:themeFill="background1" w:themeFillShade="F2"/>
                                  <w:noWrap/>
                                  <w:vAlign w:val="center"/>
                                </w:tcPr>
                                <w:p w14:paraId="74503D16" w14:textId="54EE9232"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69.59%)</w:t>
                                  </w:r>
                                </w:p>
                              </w:tc>
                              <w:tc>
                                <w:tcPr>
                                  <w:tcW w:w="1872" w:type="dxa"/>
                                  <w:noWrap/>
                                  <w:tcMar>
                                    <w:left w:w="58" w:type="dxa"/>
                                    <w:right w:w="58" w:type="dxa"/>
                                  </w:tcMar>
                                  <w:vAlign w:val="center"/>
                                </w:tcPr>
                                <w:p w14:paraId="45446576"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BF52C11"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7A87DF7" w14:textId="77777777" w:rsidR="005B269D" w:rsidRPr="00B97166"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5F534E3"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FABF3C"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2BF11ED0" w14:textId="77777777" w:rsidTr="00AA5296">
                              <w:trPr>
                                <w:trHeight w:val="139"/>
                                <w:jc w:val="center"/>
                              </w:trPr>
                              <w:tc>
                                <w:tcPr>
                                  <w:tcW w:w="1872" w:type="dxa"/>
                                  <w:gridSpan w:val="6"/>
                                  <w:shd w:val="clear" w:color="auto" w:fill="F2F2F2" w:themeFill="background1" w:themeFillShade="F2"/>
                                  <w:noWrap/>
                                  <w:vAlign w:val="center"/>
                                </w:tcPr>
                                <w:p w14:paraId="1B15BC9A" w14:textId="159FC20E" w:rsidR="005B269D" w:rsidRDefault="005B269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EPOCH  (</w:t>
                                  </w:r>
                                  <w:proofErr w:type="gramEnd"/>
                                  <w:r>
                                    <w:rPr>
                                      <w:rFonts w:asciiTheme="majorBidi" w:hAnsiTheme="majorBidi" w:cstheme="majorBidi"/>
                                      <w:b/>
                                      <w:bCs/>
                                      <w:color w:val="000000"/>
                                    </w:rPr>
                                    <w:t>Abs. specificity difference (%), Significant/Non-significant)</w:t>
                                  </w:r>
                                </w:p>
                              </w:tc>
                            </w:tr>
                            <w:tr w:rsidR="005B269D" w:rsidRPr="00E17C79" w14:paraId="6D03C593" w14:textId="77777777" w:rsidTr="00AA5296">
                              <w:trPr>
                                <w:trHeight w:val="139"/>
                                <w:jc w:val="center"/>
                              </w:trPr>
                              <w:tc>
                                <w:tcPr>
                                  <w:tcW w:w="2880" w:type="dxa"/>
                                  <w:shd w:val="clear" w:color="auto" w:fill="F2F2F2" w:themeFill="background1" w:themeFillShade="F2"/>
                                  <w:noWrap/>
                                  <w:vAlign w:val="center"/>
                                </w:tcPr>
                                <w:p w14:paraId="5C37D43F" w14:textId="621C9C4C"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64D6680D"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10629B89"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1F57DF5"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31EDF9C5"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193C546" w14:textId="77777777" w:rsidR="005B269D"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367C0994" w14:textId="77777777" w:rsidTr="00AA5296">
                              <w:trPr>
                                <w:trHeight w:val="139"/>
                                <w:jc w:val="center"/>
                              </w:trPr>
                              <w:tc>
                                <w:tcPr>
                                  <w:tcW w:w="2880" w:type="dxa"/>
                                  <w:shd w:val="clear" w:color="auto" w:fill="F2F2F2" w:themeFill="background1" w:themeFillShade="F2"/>
                                  <w:noWrap/>
                                  <w:vAlign w:val="center"/>
                                </w:tcPr>
                                <w:p w14:paraId="44BF8C9E" w14:textId="458D3369" w:rsidR="005B269D" w:rsidRDefault="005B269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99.84%)</w:t>
                                  </w:r>
                                </w:p>
                              </w:tc>
                              <w:tc>
                                <w:tcPr>
                                  <w:tcW w:w="1872" w:type="dxa"/>
                                  <w:noWrap/>
                                  <w:tcMar>
                                    <w:left w:w="58" w:type="dxa"/>
                                    <w:right w:w="58" w:type="dxa"/>
                                  </w:tcMar>
                                  <w:vAlign w:val="center"/>
                                </w:tcPr>
                                <w:p w14:paraId="038258C0" w14:textId="77777777" w:rsidR="005B269D" w:rsidRDefault="005B269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A937EF0" w14:textId="7E7F2EF1"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47799813" w14:textId="08BE2182"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1ECBF768" w14:textId="02ED5212"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11DF16D8" w14:textId="651E0D26"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5B269D" w:rsidRPr="00E17C79" w14:paraId="69D79FA9" w14:textId="77777777" w:rsidTr="00AA5296">
                              <w:trPr>
                                <w:trHeight w:val="139"/>
                                <w:jc w:val="center"/>
                              </w:trPr>
                              <w:tc>
                                <w:tcPr>
                                  <w:tcW w:w="2880" w:type="dxa"/>
                                  <w:shd w:val="clear" w:color="auto" w:fill="F2F2F2" w:themeFill="background1" w:themeFillShade="F2"/>
                                  <w:noWrap/>
                                  <w:vAlign w:val="center"/>
                                </w:tcPr>
                                <w:p w14:paraId="4F883394" w14:textId="64C2F639"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91.55%)</w:t>
                                  </w:r>
                                </w:p>
                              </w:tc>
                              <w:tc>
                                <w:tcPr>
                                  <w:tcW w:w="1872" w:type="dxa"/>
                                  <w:noWrap/>
                                  <w:tcMar>
                                    <w:left w:w="58" w:type="dxa"/>
                                    <w:right w:w="58" w:type="dxa"/>
                                  </w:tcMar>
                                  <w:vAlign w:val="center"/>
                                </w:tcPr>
                                <w:p w14:paraId="372F932D"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72DFA18"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E02EE6" w14:textId="270DEF85"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87438FF" w14:textId="6691B2B5"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0DBB69D4" w14:textId="755B586E"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5B269D" w:rsidRPr="00E17C79" w14:paraId="000091AA" w14:textId="77777777" w:rsidTr="00AA5296">
                              <w:trPr>
                                <w:trHeight w:val="139"/>
                                <w:jc w:val="center"/>
                              </w:trPr>
                              <w:tc>
                                <w:tcPr>
                                  <w:tcW w:w="2880" w:type="dxa"/>
                                  <w:shd w:val="clear" w:color="auto" w:fill="F2F2F2" w:themeFill="background1" w:themeFillShade="F2"/>
                                  <w:noWrap/>
                                  <w:vAlign w:val="center"/>
                                </w:tcPr>
                                <w:p w14:paraId="101518B3" w14:textId="1AB98A2C"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94.82%)</w:t>
                                  </w:r>
                                </w:p>
                              </w:tc>
                              <w:tc>
                                <w:tcPr>
                                  <w:tcW w:w="1872" w:type="dxa"/>
                                  <w:noWrap/>
                                  <w:tcMar>
                                    <w:left w:w="58" w:type="dxa"/>
                                    <w:right w:w="58" w:type="dxa"/>
                                  </w:tcMar>
                                  <w:vAlign w:val="center"/>
                                </w:tcPr>
                                <w:p w14:paraId="146139A3"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ECD4F0"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B1FA44"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EDADEF0" w14:textId="46FE4246"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5DA78E07" w14:textId="3E39D08F"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5B269D" w:rsidRPr="00E17C79" w14:paraId="5AA1AB64" w14:textId="77777777" w:rsidTr="00AA5296">
                              <w:trPr>
                                <w:trHeight w:val="139"/>
                                <w:jc w:val="center"/>
                              </w:trPr>
                              <w:tc>
                                <w:tcPr>
                                  <w:tcW w:w="2880" w:type="dxa"/>
                                  <w:shd w:val="clear" w:color="auto" w:fill="F2F2F2" w:themeFill="background1" w:themeFillShade="F2"/>
                                  <w:noWrap/>
                                  <w:vAlign w:val="center"/>
                                </w:tcPr>
                                <w:p w14:paraId="30E0E88C" w14:textId="17A0E22C"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98.22%)</w:t>
                                  </w:r>
                                </w:p>
                              </w:tc>
                              <w:tc>
                                <w:tcPr>
                                  <w:tcW w:w="1872" w:type="dxa"/>
                                  <w:noWrap/>
                                  <w:tcMar>
                                    <w:left w:w="58" w:type="dxa"/>
                                    <w:right w:w="58" w:type="dxa"/>
                                  </w:tcMar>
                                  <w:vAlign w:val="center"/>
                                </w:tcPr>
                                <w:p w14:paraId="3F4608C5"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CB40E2"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C851DB5"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D1691E"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1BA7EDD" w14:textId="33CC8590"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5B269D" w:rsidRPr="00E17C79" w14:paraId="03D83126" w14:textId="77777777" w:rsidTr="00AA5296">
                              <w:trPr>
                                <w:trHeight w:val="139"/>
                                <w:jc w:val="center"/>
                              </w:trPr>
                              <w:tc>
                                <w:tcPr>
                                  <w:tcW w:w="2880" w:type="dxa"/>
                                  <w:shd w:val="clear" w:color="auto" w:fill="F2F2F2" w:themeFill="background1" w:themeFillShade="F2"/>
                                  <w:noWrap/>
                                  <w:vAlign w:val="center"/>
                                </w:tcPr>
                                <w:p w14:paraId="073903A2" w14:textId="318C1A72"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94.09%)</w:t>
                                  </w:r>
                                </w:p>
                              </w:tc>
                              <w:tc>
                                <w:tcPr>
                                  <w:tcW w:w="1872" w:type="dxa"/>
                                  <w:noWrap/>
                                  <w:tcMar>
                                    <w:left w:w="58" w:type="dxa"/>
                                    <w:right w:w="58" w:type="dxa"/>
                                  </w:tcMar>
                                  <w:vAlign w:val="center"/>
                                </w:tcPr>
                                <w:p w14:paraId="314D0B56"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3B89F88"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CCD1494" w14:textId="77777777" w:rsidR="005B269D" w:rsidRPr="00B97166"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9B2218"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77D2A2"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5D5652D1" w14:textId="77777777" w:rsidTr="00AA5296">
                              <w:trPr>
                                <w:trHeight w:val="139"/>
                                <w:jc w:val="center"/>
                              </w:trPr>
                              <w:tc>
                                <w:tcPr>
                                  <w:tcW w:w="1872" w:type="dxa"/>
                                  <w:gridSpan w:val="6"/>
                                  <w:shd w:val="clear" w:color="auto" w:fill="F2F2F2" w:themeFill="background1" w:themeFillShade="F2"/>
                                  <w:noWrap/>
                                  <w:vAlign w:val="center"/>
                                </w:tcPr>
                                <w:p w14:paraId="17E23D4C" w14:textId="4EAA1A82" w:rsidR="005B269D" w:rsidRDefault="005B269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OVLP  (</w:t>
                                  </w:r>
                                  <w:proofErr w:type="gramEnd"/>
                                  <w:r>
                                    <w:rPr>
                                      <w:rFonts w:asciiTheme="majorBidi" w:hAnsiTheme="majorBidi" w:cstheme="majorBidi"/>
                                      <w:b/>
                                      <w:bCs/>
                                      <w:color w:val="000000"/>
                                    </w:rPr>
                                    <w:t>Abs. specificity difference (%), Significant/Non-significant)</w:t>
                                  </w:r>
                                </w:p>
                              </w:tc>
                            </w:tr>
                            <w:tr w:rsidR="005B269D" w:rsidRPr="00E17C79" w14:paraId="7E19180F" w14:textId="77777777" w:rsidTr="00AA5296">
                              <w:trPr>
                                <w:trHeight w:val="139"/>
                                <w:jc w:val="center"/>
                              </w:trPr>
                              <w:tc>
                                <w:tcPr>
                                  <w:tcW w:w="2880" w:type="dxa"/>
                                  <w:shd w:val="clear" w:color="auto" w:fill="F2F2F2" w:themeFill="background1" w:themeFillShade="F2"/>
                                  <w:noWrap/>
                                  <w:vAlign w:val="center"/>
                                </w:tcPr>
                                <w:p w14:paraId="53B3FD55" w14:textId="18B0A609"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B0A84D0"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1D95FEB9"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E59CCE9"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7616C7FB"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302D102" w14:textId="77777777" w:rsidR="005B269D"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19019481" w14:textId="77777777" w:rsidTr="00AA5296">
                              <w:trPr>
                                <w:trHeight w:val="139"/>
                                <w:jc w:val="center"/>
                              </w:trPr>
                              <w:tc>
                                <w:tcPr>
                                  <w:tcW w:w="2880" w:type="dxa"/>
                                  <w:shd w:val="clear" w:color="auto" w:fill="F2F2F2" w:themeFill="background1" w:themeFillShade="F2"/>
                                  <w:noWrap/>
                                  <w:vAlign w:val="center"/>
                                </w:tcPr>
                                <w:p w14:paraId="23BCEB97" w14:textId="73EA2A6B" w:rsidR="005B269D" w:rsidRDefault="005B269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96.86%)</w:t>
                                  </w:r>
                                </w:p>
                              </w:tc>
                              <w:tc>
                                <w:tcPr>
                                  <w:tcW w:w="1872" w:type="dxa"/>
                                  <w:noWrap/>
                                  <w:tcMar>
                                    <w:left w:w="58" w:type="dxa"/>
                                    <w:right w:w="58" w:type="dxa"/>
                                  </w:tcMar>
                                  <w:vAlign w:val="center"/>
                                </w:tcPr>
                                <w:p w14:paraId="21A6C850" w14:textId="77777777" w:rsidR="005B269D" w:rsidRDefault="005B269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65F7158" w14:textId="47164166"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668BECFF" w14:textId="25E650D8"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210FDD09" w14:textId="0DF62F42"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789F7968" w14:textId="562B7E1E"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5B269D" w:rsidRPr="00E17C79" w14:paraId="7E786060" w14:textId="77777777" w:rsidTr="00AA5296">
                              <w:trPr>
                                <w:trHeight w:val="139"/>
                                <w:jc w:val="center"/>
                              </w:trPr>
                              <w:tc>
                                <w:tcPr>
                                  <w:tcW w:w="2880" w:type="dxa"/>
                                  <w:shd w:val="clear" w:color="auto" w:fill="F2F2F2" w:themeFill="background1" w:themeFillShade="F2"/>
                                  <w:noWrap/>
                                  <w:vAlign w:val="center"/>
                                </w:tcPr>
                                <w:p w14:paraId="6CAAC6F1" w14:textId="58A88FDB"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76.84%)</w:t>
                                  </w:r>
                                </w:p>
                              </w:tc>
                              <w:tc>
                                <w:tcPr>
                                  <w:tcW w:w="1872" w:type="dxa"/>
                                  <w:noWrap/>
                                  <w:tcMar>
                                    <w:left w:w="58" w:type="dxa"/>
                                    <w:right w:w="58" w:type="dxa"/>
                                  </w:tcMar>
                                  <w:vAlign w:val="center"/>
                                </w:tcPr>
                                <w:p w14:paraId="6E9F0096"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E67034"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76B6283" w14:textId="68916417" w:rsidR="005B269D" w:rsidRPr="00C46B91" w:rsidRDefault="006970A9"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 xml:space="preserve">(03.69%) </w:t>
                                  </w:r>
                                  <w:bookmarkStart w:id="107" w:name="_GoBack"/>
                                  <w:bookmarkEnd w:id="107"/>
                                  <w:r w:rsidR="005B269D">
                                    <w:rPr>
                                      <w:rFonts w:asciiTheme="majorBidi" w:hAnsiTheme="majorBidi" w:cstheme="majorBidi"/>
                                      <w:color w:val="000000"/>
                                    </w:rPr>
                                    <w:t>N</w:t>
                                  </w:r>
                                </w:p>
                              </w:tc>
                              <w:tc>
                                <w:tcPr>
                                  <w:tcW w:w="1872" w:type="dxa"/>
                                  <w:noWrap/>
                                  <w:tcMar>
                                    <w:left w:w="58" w:type="dxa"/>
                                    <w:right w:w="58" w:type="dxa"/>
                                  </w:tcMar>
                                  <w:vAlign w:val="center"/>
                                </w:tcPr>
                                <w:p w14:paraId="6DAF43CF" w14:textId="441A7538"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77C93EBA" w14:textId="1189EAF2"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5B269D" w:rsidRPr="00E17C79" w14:paraId="27EBD89E" w14:textId="77777777" w:rsidTr="00AA5296">
                              <w:trPr>
                                <w:trHeight w:val="139"/>
                                <w:jc w:val="center"/>
                              </w:trPr>
                              <w:tc>
                                <w:tcPr>
                                  <w:tcW w:w="2880" w:type="dxa"/>
                                  <w:shd w:val="clear" w:color="auto" w:fill="F2F2F2" w:themeFill="background1" w:themeFillShade="F2"/>
                                  <w:noWrap/>
                                  <w:vAlign w:val="center"/>
                                </w:tcPr>
                                <w:p w14:paraId="6B1637FC" w14:textId="0B1AE2CC"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80.53%)</w:t>
                                  </w:r>
                                </w:p>
                              </w:tc>
                              <w:tc>
                                <w:tcPr>
                                  <w:tcW w:w="1872" w:type="dxa"/>
                                  <w:noWrap/>
                                  <w:tcMar>
                                    <w:left w:w="58" w:type="dxa"/>
                                    <w:right w:w="58" w:type="dxa"/>
                                  </w:tcMar>
                                  <w:vAlign w:val="center"/>
                                </w:tcPr>
                                <w:p w14:paraId="4E6EBB27"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0EA3B5"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AB16BF"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B945581" w14:textId="4C6715E3"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34A137F1" w14:textId="5D4DAFE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5B269D" w:rsidRPr="00E17C79" w14:paraId="374DF81A" w14:textId="77777777" w:rsidTr="00AA5296">
                              <w:trPr>
                                <w:trHeight w:val="139"/>
                                <w:jc w:val="center"/>
                              </w:trPr>
                              <w:tc>
                                <w:tcPr>
                                  <w:tcW w:w="2880" w:type="dxa"/>
                                  <w:shd w:val="clear" w:color="auto" w:fill="F2F2F2" w:themeFill="background1" w:themeFillShade="F2"/>
                                  <w:noWrap/>
                                  <w:vAlign w:val="center"/>
                                </w:tcPr>
                                <w:p w14:paraId="1DE1E47E" w14:textId="56845141"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73.35%)</w:t>
                                  </w:r>
                                </w:p>
                              </w:tc>
                              <w:tc>
                                <w:tcPr>
                                  <w:tcW w:w="1872" w:type="dxa"/>
                                  <w:noWrap/>
                                  <w:tcMar>
                                    <w:left w:w="58" w:type="dxa"/>
                                    <w:right w:w="58" w:type="dxa"/>
                                  </w:tcMar>
                                  <w:vAlign w:val="center"/>
                                </w:tcPr>
                                <w:p w14:paraId="7E0766FF"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D0751CC"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CDA0768"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35AE3D7"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0E39EC1" w14:textId="08300181"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5B269D" w:rsidRPr="00E17C79" w14:paraId="72F4F285" w14:textId="77777777" w:rsidTr="00AA5296">
                              <w:trPr>
                                <w:trHeight w:val="139"/>
                                <w:jc w:val="center"/>
                              </w:trPr>
                              <w:tc>
                                <w:tcPr>
                                  <w:tcW w:w="2880" w:type="dxa"/>
                                  <w:shd w:val="clear" w:color="auto" w:fill="F2F2F2" w:themeFill="background1" w:themeFillShade="F2"/>
                                  <w:noWrap/>
                                  <w:vAlign w:val="center"/>
                                </w:tcPr>
                                <w:p w14:paraId="4533DACF" w14:textId="78995380"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77.57%)</w:t>
                                  </w:r>
                                </w:p>
                              </w:tc>
                              <w:tc>
                                <w:tcPr>
                                  <w:tcW w:w="1872" w:type="dxa"/>
                                  <w:noWrap/>
                                  <w:tcMar>
                                    <w:left w:w="58" w:type="dxa"/>
                                    <w:right w:w="58" w:type="dxa"/>
                                  </w:tcMar>
                                  <w:vAlign w:val="center"/>
                                </w:tcPr>
                                <w:p w14:paraId="715E0293"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E95B744"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0A47AE8" w14:textId="77777777" w:rsidR="005B269D" w:rsidRPr="00B97166"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0BC989"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C3F498A"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7E7E8E0C" w14:textId="77777777" w:rsidTr="00AA5296">
                              <w:trPr>
                                <w:trHeight w:val="139"/>
                                <w:jc w:val="center"/>
                              </w:trPr>
                              <w:tc>
                                <w:tcPr>
                                  <w:tcW w:w="1872" w:type="dxa"/>
                                  <w:gridSpan w:val="6"/>
                                  <w:shd w:val="clear" w:color="auto" w:fill="F2F2F2" w:themeFill="background1" w:themeFillShade="F2"/>
                                  <w:noWrap/>
                                  <w:vAlign w:val="center"/>
                                </w:tcPr>
                                <w:p w14:paraId="3A08CBC8" w14:textId="002CD45D" w:rsidR="005B269D" w:rsidRDefault="005B269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TAES  (</w:t>
                                  </w:r>
                                  <w:proofErr w:type="gramEnd"/>
                                  <w:r>
                                    <w:rPr>
                                      <w:rFonts w:asciiTheme="majorBidi" w:hAnsiTheme="majorBidi" w:cstheme="majorBidi"/>
                                      <w:b/>
                                      <w:bCs/>
                                      <w:color w:val="000000"/>
                                    </w:rPr>
                                    <w:t>Abs. specificity difference (%), Significant/Non-significant)</w:t>
                                  </w:r>
                                </w:p>
                              </w:tc>
                            </w:tr>
                            <w:tr w:rsidR="005B269D" w:rsidRPr="00E17C79" w14:paraId="5130851F" w14:textId="77777777" w:rsidTr="00AA5296">
                              <w:trPr>
                                <w:trHeight w:val="139"/>
                                <w:jc w:val="center"/>
                              </w:trPr>
                              <w:tc>
                                <w:tcPr>
                                  <w:tcW w:w="2880" w:type="dxa"/>
                                  <w:shd w:val="clear" w:color="auto" w:fill="F2F2F2" w:themeFill="background1" w:themeFillShade="F2"/>
                                  <w:noWrap/>
                                  <w:vAlign w:val="center"/>
                                </w:tcPr>
                                <w:p w14:paraId="581C4CC2" w14:textId="3034760E"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B9859E"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47E1C0"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8AC7D68"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C53E5F6"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9A9C67E" w14:textId="77777777" w:rsidR="005B269D"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2FF394BC" w14:textId="77777777" w:rsidTr="00AA5296">
                              <w:trPr>
                                <w:trHeight w:val="139"/>
                                <w:jc w:val="center"/>
                              </w:trPr>
                              <w:tc>
                                <w:tcPr>
                                  <w:tcW w:w="2880" w:type="dxa"/>
                                  <w:shd w:val="clear" w:color="auto" w:fill="F2F2F2" w:themeFill="background1" w:themeFillShade="F2"/>
                                  <w:noWrap/>
                                  <w:vAlign w:val="center"/>
                                </w:tcPr>
                                <w:p w14:paraId="4D6FDCB0" w14:textId="53938B13" w:rsidR="005B269D" w:rsidRDefault="005B269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95.24%)</w:t>
                                  </w:r>
                                </w:p>
                              </w:tc>
                              <w:tc>
                                <w:tcPr>
                                  <w:tcW w:w="1872" w:type="dxa"/>
                                  <w:noWrap/>
                                  <w:tcMar>
                                    <w:left w:w="58" w:type="dxa"/>
                                    <w:right w:w="58" w:type="dxa"/>
                                  </w:tcMar>
                                  <w:vAlign w:val="center"/>
                                </w:tcPr>
                                <w:p w14:paraId="57723164" w14:textId="77777777" w:rsidR="005B269D" w:rsidRDefault="005B269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2DDA0EB" w14:textId="5E7113DD"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1B733E2D" w14:textId="7C1CB7B6"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2F24FFEB" w14:textId="2D79282B"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397A9D5C" w14:textId="4E65D86D"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5B269D" w:rsidRPr="00E17C79" w14:paraId="4CF48287" w14:textId="77777777" w:rsidTr="00AA5296">
                              <w:trPr>
                                <w:trHeight w:val="139"/>
                                <w:jc w:val="center"/>
                              </w:trPr>
                              <w:tc>
                                <w:tcPr>
                                  <w:tcW w:w="2880" w:type="dxa"/>
                                  <w:shd w:val="clear" w:color="auto" w:fill="F2F2F2" w:themeFill="background1" w:themeFillShade="F2"/>
                                  <w:noWrap/>
                                  <w:vAlign w:val="center"/>
                                </w:tcPr>
                                <w:p w14:paraId="2E9DC09F" w14:textId="7955EF12"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64.03%)</w:t>
                                  </w:r>
                                </w:p>
                              </w:tc>
                              <w:tc>
                                <w:tcPr>
                                  <w:tcW w:w="1872" w:type="dxa"/>
                                  <w:noWrap/>
                                  <w:tcMar>
                                    <w:left w:w="58" w:type="dxa"/>
                                    <w:right w:w="58" w:type="dxa"/>
                                  </w:tcMar>
                                  <w:vAlign w:val="center"/>
                                </w:tcPr>
                                <w:p w14:paraId="74F362CF"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822913E"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12ABCAF" w14:textId="65F8FB11"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7F955226" w14:textId="54E430D3"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1E7D6E13" w14:textId="67B73578"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5B269D" w:rsidRPr="00E17C79" w14:paraId="6DDA2848" w14:textId="77777777" w:rsidTr="00AA5296">
                              <w:trPr>
                                <w:trHeight w:val="139"/>
                                <w:jc w:val="center"/>
                              </w:trPr>
                              <w:tc>
                                <w:tcPr>
                                  <w:tcW w:w="2880" w:type="dxa"/>
                                  <w:shd w:val="clear" w:color="auto" w:fill="F2F2F2" w:themeFill="background1" w:themeFillShade="F2"/>
                                  <w:noWrap/>
                                  <w:vAlign w:val="center"/>
                                </w:tcPr>
                                <w:p w14:paraId="5B4054A6" w14:textId="4DC14A86"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70.41%)</w:t>
                                  </w:r>
                                </w:p>
                              </w:tc>
                              <w:tc>
                                <w:tcPr>
                                  <w:tcW w:w="1872" w:type="dxa"/>
                                  <w:noWrap/>
                                  <w:tcMar>
                                    <w:left w:w="58" w:type="dxa"/>
                                    <w:right w:w="58" w:type="dxa"/>
                                  </w:tcMar>
                                  <w:vAlign w:val="center"/>
                                </w:tcPr>
                                <w:p w14:paraId="4DFC5BD1"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5B2FE6"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64975A0"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B326A9D" w14:textId="4F965DBE"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58311407" w14:textId="6307C159"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5B269D" w:rsidRPr="00E17C79" w14:paraId="6DFF8169" w14:textId="77777777" w:rsidTr="00AA5296">
                              <w:trPr>
                                <w:trHeight w:val="139"/>
                                <w:jc w:val="center"/>
                              </w:trPr>
                              <w:tc>
                                <w:tcPr>
                                  <w:tcW w:w="2880" w:type="dxa"/>
                                  <w:shd w:val="clear" w:color="auto" w:fill="F2F2F2" w:themeFill="background1" w:themeFillShade="F2"/>
                                  <w:noWrap/>
                                  <w:vAlign w:val="center"/>
                                </w:tcPr>
                                <w:p w14:paraId="654846E5" w14:textId="0C1C0D06"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66.04%)</w:t>
                                  </w:r>
                                </w:p>
                              </w:tc>
                              <w:tc>
                                <w:tcPr>
                                  <w:tcW w:w="1872" w:type="dxa"/>
                                  <w:noWrap/>
                                  <w:tcMar>
                                    <w:left w:w="58" w:type="dxa"/>
                                    <w:right w:w="58" w:type="dxa"/>
                                  </w:tcMar>
                                  <w:vAlign w:val="center"/>
                                </w:tcPr>
                                <w:p w14:paraId="20D49908"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6FF9995"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B39C27"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37A78C2"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C77763A" w14:textId="4465F123"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5B269D" w:rsidRPr="00E17C79" w14:paraId="2A1D075B" w14:textId="77777777" w:rsidTr="00AA5296">
                              <w:trPr>
                                <w:trHeight w:val="139"/>
                                <w:jc w:val="center"/>
                              </w:trPr>
                              <w:tc>
                                <w:tcPr>
                                  <w:tcW w:w="2880" w:type="dxa"/>
                                  <w:shd w:val="clear" w:color="auto" w:fill="F2F2F2" w:themeFill="background1" w:themeFillShade="F2"/>
                                  <w:noWrap/>
                                  <w:vAlign w:val="center"/>
                                </w:tcPr>
                                <w:p w14:paraId="7E147A06" w14:textId="450768AC"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66.64%)</w:t>
                                  </w:r>
                                </w:p>
                              </w:tc>
                              <w:tc>
                                <w:tcPr>
                                  <w:tcW w:w="1872" w:type="dxa"/>
                                  <w:noWrap/>
                                  <w:tcMar>
                                    <w:left w:w="58" w:type="dxa"/>
                                    <w:right w:w="58" w:type="dxa"/>
                                  </w:tcMar>
                                  <w:vAlign w:val="center"/>
                                </w:tcPr>
                                <w:p w14:paraId="729A3322"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A8A267"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6B176C" w14:textId="77777777" w:rsidR="005B269D" w:rsidRPr="00B97166"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6E4115"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BC39AF8"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20886DE0" w14:textId="457E4002" w:rsidR="005B269D" w:rsidRDefault="005B26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92112" id="_x0000_s1042" type="#_x0000_t202" style="position:absolute;left:0;text-align:left;margin-left:0;margin-top:0;width:471.75pt;height:446.2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" stroked="f">
                <v:textbox>
                  <w:txbxContent>
                    <w:p w14:paraId="6713242D" w14:textId="0491E06C" w:rsidR="005B269D" w:rsidRPr="00C443E7" w:rsidRDefault="005B269D" w:rsidP="005E736A">
                      <w:pPr>
                        <w:pStyle w:val="Caption"/>
                        <w:keepNext/>
                        <w:spacing w:after="120"/>
                        <w:jc w:val="center"/>
                        <w:rPr>
                          <w:b/>
                          <w:bCs w:val="0"/>
                          <w:sz w:val="20"/>
                          <w:szCs w:val="20"/>
                        </w:rPr>
                      </w:pPr>
                      <w:bookmarkStart w:id="108"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9</w:t>
                      </w:r>
                      <w:r w:rsidRPr="00EB69AF">
                        <w:rPr>
                          <w:b/>
                          <w:bCs w:val="0"/>
                          <w:sz w:val="20"/>
                          <w:szCs w:val="20"/>
                        </w:rPr>
                        <w:fldChar w:fldCharType="end"/>
                      </w:r>
                      <w:bookmarkEnd w:id="108"/>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5B269D" w:rsidRPr="00E17C79" w14:paraId="3FF5494F" w14:textId="77777777" w:rsidTr="00AA5296">
                        <w:trPr>
                          <w:trHeight w:val="67"/>
                          <w:jc w:val="center"/>
                        </w:trPr>
                        <w:tc>
                          <w:tcPr>
                            <w:tcW w:w="1872" w:type="dxa"/>
                            <w:gridSpan w:val="6"/>
                            <w:shd w:val="clear" w:color="auto" w:fill="F2F2F2" w:themeFill="background1" w:themeFillShade="F2"/>
                            <w:noWrap/>
                            <w:vAlign w:val="center"/>
                          </w:tcPr>
                          <w:p w14:paraId="6D967437" w14:textId="34CD0B5C"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5B269D" w:rsidRPr="00E17C79" w14:paraId="139E39F3" w14:textId="77777777" w:rsidTr="00AA5296">
                        <w:trPr>
                          <w:trHeight w:val="67"/>
                          <w:jc w:val="center"/>
                        </w:trPr>
                        <w:tc>
                          <w:tcPr>
                            <w:tcW w:w="2880" w:type="dxa"/>
                            <w:shd w:val="clear" w:color="auto" w:fill="F2F2F2" w:themeFill="background1" w:themeFillShade="F2"/>
                            <w:noWrap/>
                            <w:vAlign w:val="center"/>
                          </w:tcPr>
                          <w:p w14:paraId="400A21C2" w14:textId="4A311DCC" w:rsidR="005B269D" w:rsidRDefault="005B269D"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5FBDE2F2" w14:textId="77777777"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12B84518" w14:textId="77777777"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423F61C4" w14:textId="77777777"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149670F3" w14:textId="77777777"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6A77DE76" w14:textId="77777777"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5B269D" w:rsidRPr="00E17C79" w14:paraId="19032FB9" w14:textId="77777777" w:rsidTr="00AA5296">
                        <w:trPr>
                          <w:trHeight w:val="112"/>
                          <w:jc w:val="center"/>
                        </w:trPr>
                        <w:tc>
                          <w:tcPr>
                            <w:tcW w:w="2880" w:type="dxa"/>
                            <w:shd w:val="clear" w:color="auto" w:fill="F2F2F2" w:themeFill="background1" w:themeFillShade="F2"/>
                            <w:noWrap/>
                            <w:vAlign w:val="center"/>
                            <w:hideMark/>
                          </w:tcPr>
                          <w:p w14:paraId="3821D407" w14:textId="23425DC9"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93.15%)</w:t>
                            </w:r>
                          </w:p>
                        </w:tc>
                        <w:tc>
                          <w:tcPr>
                            <w:tcW w:w="1872" w:type="dxa"/>
                            <w:noWrap/>
                            <w:tcMar>
                              <w:left w:w="58" w:type="dxa"/>
                              <w:right w:w="58" w:type="dxa"/>
                            </w:tcMar>
                            <w:vAlign w:val="center"/>
                            <w:hideMark/>
                          </w:tcPr>
                          <w:p w14:paraId="04CFE597" w14:textId="77777777"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6A78B8D" w14:textId="664A2D82"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54A174D1" w14:textId="70D6AAEF"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510B5289" w14:textId="3B2BF83A"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A6A3F17" w14:textId="039B773F"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5B269D" w:rsidRPr="00E17C79" w14:paraId="0B3134F9" w14:textId="77777777" w:rsidTr="00AA5296">
                        <w:trPr>
                          <w:trHeight w:val="67"/>
                          <w:jc w:val="center"/>
                        </w:trPr>
                        <w:tc>
                          <w:tcPr>
                            <w:tcW w:w="2880" w:type="dxa"/>
                            <w:shd w:val="clear" w:color="auto" w:fill="F2F2F2" w:themeFill="background1" w:themeFillShade="F2"/>
                            <w:noWrap/>
                            <w:vAlign w:val="center"/>
                            <w:hideMark/>
                          </w:tcPr>
                          <w:p w14:paraId="2A4A81EF" w14:textId="6EC94DE7"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65.87%)</w:t>
                            </w:r>
                          </w:p>
                        </w:tc>
                        <w:tc>
                          <w:tcPr>
                            <w:tcW w:w="1872" w:type="dxa"/>
                            <w:noWrap/>
                            <w:tcMar>
                              <w:left w:w="58" w:type="dxa"/>
                              <w:right w:w="58" w:type="dxa"/>
                            </w:tcMar>
                            <w:vAlign w:val="center"/>
                          </w:tcPr>
                          <w:p w14:paraId="07676A5F"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56868FF" w14:textId="77777777"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190D81A" w14:textId="38D82DA3"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1CBF32A4" w14:textId="41E8176E"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6E068535" w14:textId="0EBE9583"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5B269D" w:rsidRPr="00E17C79" w14:paraId="3150749C" w14:textId="77777777" w:rsidTr="00AA5296">
                        <w:trPr>
                          <w:trHeight w:val="121"/>
                          <w:jc w:val="center"/>
                        </w:trPr>
                        <w:tc>
                          <w:tcPr>
                            <w:tcW w:w="2880" w:type="dxa"/>
                            <w:shd w:val="clear" w:color="auto" w:fill="F2F2F2" w:themeFill="background1" w:themeFillShade="F2"/>
                            <w:noWrap/>
                            <w:vAlign w:val="center"/>
                            <w:hideMark/>
                          </w:tcPr>
                          <w:p w14:paraId="79C9EB87" w14:textId="482FE39A"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68.93%)</w:t>
                            </w:r>
                          </w:p>
                        </w:tc>
                        <w:tc>
                          <w:tcPr>
                            <w:tcW w:w="1872" w:type="dxa"/>
                            <w:noWrap/>
                            <w:tcMar>
                              <w:left w:w="58" w:type="dxa"/>
                              <w:right w:w="58" w:type="dxa"/>
                            </w:tcMar>
                            <w:vAlign w:val="center"/>
                          </w:tcPr>
                          <w:p w14:paraId="525D874A"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1BF56D"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0A344BD" w14:textId="77777777"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910750" w14:textId="7A9103EC"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50D25D41" w14:textId="2CDEB1BF"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5B269D" w:rsidRPr="00E17C79" w14:paraId="5F990037" w14:textId="77777777" w:rsidTr="00AA5296">
                        <w:trPr>
                          <w:trHeight w:val="258"/>
                          <w:jc w:val="center"/>
                        </w:trPr>
                        <w:tc>
                          <w:tcPr>
                            <w:tcW w:w="2880" w:type="dxa"/>
                            <w:shd w:val="clear" w:color="auto" w:fill="F2F2F2" w:themeFill="background1" w:themeFillShade="F2"/>
                            <w:noWrap/>
                            <w:vAlign w:val="center"/>
                            <w:hideMark/>
                          </w:tcPr>
                          <w:p w14:paraId="76965105" w14:textId="00B0E01E"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61.38%)</w:t>
                            </w:r>
                          </w:p>
                        </w:tc>
                        <w:tc>
                          <w:tcPr>
                            <w:tcW w:w="1872" w:type="dxa"/>
                            <w:noWrap/>
                            <w:tcMar>
                              <w:left w:w="58" w:type="dxa"/>
                              <w:right w:w="58" w:type="dxa"/>
                            </w:tcMar>
                            <w:vAlign w:val="center"/>
                          </w:tcPr>
                          <w:p w14:paraId="7FAF3089"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E6048E"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49C77A"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E7671F4" w14:textId="77777777"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0FE874B" w14:textId="71A18497"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5B269D" w:rsidRPr="00E17C79" w14:paraId="7C5D31B5" w14:textId="77777777" w:rsidTr="00AA5296">
                        <w:trPr>
                          <w:trHeight w:val="139"/>
                          <w:jc w:val="center"/>
                        </w:trPr>
                        <w:tc>
                          <w:tcPr>
                            <w:tcW w:w="2880" w:type="dxa"/>
                            <w:shd w:val="clear" w:color="auto" w:fill="F2F2F2" w:themeFill="background1" w:themeFillShade="F2"/>
                            <w:noWrap/>
                            <w:vAlign w:val="center"/>
                            <w:hideMark/>
                          </w:tcPr>
                          <w:p w14:paraId="0BAA321F" w14:textId="30C8EF44"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64.51%)</w:t>
                            </w:r>
                          </w:p>
                        </w:tc>
                        <w:tc>
                          <w:tcPr>
                            <w:tcW w:w="1872" w:type="dxa"/>
                            <w:noWrap/>
                            <w:tcMar>
                              <w:left w:w="58" w:type="dxa"/>
                              <w:right w:w="58" w:type="dxa"/>
                            </w:tcMar>
                            <w:vAlign w:val="center"/>
                          </w:tcPr>
                          <w:p w14:paraId="1B519792"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4307A62"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2D3B9DF"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F8E89A9" w14:textId="77777777" w:rsidR="005B269D" w:rsidRPr="00E35069"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A43F6BA" w14:textId="77777777" w:rsidR="005B269D" w:rsidRPr="00E35069"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6C16A303" w14:textId="77777777" w:rsidTr="00AA5296">
                        <w:trPr>
                          <w:trHeight w:val="139"/>
                          <w:jc w:val="center"/>
                        </w:trPr>
                        <w:tc>
                          <w:tcPr>
                            <w:tcW w:w="1872" w:type="dxa"/>
                            <w:gridSpan w:val="6"/>
                            <w:shd w:val="clear" w:color="auto" w:fill="F2F2F2" w:themeFill="background1" w:themeFillShade="F2"/>
                            <w:noWrap/>
                            <w:vAlign w:val="center"/>
                          </w:tcPr>
                          <w:p w14:paraId="1E48DB6D" w14:textId="668620D7" w:rsidR="005B269D" w:rsidRDefault="005B269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DPALIGN  (</w:t>
                            </w:r>
                            <w:proofErr w:type="gramEnd"/>
                            <w:r>
                              <w:rPr>
                                <w:rFonts w:asciiTheme="majorBidi" w:hAnsiTheme="majorBidi" w:cstheme="majorBidi"/>
                                <w:b/>
                                <w:bCs/>
                                <w:color w:val="000000"/>
                              </w:rPr>
                              <w:t>Abs. specificity difference (%), Significant/Non-significant)</w:t>
                            </w:r>
                          </w:p>
                        </w:tc>
                      </w:tr>
                      <w:tr w:rsidR="005B269D" w:rsidRPr="00E17C79" w14:paraId="142922BE" w14:textId="77777777" w:rsidTr="00AA5296">
                        <w:trPr>
                          <w:trHeight w:val="139"/>
                          <w:jc w:val="center"/>
                        </w:trPr>
                        <w:tc>
                          <w:tcPr>
                            <w:tcW w:w="2880" w:type="dxa"/>
                            <w:shd w:val="clear" w:color="auto" w:fill="F2F2F2" w:themeFill="background1" w:themeFillShade="F2"/>
                            <w:noWrap/>
                            <w:vAlign w:val="center"/>
                          </w:tcPr>
                          <w:p w14:paraId="3B788FB1" w14:textId="2ADA8CFA"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1B2D5ED5"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369BC993"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190EF16"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030DAF0"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D4BE8A6" w14:textId="77777777" w:rsidR="005B269D"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03A9B8A7" w14:textId="77777777" w:rsidTr="00AA5296">
                        <w:trPr>
                          <w:trHeight w:val="139"/>
                          <w:jc w:val="center"/>
                        </w:trPr>
                        <w:tc>
                          <w:tcPr>
                            <w:tcW w:w="2880" w:type="dxa"/>
                            <w:shd w:val="clear" w:color="auto" w:fill="F2F2F2" w:themeFill="background1" w:themeFillShade="F2"/>
                            <w:noWrap/>
                            <w:vAlign w:val="center"/>
                          </w:tcPr>
                          <w:p w14:paraId="09268D3F" w14:textId="2C665754" w:rsidR="005B269D" w:rsidRDefault="005B269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95.17%)</w:t>
                            </w:r>
                          </w:p>
                        </w:tc>
                        <w:tc>
                          <w:tcPr>
                            <w:tcW w:w="1872" w:type="dxa"/>
                            <w:noWrap/>
                            <w:tcMar>
                              <w:left w:w="58" w:type="dxa"/>
                              <w:right w:w="58" w:type="dxa"/>
                            </w:tcMar>
                            <w:vAlign w:val="center"/>
                          </w:tcPr>
                          <w:p w14:paraId="27056289" w14:textId="77777777" w:rsidR="005B269D" w:rsidRDefault="005B269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4A1E189" w14:textId="4D126C9B"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21560E5A" w14:textId="546A8AFF"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7D715467" w14:textId="57F86B8C"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7FBFFF15" w14:textId="3211CD60"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5B269D" w:rsidRPr="00E17C79" w14:paraId="39323ACB" w14:textId="77777777" w:rsidTr="00AA5296">
                        <w:trPr>
                          <w:trHeight w:val="139"/>
                          <w:jc w:val="center"/>
                        </w:trPr>
                        <w:tc>
                          <w:tcPr>
                            <w:tcW w:w="2880" w:type="dxa"/>
                            <w:shd w:val="clear" w:color="auto" w:fill="F2F2F2" w:themeFill="background1" w:themeFillShade="F2"/>
                            <w:noWrap/>
                            <w:vAlign w:val="center"/>
                          </w:tcPr>
                          <w:p w14:paraId="211D8110" w14:textId="5F0E681D"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71.49%)</w:t>
                            </w:r>
                          </w:p>
                        </w:tc>
                        <w:tc>
                          <w:tcPr>
                            <w:tcW w:w="1872" w:type="dxa"/>
                            <w:noWrap/>
                            <w:tcMar>
                              <w:left w:w="58" w:type="dxa"/>
                              <w:right w:w="58" w:type="dxa"/>
                            </w:tcMar>
                            <w:vAlign w:val="center"/>
                          </w:tcPr>
                          <w:p w14:paraId="03ED049B"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D64DDB"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6759017" w14:textId="3A403792"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7725B1C5" w14:textId="18A3FE0B"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7C21D696" w14:textId="7124FAAD"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5B269D" w:rsidRPr="00E17C79" w14:paraId="16596C03" w14:textId="77777777" w:rsidTr="00AA5296">
                        <w:trPr>
                          <w:trHeight w:val="139"/>
                          <w:jc w:val="center"/>
                        </w:trPr>
                        <w:tc>
                          <w:tcPr>
                            <w:tcW w:w="2880" w:type="dxa"/>
                            <w:shd w:val="clear" w:color="auto" w:fill="F2F2F2" w:themeFill="background1" w:themeFillShade="F2"/>
                            <w:noWrap/>
                            <w:vAlign w:val="center"/>
                          </w:tcPr>
                          <w:p w14:paraId="570652CA" w14:textId="3142BD25"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72.99%)</w:t>
                            </w:r>
                          </w:p>
                        </w:tc>
                        <w:tc>
                          <w:tcPr>
                            <w:tcW w:w="1872" w:type="dxa"/>
                            <w:noWrap/>
                            <w:tcMar>
                              <w:left w:w="58" w:type="dxa"/>
                              <w:right w:w="58" w:type="dxa"/>
                            </w:tcMar>
                            <w:vAlign w:val="center"/>
                          </w:tcPr>
                          <w:p w14:paraId="28A2EF71"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C896A6"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348148D"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F49528B" w14:textId="7A2987BF"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1AF078DD" w14:textId="2818642C"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5B269D" w:rsidRPr="00E17C79" w14:paraId="35E02DF7" w14:textId="77777777" w:rsidTr="00AA5296">
                        <w:trPr>
                          <w:trHeight w:val="139"/>
                          <w:jc w:val="center"/>
                        </w:trPr>
                        <w:tc>
                          <w:tcPr>
                            <w:tcW w:w="2880" w:type="dxa"/>
                            <w:shd w:val="clear" w:color="auto" w:fill="F2F2F2" w:themeFill="background1" w:themeFillShade="F2"/>
                            <w:noWrap/>
                            <w:vAlign w:val="center"/>
                          </w:tcPr>
                          <w:p w14:paraId="7F916BA1" w14:textId="1265650C"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66.87%)</w:t>
                            </w:r>
                          </w:p>
                        </w:tc>
                        <w:tc>
                          <w:tcPr>
                            <w:tcW w:w="1872" w:type="dxa"/>
                            <w:noWrap/>
                            <w:tcMar>
                              <w:left w:w="58" w:type="dxa"/>
                              <w:right w:w="58" w:type="dxa"/>
                            </w:tcMar>
                            <w:vAlign w:val="center"/>
                          </w:tcPr>
                          <w:p w14:paraId="08DAF6B4"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370A91"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19D38D7"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79A539F"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686A120" w14:textId="3B0FEABC"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5B269D" w:rsidRPr="00E17C79" w14:paraId="4087214F" w14:textId="77777777" w:rsidTr="00AA5296">
                        <w:trPr>
                          <w:trHeight w:val="139"/>
                          <w:jc w:val="center"/>
                        </w:trPr>
                        <w:tc>
                          <w:tcPr>
                            <w:tcW w:w="2880" w:type="dxa"/>
                            <w:shd w:val="clear" w:color="auto" w:fill="F2F2F2" w:themeFill="background1" w:themeFillShade="F2"/>
                            <w:noWrap/>
                            <w:vAlign w:val="center"/>
                          </w:tcPr>
                          <w:p w14:paraId="74503D16" w14:textId="54EE9232"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69.59%)</w:t>
                            </w:r>
                          </w:p>
                        </w:tc>
                        <w:tc>
                          <w:tcPr>
                            <w:tcW w:w="1872" w:type="dxa"/>
                            <w:noWrap/>
                            <w:tcMar>
                              <w:left w:w="58" w:type="dxa"/>
                              <w:right w:w="58" w:type="dxa"/>
                            </w:tcMar>
                            <w:vAlign w:val="center"/>
                          </w:tcPr>
                          <w:p w14:paraId="45446576"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BF52C11"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7A87DF7" w14:textId="77777777" w:rsidR="005B269D" w:rsidRPr="00B97166"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5F534E3"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FABF3C"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2BF11ED0" w14:textId="77777777" w:rsidTr="00AA5296">
                        <w:trPr>
                          <w:trHeight w:val="139"/>
                          <w:jc w:val="center"/>
                        </w:trPr>
                        <w:tc>
                          <w:tcPr>
                            <w:tcW w:w="1872" w:type="dxa"/>
                            <w:gridSpan w:val="6"/>
                            <w:shd w:val="clear" w:color="auto" w:fill="F2F2F2" w:themeFill="background1" w:themeFillShade="F2"/>
                            <w:noWrap/>
                            <w:vAlign w:val="center"/>
                          </w:tcPr>
                          <w:p w14:paraId="1B15BC9A" w14:textId="159FC20E" w:rsidR="005B269D" w:rsidRDefault="005B269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EPOCH  (</w:t>
                            </w:r>
                            <w:proofErr w:type="gramEnd"/>
                            <w:r>
                              <w:rPr>
                                <w:rFonts w:asciiTheme="majorBidi" w:hAnsiTheme="majorBidi" w:cstheme="majorBidi"/>
                                <w:b/>
                                <w:bCs/>
                                <w:color w:val="000000"/>
                              </w:rPr>
                              <w:t>Abs. specificity difference (%), Significant/Non-significant)</w:t>
                            </w:r>
                          </w:p>
                        </w:tc>
                      </w:tr>
                      <w:tr w:rsidR="005B269D" w:rsidRPr="00E17C79" w14:paraId="6D03C593" w14:textId="77777777" w:rsidTr="00AA5296">
                        <w:trPr>
                          <w:trHeight w:val="139"/>
                          <w:jc w:val="center"/>
                        </w:trPr>
                        <w:tc>
                          <w:tcPr>
                            <w:tcW w:w="2880" w:type="dxa"/>
                            <w:shd w:val="clear" w:color="auto" w:fill="F2F2F2" w:themeFill="background1" w:themeFillShade="F2"/>
                            <w:noWrap/>
                            <w:vAlign w:val="center"/>
                          </w:tcPr>
                          <w:p w14:paraId="5C37D43F" w14:textId="621C9C4C"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64D6680D"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10629B89"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1F57DF5"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31EDF9C5"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193C546" w14:textId="77777777" w:rsidR="005B269D"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367C0994" w14:textId="77777777" w:rsidTr="00AA5296">
                        <w:trPr>
                          <w:trHeight w:val="139"/>
                          <w:jc w:val="center"/>
                        </w:trPr>
                        <w:tc>
                          <w:tcPr>
                            <w:tcW w:w="2880" w:type="dxa"/>
                            <w:shd w:val="clear" w:color="auto" w:fill="F2F2F2" w:themeFill="background1" w:themeFillShade="F2"/>
                            <w:noWrap/>
                            <w:vAlign w:val="center"/>
                          </w:tcPr>
                          <w:p w14:paraId="44BF8C9E" w14:textId="458D3369" w:rsidR="005B269D" w:rsidRDefault="005B269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99.84%)</w:t>
                            </w:r>
                          </w:p>
                        </w:tc>
                        <w:tc>
                          <w:tcPr>
                            <w:tcW w:w="1872" w:type="dxa"/>
                            <w:noWrap/>
                            <w:tcMar>
                              <w:left w:w="58" w:type="dxa"/>
                              <w:right w:w="58" w:type="dxa"/>
                            </w:tcMar>
                            <w:vAlign w:val="center"/>
                          </w:tcPr>
                          <w:p w14:paraId="038258C0" w14:textId="77777777" w:rsidR="005B269D" w:rsidRDefault="005B269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A937EF0" w14:textId="7E7F2EF1"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47799813" w14:textId="08BE2182"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1ECBF768" w14:textId="02ED5212"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11DF16D8" w14:textId="651E0D26"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5B269D" w:rsidRPr="00E17C79" w14:paraId="69D79FA9" w14:textId="77777777" w:rsidTr="00AA5296">
                        <w:trPr>
                          <w:trHeight w:val="139"/>
                          <w:jc w:val="center"/>
                        </w:trPr>
                        <w:tc>
                          <w:tcPr>
                            <w:tcW w:w="2880" w:type="dxa"/>
                            <w:shd w:val="clear" w:color="auto" w:fill="F2F2F2" w:themeFill="background1" w:themeFillShade="F2"/>
                            <w:noWrap/>
                            <w:vAlign w:val="center"/>
                          </w:tcPr>
                          <w:p w14:paraId="4F883394" w14:textId="64C2F639"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91.55%)</w:t>
                            </w:r>
                          </w:p>
                        </w:tc>
                        <w:tc>
                          <w:tcPr>
                            <w:tcW w:w="1872" w:type="dxa"/>
                            <w:noWrap/>
                            <w:tcMar>
                              <w:left w:w="58" w:type="dxa"/>
                              <w:right w:w="58" w:type="dxa"/>
                            </w:tcMar>
                            <w:vAlign w:val="center"/>
                          </w:tcPr>
                          <w:p w14:paraId="372F932D"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72DFA18"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E02EE6" w14:textId="270DEF85"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87438FF" w14:textId="6691B2B5"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0DBB69D4" w14:textId="755B586E"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5B269D" w:rsidRPr="00E17C79" w14:paraId="000091AA" w14:textId="77777777" w:rsidTr="00AA5296">
                        <w:trPr>
                          <w:trHeight w:val="139"/>
                          <w:jc w:val="center"/>
                        </w:trPr>
                        <w:tc>
                          <w:tcPr>
                            <w:tcW w:w="2880" w:type="dxa"/>
                            <w:shd w:val="clear" w:color="auto" w:fill="F2F2F2" w:themeFill="background1" w:themeFillShade="F2"/>
                            <w:noWrap/>
                            <w:vAlign w:val="center"/>
                          </w:tcPr>
                          <w:p w14:paraId="101518B3" w14:textId="1AB98A2C"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94.82%)</w:t>
                            </w:r>
                          </w:p>
                        </w:tc>
                        <w:tc>
                          <w:tcPr>
                            <w:tcW w:w="1872" w:type="dxa"/>
                            <w:noWrap/>
                            <w:tcMar>
                              <w:left w:w="58" w:type="dxa"/>
                              <w:right w:w="58" w:type="dxa"/>
                            </w:tcMar>
                            <w:vAlign w:val="center"/>
                          </w:tcPr>
                          <w:p w14:paraId="146139A3"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ECD4F0"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B1FA44"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EDADEF0" w14:textId="46FE4246"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5DA78E07" w14:textId="3E39D08F"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5B269D" w:rsidRPr="00E17C79" w14:paraId="5AA1AB64" w14:textId="77777777" w:rsidTr="00AA5296">
                        <w:trPr>
                          <w:trHeight w:val="139"/>
                          <w:jc w:val="center"/>
                        </w:trPr>
                        <w:tc>
                          <w:tcPr>
                            <w:tcW w:w="2880" w:type="dxa"/>
                            <w:shd w:val="clear" w:color="auto" w:fill="F2F2F2" w:themeFill="background1" w:themeFillShade="F2"/>
                            <w:noWrap/>
                            <w:vAlign w:val="center"/>
                          </w:tcPr>
                          <w:p w14:paraId="30E0E88C" w14:textId="17A0E22C"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98.22%)</w:t>
                            </w:r>
                          </w:p>
                        </w:tc>
                        <w:tc>
                          <w:tcPr>
                            <w:tcW w:w="1872" w:type="dxa"/>
                            <w:noWrap/>
                            <w:tcMar>
                              <w:left w:w="58" w:type="dxa"/>
                              <w:right w:w="58" w:type="dxa"/>
                            </w:tcMar>
                            <w:vAlign w:val="center"/>
                          </w:tcPr>
                          <w:p w14:paraId="3F4608C5"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CB40E2"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C851DB5"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D1691E"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1BA7EDD" w14:textId="33CC8590"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5B269D" w:rsidRPr="00E17C79" w14:paraId="03D83126" w14:textId="77777777" w:rsidTr="00AA5296">
                        <w:trPr>
                          <w:trHeight w:val="139"/>
                          <w:jc w:val="center"/>
                        </w:trPr>
                        <w:tc>
                          <w:tcPr>
                            <w:tcW w:w="2880" w:type="dxa"/>
                            <w:shd w:val="clear" w:color="auto" w:fill="F2F2F2" w:themeFill="background1" w:themeFillShade="F2"/>
                            <w:noWrap/>
                            <w:vAlign w:val="center"/>
                          </w:tcPr>
                          <w:p w14:paraId="073903A2" w14:textId="318C1A72"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94.09%)</w:t>
                            </w:r>
                          </w:p>
                        </w:tc>
                        <w:tc>
                          <w:tcPr>
                            <w:tcW w:w="1872" w:type="dxa"/>
                            <w:noWrap/>
                            <w:tcMar>
                              <w:left w:w="58" w:type="dxa"/>
                              <w:right w:w="58" w:type="dxa"/>
                            </w:tcMar>
                            <w:vAlign w:val="center"/>
                          </w:tcPr>
                          <w:p w14:paraId="314D0B56"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3B89F88"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CCD1494" w14:textId="77777777" w:rsidR="005B269D" w:rsidRPr="00B97166"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9B2218"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77D2A2"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5D5652D1" w14:textId="77777777" w:rsidTr="00AA5296">
                        <w:trPr>
                          <w:trHeight w:val="139"/>
                          <w:jc w:val="center"/>
                        </w:trPr>
                        <w:tc>
                          <w:tcPr>
                            <w:tcW w:w="1872" w:type="dxa"/>
                            <w:gridSpan w:val="6"/>
                            <w:shd w:val="clear" w:color="auto" w:fill="F2F2F2" w:themeFill="background1" w:themeFillShade="F2"/>
                            <w:noWrap/>
                            <w:vAlign w:val="center"/>
                          </w:tcPr>
                          <w:p w14:paraId="17E23D4C" w14:textId="4EAA1A82" w:rsidR="005B269D" w:rsidRDefault="005B269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OVLP  (</w:t>
                            </w:r>
                            <w:proofErr w:type="gramEnd"/>
                            <w:r>
                              <w:rPr>
                                <w:rFonts w:asciiTheme="majorBidi" w:hAnsiTheme="majorBidi" w:cstheme="majorBidi"/>
                                <w:b/>
                                <w:bCs/>
                                <w:color w:val="000000"/>
                              </w:rPr>
                              <w:t>Abs. specificity difference (%), Significant/Non-significant)</w:t>
                            </w:r>
                          </w:p>
                        </w:tc>
                      </w:tr>
                      <w:tr w:rsidR="005B269D" w:rsidRPr="00E17C79" w14:paraId="7E19180F" w14:textId="77777777" w:rsidTr="00AA5296">
                        <w:trPr>
                          <w:trHeight w:val="139"/>
                          <w:jc w:val="center"/>
                        </w:trPr>
                        <w:tc>
                          <w:tcPr>
                            <w:tcW w:w="2880" w:type="dxa"/>
                            <w:shd w:val="clear" w:color="auto" w:fill="F2F2F2" w:themeFill="background1" w:themeFillShade="F2"/>
                            <w:noWrap/>
                            <w:vAlign w:val="center"/>
                          </w:tcPr>
                          <w:p w14:paraId="53B3FD55" w14:textId="18B0A609"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B0A84D0"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1D95FEB9"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E59CCE9"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7616C7FB"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302D102" w14:textId="77777777" w:rsidR="005B269D"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19019481" w14:textId="77777777" w:rsidTr="00AA5296">
                        <w:trPr>
                          <w:trHeight w:val="139"/>
                          <w:jc w:val="center"/>
                        </w:trPr>
                        <w:tc>
                          <w:tcPr>
                            <w:tcW w:w="2880" w:type="dxa"/>
                            <w:shd w:val="clear" w:color="auto" w:fill="F2F2F2" w:themeFill="background1" w:themeFillShade="F2"/>
                            <w:noWrap/>
                            <w:vAlign w:val="center"/>
                          </w:tcPr>
                          <w:p w14:paraId="23BCEB97" w14:textId="73EA2A6B" w:rsidR="005B269D" w:rsidRDefault="005B269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96.86%)</w:t>
                            </w:r>
                          </w:p>
                        </w:tc>
                        <w:tc>
                          <w:tcPr>
                            <w:tcW w:w="1872" w:type="dxa"/>
                            <w:noWrap/>
                            <w:tcMar>
                              <w:left w:w="58" w:type="dxa"/>
                              <w:right w:w="58" w:type="dxa"/>
                            </w:tcMar>
                            <w:vAlign w:val="center"/>
                          </w:tcPr>
                          <w:p w14:paraId="21A6C850" w14:textId="77777777" w:rsidR="005B269D" w:rsidRDefault="005B269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65F7158" w14:textId="47164166"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668BECFF" w14:textId="25E650D8"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210FDD09" w14:textId="0DF62F42"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789F7968" w14:textId="562B7E1E"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5B269D" w:rsidRPr="00E17C79" w14:paraId="7E786060" w14:textId="77777777" w:rsidTr="00AA5296">
                        <w:trPr>
                          <w:trHeight w:val="139"/>
                          <w:jc w:val="center"/>
                        </w:trPr>
                        <w:tc>
                          <w:tcPr>
                            <w:tcW w:w="2880" w:type="dxa"/>
                            <w:shd w:val="clear" w:color="auto" w:fill="F2F2F2" w:themeFill="background1" w:themeFillShade="F2"/>
                            <w:noWrap/>
                            <w:vAlign w:val="center"/>
                          </w:tcPr>
                          <w:p w14:paraId="6CAAC6F1" w14:textId="58A88FDB"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76.84%)</w:t>
                            </w:r>
                          </w:p>
                        </w:tc>
                        <w:tc>
                          <w:tcPr>
                            <w:tcW w:w="1872" w:type="dxa"/>
                            <w:noWrap/>
                            <w:tcMar>
                              <w:left w:w="58" w:type="dxa"/>
                              <w:right w:w="58" w:type="dxa"/>
                            </w:tcMar>
                            <w:vAlign w:val="center"/>
                          </w:tcPr>
                          <w:p w14:paraId="6E9F0096"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E67034"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76B6283" w14:textId="68916417" w:rsidR="005B269D" w:rsidRPr="00C46B91" w:rsidRDefault="006970A9"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 xml:space="preserve">(03.69%) </w:t>
                            </w:r>
                            <w:bookmarkStart w:id="109" w:name="_GoBack"/>
                            <w:bookmarkEnd w:id="109"/>
                            <w:r w:rsidR="005B269D">
                              <w:rPr>
                                <w:rFonts w:asciiTheme="majorBidi" w:hAnsiTheme="majorBidi" w:cstheme="majorBidi"/>
                                <w:color w:val="000000"/>
                              </w:rPr>
                              <w:t>N</w:t>
                            </w:r>
                          </w:p>
                        </w:tc>
                        <w:tc>
                          <w:tcPr>
                            <w:tcW w:w="1872" w:type="dxa"/>
                            <w:noWrap/>
                            <w:tcMar>
                              <w:left w:w="58" w:type="dxa"/>
                              <w:right w:w="58" w:type="dxa"/>
                            </w:tcMar>
                            <w:vAlign w:val="center"/>
                          </w:tcPr>
                          <w:p w14:paraId="6DAF43CF" w14:textId="441A7538"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77C93EBA" w14:textId="1189EAF2"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5B269D" w:rsidRPr="00E17C79" w14:paraId="27EBD89E" w14:textId="77777777" w:rsidTr="00AA5296">
                        <w:trPr>
                          <w:trHeight w:val="139"/>
                          <w:jc w:val="center"/>
                        </w:trPr>
                        <w:tc>
                          <w:tcPr>
                            <w:tcW w:w="2880" w:type="dxa"/>
                            <w:shd w:val="clear" w:color="auto" w:fill="F2F2F2" w:themeFill="background1" w:themeFillShade="F2"/>
                            <w:noWrap/>
                            <w:vAlign w:val="center"/>
                          </w:tcPr>
                          <w:p w14:paraId="6B1637FC" w14:textId="0B1AE2CC"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80.53%)</w:t>
                            </w:r>
                          </w:p>
                        </w:tc>
                        <w:tc>
                          <w:tcPr>
                            <w:tcW w:w="1872" w:type="dxa"/>
                            <w:noWrap/>
                            <w:tcMar>
                              <w:left w:w="58" w:type="dxa"/>
                              <w:right w:w="58" w:type="dxa"/>
                            </w:tcMar>
                            <w:vAlign w:val="center"/>
                          </w:tcPr>
                          <w:p w14:paraId="4E6EBB27"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0EA3B5"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AB16BF"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B945581" w14:textId="4C6715E3"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34A137F1" w14:textId="5D4DAFE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5B269D" w:rsidRPr="00E17C79" w14:paraId="374DF81A" w14:textId="77777777" w:rsidTr="00AA5296">
                        <w:trPr>
                          <w:trHeight w:val="139"/>
                          <w:jc w:val="center"/>
                        </w:trPr>
                        <w:tc>
                          <w:tcPr>
                            <w:tcW w:w="2880" w:type="dxa"/>
                            <w:shd w:val="clear" w:color="auto" w:fill="F2F2F2" w:themeFill="background1" w:themeFillShade="F2"/>
                            <w:noWrap/>
                            <w:vAlign w:val="center"/>
                          </w:tcPr>
                          <w:p w14:paraId="1DE1E47E" w14:textId="56845141"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73.35%)</w:t>
                            </w:r>
                          </w:p>
                        </w:tc>
                        <w:tc>
                          <w:tcPr>
                            <w:tcW w:w="1872" w:type="dxa"/>
                            <w:noWrap/>
                            <w:tcMar>
                              <w:left w:w="58" w:type="dxa"/>
                              <w:right w:w="58" w:type="dxa"/>
                            </w:tcMar>
                            <w:vAlign w:val="center"/>
                          </w:tcPr>
                          <w:p w14:paraId="7E0766FF"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D0751CC"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CDA0768"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35AE3D7"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0E39EC1" w14:textId="08300181"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5B269D" w:rsidRPr="00E17C79" w14:paraId="72F4F285" w14:textId="77777777" w:rsidTr="00AA5296">
                        <w:trPr>
                          <w:trHeight w:val="139"/>
                          <w:jc w:val="center"/>
                        </w:trPr>
                        <w:tc>
                          <w:tcPr>
                            <w:tcW w:w="2880" w:type="dxa"/>
                            <w:shd w:val="clear" w:color="auto" w:fill="F2F2F2" w:themeFill="background1" w:themeFillShade="F2"/>
                            <w:noWrap/>
                            <w:vAlign w:val="center"/>
                          </w:tcPr>
                          <w:p w14:paraId="4533DACF" w14:textId="78995380"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77.57%)</w:t>
                            </w:r>
                          </w:p>
                        </w:tc>
                        <w:tc>
                          <w:tcPr>
                            <w:tcW w:w="1872" w:type="dxa"/>
                            <w:noWrap/>
                            <w:tcMar>
                              <w:left w:w="58" w:type="dxa"/>
                              <w:right w:w="58" w:type="dxa"/>
                            </w:tcMar>
                            <w:vAlign w:val="center"/>
                          </w:tcPr>
                          <w:p w14:paraId="715E0293"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E95B744"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0A47AE8" w14:textId="77777777" w:rsidR="005B269D" w:rsidRPr="00B97166"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0BC989"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C3F498A"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5B269D" w:rsidRPr="00E17C79" w14:paraId="7E7E8E0C" w14:textId="77777777" w:rsidTr="00AA5296">
                        <w:trPr>
                          <w:trHeight w:val="139"/>
                          <w:jc w:val="center"/>
                        </w:trPr>
                        <w:tc>
                          <w:tcPr>
                            <w:tcW w:w="1872" w:type="dxa"/>
                            <w:gridSpan w:val="6"/>
                            <w:shd w:val="clear" w:color="auto" w:fill="F2F2F2" w:themeFill="background1" w:themeFillShade="F2"/>
                            <w:noWrap/>
                            <w:vAlign w:val="center"/>
                          </w:tcPr>
                          <w:p w14:paraId="3A08CBC8" w14:textId="002CD45D" w:rsidR="005B269D" w:rsidRDefault="005B269D"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TAES  (</w:t>
                            </w:r>
                            <w:proofErr w:type="gramEnd"/>
                            <w:r>
                              <w:rPr>
                                <w:rFonts w:asciiTheme="majorBidi" w:hAnsiTheme="majorBidi" w:cstheme="majorBidi"/>
                                <w:b/>
                                <w:bCs/>
                                <w:color w:val="000000"/>
                              </w:rPr>
                              <w:t>Abs. specificity difference (%), Significant/Non-significant)</w:t>
                            </w:r>
                          </w:p>
                        </w:tc>
                      </w:tr>
                      <w:tr w:rsidR="005B269D" w:rsidRPr="00E17C79" w14:paraId="5130851F" w14:textId="77777777" w:rsidTr="00AA5296">
                        <w:trPr>
                          <w:trHeight w:val="139"/>
                          <w:jc w:val="center"/>
                        </w:trPr>
                        <w:tc>
                          <w:tcPr>
                            <w:tcW w:w="2880" w:type="dxa"/>
                            <w:shd w:val="clear" w:color="auto" w:fill="F2F2F2" w:themeFill="background1" w:themeFillShade="F2"/>
                            <w:noWrap/>
                            <w:vAlign w:val="center"/>
                          </w:tcPr>
                          <w:p w14:paraId="581C4CC2" w14:textId="3034760E"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B9859E"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47E1C0"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8AC7D68"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C53E5F6"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9A9C67E" w14:textId="77777777" w:rsidR="005B269D"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5B269D" w:rsidRPr="00E17C79" w14:paraId="2FF394BC" w14:textId="77777777" w:rsidTr="00AA5296">
                        <w:trPr>
                          <w:trHeight w:val="139"/>
                          <w:jc w:val="center"/>
                        </w:trPr>
                        <w:tc>
                          <w:tcPr>
                            <w:tcW w:w="2880" w:type="dxa"/>
                            <w:shd w:val="clear" w:color="auto" w:fill="F2F2F2" w:themeFill="background1" w:themeFillShade="F2"/>
                            <w:noWrap/>
                            <w:vAlign w:val="center"/>
                          </w:tcPr>
                          <w:p w14:paraId="4D6FDCB0" w14:textId="53938B13" w:rsidR="005B269D" w:rsidRDefault="005B269D"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95.24%)</w:t>
                            </w:r>
                          </w:p>
                        </w:tc>
                        <w:tc>
                          <w:tcPr>
                            <w:tcW w:w="1872" w:type="dxa"/>
                            <w:noWrap/>
                            <w:tcMar>
                              <w:left w:w="58" w:type="dxa"/>
                              <w:right w:w="58" w:type="dxa"/>
                            </w:tcMar>
                            <w:vAlign w:val="center"/>
                          </w:tcPr>
                          <w:p w14:paraId="57723164" w14:textId="77777777" w:rsidR="005B269D" w:rsidRDefault="005B269D"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2DDA0EB" w14:textId="5E7113DD"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1B733E2D" w14:textId="7C1CB7B6"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2F24FFEB" w14:textId="2D79282B"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397A9D5C" w14:textId="4E65D86D" w:rsidR="005B269D" w:rsidRPr="005922A0" w:rsidRDefault="005B269D"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5B269D" w:rsidRPr="00E17C79" w14:paraId="4CF48287" w14:textId="77777777" w:rsidTr="00AA5296">
                        <w:trPr>
                          <w:trHeight w:val="139"/>
                          <w:jc w:val="center"/>
                        </w:trPr>
                        <w:tc>
                          <w:tcPr>
                            <w:tcW w:w="2880" w:type="dxa"/>
                            <w:shd w:val="clear" w:color="auto" w:fill="F2F2F2" w:themeFill="background1" w:themeFillShade="F2"/>
                            <w:noWrap/>
                            <w:vAlign w:val="center"/>
                          </w:tcPr>
                          <w:p w14:paraId="2E9DC09F" w14:textId="7955EF12"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64.03%)</w:t>
                            </w:r>
                          </w:p>
                        </w:tc>
                        <w:tc>
                          <w:tcPr>
                            <w:tcW w:w="1872" w:type="dxa"/>
                            <w:noWrap/>
                            <w:tcMar>
                              <w:left w:w="58" w:type="dxa"/>
                              <w:right w:w="58" w:type="dxa"/>
                            </w:tcMar>
                            <w:vAlign w:val="center"/>
                          </w:tcPr>
                          <w:p w14:paraId="74F362CF"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822913E"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12ABCAF" w14:textId="65F8FB11"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7F955226" w14:textId="54E430D3"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1E7D6E13" w14:textId="67B73578"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5B269D" w:rsidRPr="00E17C79" w14:paraId="6DDA2848" w14:textId="77777777" w:rsidTr="00AA5296">
                        <w:trPr>
                          <w:trHeight w:val="139"/>
                          <w:jc w:val="center"/>
                        </w:trPr>
                        <w:tc>
                          <w:tcPr>
                            <w:tcW w:w="2880" w:type="dxa"/>
                            <w:shd w:val="clear" w:color="auto" w:fill="F2F2F2" w:themeFill="background1" w:themeFillShade="F2"/>
                            <w:noWrap/>
                            <w:vAlign w:val="center"/>
                          </w:tcPr>
                          <w:p w14:paraId="5B4054A6" w14:textId="4DC14A86"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70.41%)</w:t>
                            </w:r>
                          </w:p>
                        </w:tc>
                        <w:tc>
                          <w:tcPr>
                            <w:tcW w:w="1872" w:type="dxa"/>
                            <w:noWrap/>
                            <w:tcMar>
                              <w:left w:w="58" w:type="dxa"/>
                              <w:right w:w="58" w:type="dxa"/>
                            </w:tcMar>
                            <w:vAlign w:val="center"/>
                          </w:tcPr>
                          <w:p w14:paraId="4DFC5BD1"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5B2FE6"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64975A0" w14:textId="77777777"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B326A9D" w14:textId="4F965DBE"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58311407" w14:textId="6307C159" w:rsidR="005B269D" w:rsidRPr="00C46B91"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5B269D" w:rsidRPr="00E17C79" w14:paraId="6DFF8169" w14:textId="77777777" w:rsidTr="00AA5296">
                        <w:trPr>
                          <w:trHeight w:val="139"/>
                          <w:jc w:val="center"/>
                        </w:trPr>
                        <w:tc>
                          <w:tcPr>
                            <w:tcW w:w="2880" w:type="dxa"/>
                            <w:shd w:val="clear" w:color="auto" w:fill="F2F2F2" w:themeFill="background1" w:themeFillShade="F2"/>
                            <w:noWrap/>
                            <w:vAlign w:val="center"/>
                          </w:tcPr>
                          <w:p w14:paraId="654846E5" w14:textId="0C1C0D06" w:rsidR="005B269D"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66.04%)</w:t>
                            </w:r>
                          </w:p>
                        </w:tc>
                        <w:tc>
                          <w:tcPr>
                            <w:tcW w:w="1872" w:type="dxa"/>
                            <w:noWrap/>
                            <w:tcMar>
                              <w:left w:w="58" w:type="dxa"/>
                              <w:right w:w="58" w:type="dxa"/>
                            </w:tcMar>
                            <w:vAlign w:val="center"/>
                          </w:tcPr>
                          <w:p w14:paraId="20D49908"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6FF9995"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B39C27"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37A78C2"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C77763A" w14:textId="4465F123"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5B269D" w:rsidRPr="00E17C79" w14:paraId="2A1D075B" w14:textId="77777777" w:rsidTr="00AA5296">
                        <w:trPr>
                          <w:trHeight w:val="139"/>
                          <w:jc w:val="center"/>
                        </w:trPr>
                        <w:tc>
                          <w:tcPr>
                            <w:tcW w:w="2880" w:type="dxa"/>
                            <w:shd w:val="clear" w:color="auto" w:fill="F2F2F2" w:themeFill="background1" w:themeFillShade="F2"/>
                            <w:noWrap/>
                            <w:vAlign w:val="center"/>
                          </w:tcPr>
                          <w:p w14:paraId="7E147A06" w14:textId="450768AC" w:rsidR="005B269D" w:rsidRPr="00E35069" w:rsidRDefault="005B269D"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66.64%)</w:t>
                            </w:r>
                          </w:p>
                        </w:tc>
                        <w:tc>
                          <w:tcPr>
                            <w:tcW w:w="1872" w:type="dxa"/>
                            <w:noWrap/>
                            <w:tcMar>
                              <w:left w:w="58" w:type="dxa"/>
                              <w:right w:w="58" w:type="dxa"/>
                            </w:tcMar>
                            <w:vAlign w:val="center"/>
                          </w:tcPr>
                          <w:p w14:paraId="729A3322"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A8A267" w14:textId="77777777" w:rsidR="005B269D" w:rsidRPr="00C46B91"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6B176C" w14:textId="77777777" w:rsidR="005B269D" w:rsidRPr="00B97166"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6E4115" w14:textId="77777777" w:rsidR="005B269D" w:rsidRDefault="005B269D"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BC39AF8" w14:textId="77777777" w:rsidR="005B269D" w:rsidRPr="00B97166" w:rsidRDefault="005B269D"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20886DE0" w14:textId="457E4002" w:rsidR="005B269D" w:rsidRDefault="005B269D"/>
                  </w:txbxContent>
                </v:textbox>
                <w10:wrap type="square" anchorx="margin"/>
              </v:shape>
            </w:pict>
          </mc:Fallback>
        </mc:AlternateContent>
      </w:r>
      <w:r w:rsidR="00A25265">
        <w:t xml:space="preserve">because the EPOCH method </w:t>
      </w:r>
      <w:r w:rsidR="00487A27">
        <w:t>scor</w:t>
      </w:r>
      <w:r w:rsidR="00A25265">
        <w:t xml:space="preserve">es </w:t>
      </w:r>
      <w:r w:rsidR="00487A27">
        <w:t xml:space="preserve">events on </w:t>
      </w:r>
      <w:r w:rsidR="00A25265">
        <w:t xml:space="preserve">a </w:t>
      </w:r>
      <w:r w:rsidR="00487A27">
        <w:t xml:space="preserve">constant time </w:t>
      </w:r>
      <w:r w:rsidR="00A25265">
        <w:t xml:space="preserve">scale </w:t>
      </w:r>
      <w:r w:rsidR="00487A27">
        <w:t xml:space="preserve">instead of </w:t>
      </w:r>
      <w:r w:rsidR="00180894">
        <w:t>on</w:t>
      </w:r>
      <w:r w:rsidR="00487A27">
        <w:t xml:space="preserve"> individual event</w:t>
      </w:r>
      <w:r w:rsidR="00A25265">
        <w:t>s. TAES takes into account the duration of the overlap, so it is the closest method to EPOCH in this regard.</w:t>
      </w:r>
    </w:p>
    <w:p w14:paraId="77E84BDF" w14:textId="27087DE5" w:rsidR="00B4322F" w:rsidRDefault="00487A27" w:rsidP="00A83DAC">
      <w:pPr>
        <w:pStyle w:val="ListParagraph"/>
        <w:tabs>
          <w:tab w:val="left" w:pos="8640"/>
        </w:tabs>
        <w:ind w:left="0"/>
        <w:contextualSpacing w:val="0"/>
      </w:pPr>
      <w:r>
        <w:t xml:space="preserve">Since OVLP and TAES </w:t>
      </w:r>
      <w:r w:rsidR="00180894">
        <w:t xml:space="preserve">both </w:t>
      </w:r>
      <w:ins w:id="110" w:author="Vinit Shah" w:date="2018-04-22T16:02:00Z">
        <w:r w:rsidR="003F756A">
          <w:t xml:space="preserve">score </w:t>
        </w:r>
      </w:ins>
      <w:ins w:id="111" w:author="Vinit Shah" w:date="2018-04-22T16:03:00Z">
        <w:r w:rsidR="003F756A">
          <w:t xml:space="preserve">overlapping </w:t>
        </w:r>
      </w:ins>
      <w:ins w:id="112" w:author="Vinit Shah" w:date="2018-04-22T16:02:00Z">
        <w:r w:rsidR="003F756A">
          <w:t>events</w:t>
        </w:r>
      </w:ins>
      <w:ins w:id="113" w:author="Vinit Shah" w:date="2018-04-22T16:03:00Z">
        <w:r w:rsidR="003F756A">
          <w:t xml:space="preserve"> </w:t>
        </w:r>
      </w:ins>
      <w:ins w:id="114" w:author="Vinit Shah" w:date="2018-04-22T22:13:00Z">
        <w:r w:rsidR="002C03BD">
          <w:t>independent</w:t>
        </w:r>
      </w:ins>
      <w:ins w:id="115" w:author="Vinit Shah" w:date="2018-04-22T16:03:00Z">
        <w:r w:rsidR="003F756A">
          <w:t>ly</w:t>
        </w:r>
      </w:ins>
      <w:del w:id="116" w:author="Vinit Shah" w:date="2018-04-22T16:03:00Z">
        <w:r w:rsidR="00A25265" w:rsidDel="003F756A">
          <w:delText>factor an event’s duration in</w:delText>
        </w:r>
        <w:r w:rsidR="00B4322F" w:rsidDel="003F756A">
          <w:delText>to consideration</w:delText>
        </w:r>
      </w:del>
      <w:r w:rsidR="00A25265">
        <w:t>, we also expect these two methods to be correlated (sensitivity: </w:t>
      </w:r>
      <w:r w:rsidR="00A25265" w:rsidRPr="00A25265">
        <w:rPr>
          <w:i/>
        </w:rPr>
        <w:t>0.78</w:t>
      </w:r>
      <w:r w:rsidR="00A25265">
        <w:t xml:space="preserve">; specificity: </w:t>
      </w:r>
      <w:r w:rsidR="00A25265" w:rsidRPr="00A25265">
        <w:rPr>
          <w:i/>
        </w:rPr>
        <w:t>0.95</w:t>
      </w:r>
      <w:r w:rsidR="00B4322F">
        <w:t>)</w:t>
      </w:r>
      <w:r w:rsidR="00A25265">
        <w:t xml:space="preserve">. </w:t>
      </w:r>
      <w:r w:rsidR="00B4322F">
        <w:t xml:space="preserve">ATWV </w:t>
      </w:r>
      <w:r w:rsidR="00A25265">
        <w:t xml:space="preserve">on the other hand has </w:t>
      </w:r>
      <w:proofErr w:type="spellStart"/>
      <w:r w:rsidR="00A25265">
        <w:t>fairlow</w:t>
      </w:r>
      <w:proofErr w:type="spellEnd"/>
      <w:r w:rsidR="00A25265">
        <w:t xml:space="preserve"> correlations with the other metrics for </w:t>
      </w:r>
      <w:r w:rsidR="00B4322F">
        <w:t>specificity</w:t>
      </w:r>
      <w:r w:rsidR="00A25265">
        <w:t xml:space="preserve"> because of its</w:t>
      </w:r>
      <w:r w:rsidR="00753C60">
        <w:t xml:space="preserve"> </w:t>
      </w:r>
      <w:r w:rsidR="00B4322F">
        <w:t>stringent rules</w:t>
      </w:r>
      <w:r w:rsidR="00753C60">
        <w:t xml:space="preserve"> for </w:t>
      </w:r>
      <w:r w:rsidR="00B4322F">
        <w:t xml:space="preserve">FPs </w:t>
      </w:r>
      <w:r w:rsidR="00753C60">
        <w:t xml:space="preserve">when there are </w:t>
      </w:r>
      <w:r w:rsidR="00180894">
        <w:t>multiple overlapping events</w:t>
      </w:r>
      <w:r w:rsidR="00753C60">
        <w:t xml:space="preserve">. </w:t>
      </w:r>
      <w:r w:rsidR="00B4322F">
        <w:t xml:space="preserve">The </w:t>
      </w:r>
      <w:r w:rsidR="00753C60">
        <w:t>overall highest correlation is bet</w:t>
      </w:r>
      <w:ins w:id="117" w:author="Vinit Shah" w:date="2018-04-22T16:04:00Z">
        <w:r w:rsidR="00152996">
          <w:t>wee</w:t>
        </w:r>
      </w:ins>
      <w:del w:id="118" w:author="Vinit Shah" w:date="2018-04-22T16:04:00Z">
        <w:r w:rsidR="00753C60" w:rsidDel="00152996">
          <w:delText>eww</w:delText>
        </w:r>
      </w:del>
      <w:r w:rsidR="00753C60">
        <w:t xml:space="preserve">n ATWV and OVLP for sensitivity, and OVLP and TAES for specificity. </w:t>
      </w:r>
      <w:r w:rsidR="00B4322F">
        <w:t xml:space="preserve">All the </w:t>
      </w:r>
      <w:r w:rsidR="0055543F">
        <w:t>correlation value</w:t>
      </w:r>
      <w:r w:rsidR="00B4322F">
        <w:t>s</w:t>
      </w:r>
      <w:r w:rsidR="0055543F">
        <w:t xml:space="preserve"> </w:t>
      </w:r>
      <w:r w:rsidR="00753C60">
        <w:t xml:space="preserve">(Pearson’s R) </w:t>
      </w:r>
      <w:r w:rsidR="00B4322F">
        <w:t xml:space="preserve">collected </w:t>
      </w:r>
      <w:r w:rsidR="00017978">
        <w:t>in</w:t>
      </w:r>
      <w:r w:rsidR="00B4322F">
        <w:t xml:space="preserve"> </w:t>
      </w:r>
      <w:r w:rsidR="00490033">
        <w:fldChar w:fldCharType="begin"/>
      </w:r>
      <w:r w:rsidR="00490033">
        <w:instrText xml:space="preserve"> REF _Ref499161688 \* mergeformat</w:instrText>
      </w:r>
      <w:r w:rsidR="00490033">
        <w:fldChar w:fldCharType="separate"/>
      </w:r>
      <w:r w:rsidR="00B4322F" w:rsidRPr="00502488">
        <w:t>Table 6</w:t>
      </w:r>
      <w:r w:rsidR="00490033">
        <w:fldChar w:fldCharType="end"/>
      </w:r>
      <w:r w:rsidR="00B4322F">
        <w:t xml:space="preserve"> and </w:t>
      </w:r>
      <w:r w:rsidR="00490033">
        <w:fldChar w:fldCharType="begin"/>
      </w:r>
      <w:r w:rsidR="00490033">
        <w:instrText xml:space="preserve"> REF _Ref509530988 \* mergeformat</w:instrText>
      </w:r>
      <w:r w:rsidR="00490033">
        <w:fldChar w:fldCharType="separate"/>
      </w:r>
      <w:r w:rsidR="00B4322F" w:rsidRPr="00502488">
        <w:t>Table 7</w:t>
      </w:r>
      <w:r w:rsidR="00490033">
        <w:fldChar w:fldCharType="end"/>
      </w:r>
      <w:r w:rsidR="00B4322F">
        <w:t xml:space="preserve"> are statistically significant with the </w:t>
      </w:r>
      <w:r w:rsidR="00B4322F" w:rsidRPr="00753C60">
        <w:rPr>
          <w:i/>
        </w:rPr>
        <w:t>p</w:t>
      </w:r>
      <w:r w:rsidR="00B4322F">
        <w:t>-values</w:t>
      </w:r>
      <w:r w:rsidR="00753C60">
        <w:t> </w:t>
      </w:r>
      <w:r w:rsidR="0055543F">
        <w:t>&lt;</w:t>
      </w:r>
      <w:r w:rsidR="00753C60">
        <w:t xml:space="preserve"> </w:t>
      </w:r>
      <w:r w:rsidR="0055543F" w:rsidRPr="00753C60">
        <w:rPr>
          <w:i/>
        </w:rPr>
        <w:t>0.001</w:t>
      </w:r>
      <w:r w:rsidR="00753C60">
        <w:t>.</w:t>
      </w:r>
    </w:p>
    <w:p w14:paraId="4AD31CDF" w14:textId="52B7B548" w:rsidR="006B5B87" w:rsidRDefault="00FB64CF" w:rsidP="00A83DAC">
      <w:pPr>
        <w:pStyle w:val="ListParagraph"/>
        <w:tabs>
          <w:tab w:val="left" w:pos="8640"/>
        </w:tabs>
        <w:ind w:left="0"/>
        <w:contextualSpacing w:val="0"/>
        <w:rPr>
          <w:ins w:id="119" w:author="Vinit Shah" w:date="2018-04-22T22:47:00Z"/>
        </w:rPr>
      </w:pPr>
      <w:ins w:id="120" w:author="Vinit Shah" w:date="2018-04-22T22:25:00Z">
        <w:r>
          <w:t>To understand the statistical significance of each system, w</w:t>
        </w:r>
      </w:ins>
      <w:ins w:id="121" w:author="Vinit Shah" w:date="2018-04-22T22:21:00Z">
        <w:r w:rsidR="00B57055">
          <w:t>e perfo</w:t>
        </w:r>
      </w:ins>
      <w:ins w:id="122" w:author="Vinit Shah" w:date="2018-04-22T22:22:00Z">
        <w:r w:rsidR="00B57055">
          <w:t xml:space="preserve">rm </w:t>
        </w:r>
      </w:ins>
      <w:ins w:id="123" w:author="Vinit Shah" w:date="2018-04-26T09:43:00Z">
        <w:r w:rsidR="00B937BC">
          <w:t xml:space="preserve">(two-tailed) </w:t>
        </w:r>
      </w:ins>
      <w:ins w:id="124" w:author="Vinit Shah" w:date="2018-04-22T22:22:00Z">
        <w:r w:rsidR="00B57055">
          <w:t xml:space="preserve">Z-tests on all the recognition </w:t>
        </w:r>
      </w:ins>
      <w:ins w:id="125" w:author="Vinit Shah" w:date="2018-04-22T22:25:00Z">
        <w:r>
          <w:t xml:space="preserve">system </w:t>
        </w:r>
      </w:ins>
      <w:ins w:id="126" w:author="Vinit Shah" w:date="2018-04-22T22:22:00Z">
        <w:r w:rsidR="00B57055">
          <w:t xml:space="preserve">pairs using </w:t>
        </w:r>
      </w:ins>
      <w:ins w:id="127" w:author="Vinit Shah" w:date="2018-04-22T22:23:00Z">
        <w:r w:rsidR="00B57055">
          <w:t>individual metric separately</w:t>
        </w:r>
      </w:ins>
      <w:ins w:id="128" w:author="Vinit Shah" w:date="2018-04-22T22:27:00Z">
        <w:r>
          <w:t xml:space="preserve"> as shown in </w:t>
        </w:r>
        <w:r>
          <w:fldChar w:fldCharType="begin"/>
        </w:r>
        <w:r>
          <w:instrText xml:space="preserve"> REF _Ref508700211 \* mergeformat</w:instrText>
        </w:r>
        <w:r>
          <w:fldChar w:fldCharType="separate"/>
        </w:r>
        <w:r w:rsidRPr="00502488">
          <w:t>Table 8</w:t>
        </w:r>
        <w:r>
          <w:fldChar w:fldCharType="end"/>
        </w:r>
        <w:r>
          <w:t xml:space="preserve"> (for sensitivity) and </w:t>
        </w:r>
        <w:r>
          <w:rPr>
            <w:color w:val="222222"/>
            <w:shd w:val="clear" w:color="auto" w:fill="FFFFFF"/>
          </w:rPr>
          <w:fldChar w:fldCharType="begin"/>
        </w:r>
        <w:r>
          <w:rPr>
            <w:color w:val="222222"/>
            <w:shd w:val="clear" w:color="auto" w:fill="FFFFFF"/>
          </w:rPr>
          <w:instrText xml:space="preserve"> REF _Ref504238502 \* mergeformat</w:instrText>
        </w:r>
        <w:r>
          <w:rPr>
            <w:color w:val="222222"/>
            <w:shd w:val="clear" w:color="auto" w:fill="FFFFFF"/>
          </w:rPr>
          <w:fldChar w:fldCharType="separate"/>
        </w:r>
        <w:r w:rsidRPr="00502488">
          <w:rPr>
            <w:color w:val="222222"/>
            <w:shd w:val="clear" w:color="auto" w:fill="FFFFFF"/>
          </w:rPr>
          <w:t>Table 9</w:t>
        </w:r>
        <w:r>
          <w:rPr>
            <w:color w:val="222222"/>
            <w:shd w:val="clear" w:color="auto" w:fill="FFFFFF"/>
          </w:rPr>
          <w:fldChar w:fldCharType="end"/>
        </w:r>
        <w:r>
          <w:rPr>
            <w:color w:val="222222"/>
            <w:shd w:val="clear" w:color="auto" w:fill="FFFFFF"/>
          </w:rPr>
          <w:t xml:space="preserve"> (for specificity)</w:t>
        </w:r>
      </w:ins>
      <w:ins w:id="129" w:author="Vinit Shah" w:date="2018-04-22T22:23:00Z">
        <w:r w:rsidR="00B57055">
          <w:t>.</w:t>
        </w:r>
      </w:ins>
      <w:ins w:id="130" w:author="Vinit Shah" w:date="2018-04-22T22:27:00Z">
        <w:r>
          <w:t xml:space="preserve"> </w:t>
        </w:r>
      </w:ins>
      <w:ins w:id="131" w:author="Vinit Shah" w:date="2018-04-26T09:37:00Z">
        <w:r w:rsidR="00731BF6">
          <w:t>Entries in b</w:t>
        </w:r>
      </w:ins>
      <w:ins w:id="132" w:author="Vinit Shah" w:date="2018-04-22T22:39:00Z">
        <w:r w:rsidR="00FE3A34">
          <w:t xml:space="preserve">oth these tables </w:t>
        </w:r>
      </w:ins>
      <w:ins w:id="133" w:author="Vinit Shah" w:date="2018-04-26T09:37:00Z">
        <w:r w:rsidR="00731BF6">
          <w:t>have</w:t>
        </w:r>
      </w:ins>
      <w:ins w:id="134" w:author="Vinit Shah" w:date="2018-04-22T22:41:00Z">
        <w:r w:rsidR="00FE3A34">
          <w:t xml:space="preserve"> the sensitivity/specificity</w:t>
        </w:r>
      </w:ins>
      <w:ins w:id="135" w:author="Vinit Shah" w:date="2018-04-22T22:42:00Z">
        <w:r w:rsidR="00FE3A34">
          <w:t xml:space="preserve"> </w:t>
        </w:r>
        <w:proofErr w:type="spellStart"/>
        <w:r w:rsidR="00FE3A34">
          <w:t>differenacne</w:t>
        </w:r>
        <w:proofErr w:type="spellEnd"/>
        <w:r w:rsidR="00FE3A34">
          <w:t xml:space="preserve"> </w:t>
        </w:r>
      </w:ins>
      <w:ins w:id="136" w:author="Vinit Shah" w:date="2018-04-26T09:38:00Z">
        <w:r w:rsidR="00731BF6">
          <w:t xml:space="preserve">between the systems </w:t>
        </w:r>
      </w:ins>
      <w:ins w:id="137" w:author="Vinit Shah" w:date="2018-04-22T22:42:00Z">
        <w:r w:rsidR="00FE3A34">
          <w:t>and a</w:t>
        </w:r>
      </w:ins>
      <w:ins w:id="138" w:author="Vinit Shah" w:date="2018-04-22T22:39:00Z">
        <w:r w:rsidR="00FE3A34">
          <w:t xml:space="preserve"> binary </w:t>
        </w:r>
      </w:ins>
      <w:ins w:id="139" w:author="Vinit Shah" w:date="2018-04-22T22:40:00Z">
        <w:r w:rsidR="00FE3A34">
          <w:t xml:space="preserve">classification </w:t>
        </w:r>
      </w:ins>
      <w:ins w:id="140" w:author="Vinit Shah" w:date="2018-04-22T22:42:00Z">
        <w:r w:rsidR="00FE3A34">
          <w:t xml:space="preserve">value </w:t>
        </w:r>
      </w:ins>
      <w:ins w:id="141" w:author="Vinit Shah" w:date="2018-04-22T22:41:00Z">
        <w:r w:rsidR="00FE3A34">
          <w:t xml:space="preserve">(Yes/No) </w:t>
        </w:r>
      </w:ins>
      <w:ins w:id="142" w:author="Vinit Shah" w:date="2018-04-22T22:40:00Z">
        <w:r w:rsidR="00FE3A34">
          <w:t>based on extracted p-values f</w:t>
        </w:r>
      </w:ins>
      <w:ins w:id="143" w:author="Vinit Shah" w:date="2018-04-22T22:42:00Z">
        <w:r w:rsidR="00FE3A34">
          <w:t>ro</w:t>
        </w:r>
      </w:ins>
      <w:ins w:id="144" w:author="Vinit Shah" w:date="2018-04-22T22:40:00Z">
        <w:r w:rsidR="00FE3A34">
          <w:t xml:space="preserve">m the Z-test with 95% confidence. </w:t>
        </w:r>
      </w:ins>
      <w:ins w:id="145" w:author="Vinit Shah" w:date="2018-04-22T22:27:00Z">
        <w:r>
          <w:t xml:space="preserve">Here again, the </w:t>
        </w:r>
      </w:ins>
      <w:ins w:id="146" w:author="Vinit Shah" w:date="2018-04-22T22:23:00Z">
        <w:r w:rsidR="00B57055">
          <w:t>data w</w:t>
        </w:r>
      </w:ins>
      <w:ins w:id="147" w:author="Vinit Shah" w:date="2018-04-22T22:25:00Z">
        <w:r>
          <w:t xml:space="preserve">as </w:t>
        </w:r>
      </w:ins>
      <w:ins w:id="148" w:author="Vinit Shah" w:date="2018-04-22T22:23:00Z">
        <w:r w:rsidR="00B57055">
          <w:t xml:space="preserve">prepared </w:t>
        </w:r>
      </w:ins>
      <w:ins w:id="149" w:author="Vinit Shah" w:date="2018-04-22T22:27:00Z">
        <w:r>
          <w:t xml:space="preserve">by scoring </w:t>
        </w:r>
      </w:ins>
      <w:ins w:id="150" w:author="Vinit Shah" w:date="2018-04-22T22:28:00Z">
        <w:r>
          <w:t>systems on</w:t>
        </w:r>
      </w:ins>
      <w:ins w:id="151" w:author="Vinit Shah" w:date="2018-04-22T22:23:00Z">
        <w:r w:rsidR="00B57055">
          <w:t xml:space="preserve"> individual patients and prior to </w:t>
        </w:r>
        <w:r w:rsidR="00B57055">
          <w:lastRenderedPageBreak/>
          <w:t>performing Z-tests</w:t>
        </w:r>
      </w:ins>
      <w:ins w:id="152" w:author="Vinit Shah" w:date="2018-04-22T22:28:00Z">
        <w:r>
          <w:t>,</w:t>
        </w:r>
      </w:ins>
      <w:ins w:id="153" w:author="Vinit Shah" w:date="2018-04-22T22:24:00Z">
        <w:r w:rsidR="00B57055">
          <w:t xml:space="preserve"> </w:t>
        </w:r>
        <w:proofErr w:type="spellStart"/>
        <w:r w:rsidR="00B57055">
          <w:t>Gaussianity</w:t>
        </w:r>
        <w:proofErr w:type="spellEnd"/>
        <w:r w:rsidR="00B57055">
          <w:t xml:space="preserve"> of each sample was evaluated using KS-test. All the samples were</w:t>
        </w:r>
        <w:r>
          <w:t xml:space="preserve"> confirmed as normal with </w:t>
        </w:r>
      </w:ins>
      <w:ins w:id="154" w:author="Vinit Shah" w:date="2018-04-22T22:28:00Z">
        <w:r>
          <w:t xml:space="preserve">the </w:t>
        </w:r>
      </w:ins>
      <w:ins w:id="155" w:author="Vinit Shah" w:date="2018-04-22T22:24:00Z">
        <w:r>
          <w:t xml:space="preserve">p-values &lt; 0.001. </w:t>
        </w:r>
      </w:ins>
    </w:p>
    <w:p w14:paraId="331F7DB6" w14:textId="7DB95C98" w:rsidR="00B77B3E" w:rsidRDefault="00FE3A34" w:rsidP="00A83DAC">
      <w:pPr>
        <w:pStyle w:val="ListParagraph"/>
        <w:tabs>
          <w:tab w:val="left" w:pos="8640"/>
        </w:tabs>
        <w:ind w:left="0"/>
        <w:contextualSpacing w:val="0"/>
        <w:rPr>
          <w:ins w:id="156" w:author="Vinit Shah" w:date="2018-04-22T23:02:00Z"/>
        </w:rPr>
      </w:pPr>
      <w:ins w:id="157" w:author="Vinit Shah" w:date="2018-04-22T22:36:00Z">
        <w:r>
          <w:t xml:space="preserve">From </w:t>
        </w:r>
        <w:r>
          <w:fldChar w:fldCharType="begin"/>
        </w:r>
        <w:r>
          <w:instrText xml:space="preserve"> REF _Ref508700211 \* mergeformat</w:instrText>
        </w:r>
        <w:r>
          <w:fldChar w:fldCharType="separate"/>
        </w:r>
        <w:r w:rsidRPr="00502488">
          <w:t>Table 8</w:t>
        </w:r>
        <w:r>
          <w:fldChar w:fldCharType="end"/>
        </w:r>
        <w:r>
          <w:t>, it can be observed that scoring metrics e</w:t>
        </w:r>
      </w:ins>
      <w:ins w:id="158" w:author="Vinit Shah" w:date="2018-04-26T09:39:00Z">
        <w:r w:rsidR="00731BF6">
          <w:t>xcluding</w:t>
        </w:r>
      </w:ins>
      <w:ins w:id="159" w:author="Vinit Shah" w:date="2018-04-22T22:36:00Z">
        <w:r>
          <w:t xml:space="preserve"> EPOCH and TAES,</w:t>
        </w:r>
      </w:ins>
      <w:ins w:id="160" w:author="Vinit Shah" w:date="2018-04-22T22:37:00Z">
        <w:r>
          <w:t xml:space="preserve"> show that</w:t>
        </w:r>
      </w:ins>
      <w:ins w:id="161" w:author="Vinit Shah" w:date="2018-04-22T22:38:00Z">
        <w:r>
          <w:t xml:space="preserve"> CNN-LSTM system shows statistically significant difference compared to all the other systems</w:t>
        </w:r>
      </w:ins>
      <w:ins w:id="162" w:author="Vinit Shah" w:date="2018-04-22T22:39:00Z">
        <w:r>
          <w:t xml:space="preserve"> rejecting the null hypothesis with the p-values &lt; 0.05.</w:t>
        </w:r>
      </w:ins>
      <w:ins w:id="163" w:author="Vinit Shah" w:date="2018-04-22T22:43:00Z">
        <w:r>
          <w:t xml:space="preserve"> EPOCH and TAES on the other hand, </w:t>
        </w:r>
      </w:ins>
      <w:ins w:id="164" w:author="Vinit Shah" w:date="2018-04-22T22:44:00Z">
        <w:r>
          <w:t xml:space="preserve">fails to reject null-hypothesis for </w:t>
        </w:r>
        <w:r w:rsidR="006B5B87">
          <w:t>CNN-LSTM</w:t>
        </w:r>
      </w:ins>
      <w:ins w:id="165" w:author="Vinit Shah" w:date="2018-04-26T09:41:00Z">
        <w:r w:rsidR="00B937BC">
          <w:t>. According to these metric’s, the performance of HMM-SDA shows</w:t>
        </w:r>
      </w:ins>
      <w:ins w:id="166" w:author="Vinit Shah" w:date="2018-04-22T22:44:00Z">
        <w:r w:rsidR="006B5B87">
          <w:t xml:space="preserve"> </w:t>
        </w:r>
      </w:ins>
      <w:ins w:id="167" w:author="Vinit Shah" w:date="2018-04-26T09:41:00Z">
        <w:r w:rsidR="00B937BC">
          <w:t>significant difference from o</w:t>
        </w:r>
      </w:ins>
      <w:ins w:id="168" w:author="Vinit Shah" w:date="2018-04-26T09:42:00Z">
        <w:r w:rsidR="00B937BC">
          <w:t>ther</w:t>
        </w:r>
      </w:ins>
      <w:ins w:id="169" w:author="Vinit Shah" w:date="2018-04-22T22:44:00Z">
        <w:r w:rsidR="006B5B87">
          <w:t xml:space="preserve"> </w:t>
        </w:r>
      </w:ins>
      <w:ins w:id="170" w:author="Vinit Shah" w:date="2018-04-22T22:45:00Z">
        <w:r w:rsidR="006B5B87">
          <w:t>system</w:t>
        </w:r>
      </w:ins>
      <w:ins w:id="171" w:author="Vinit Shah" w:date="2018-04-26T09:42:00Z">
        <w:r w:rsidR="00B937BC">
          <w:t>s</w:t>
        </w:r>
      </w:ins>
      <w:ins w:id="172" w:author="Vinit Shah" w:date="2018-04-26T09:43:00Z">
        <w:r w:rsidR="00B937BC">
          <w:t xml:space="preserve"> showing very poor perf</w:t>
        </w:r>
      </w:ins>
      <w:ins w:id="173" w:author="Vinit Shah" w:date="2018-04-26T09:44:00Z">
        <w:r w:rsidR="00B937BC">
          <w:t>ormance</w:t>
        </w:r>
      </w:ins>
      <w:ins w:id="174" w:author="Vinit Shah" w:date="2018-04-22T22:45:00Z">
        <w:r w:rsidR="006B5B87">
          <w:t>.</w:t>
        </w:r>
      </w:ins>
      <w:ins w:id="175" w:author="Vinit Shah" w:date="2018-04-26T09:44:00Z">
        <w:r w:rsidR="00B937BC">
          <w:t xml:space="preserve"> This can also be observed from </w:t>
        </w:r>
      </w:ins>
      <w:ins w:id="176" w:author="Vinit Shah" w:date="2018-04-26T09:45:00Z">
        <w:r w:rsidR="00B937BC">
          <w:t>EPOCH/</w:t>
        </w:r>
      </w:ins>
      <w:ins w:id="177" w:author="Vinit Shah" w:date="2018-04-26T09:44:00Z">
        <w:r w:rsidR="00B937BC">
          <w:t xml:space="preserve">TAES results of </w:t>
        </w:r>
      </w:ins>
      <w:ins w:id="178" w:author="Vinit Shah" w:date="2018-04-26T09:45:00Z">
        <w:r w:rsidR="00B937BC">
          <w:fldChar w:fldCharType="begin"/>
        </w:r>
        <w:r w:rsidR="00B937BC">
          <w:instrText xml:space="preserve"> REF _Ref499137231 \* mergeformat</w:instrText>
        </w:r>
        <w:r w:rsidR="00B937BC">
          <w:fldChar w:fldCharType="separate"/>
        </w:r>
        <w:r w:rsidR="00B937BC" w:rsidRPr="00502488">
          <w:t>Table 2</w:t>
        </w:r>
        <w:r w:rsidR="00B937BC">
          <w:fldChar w:fldCharType="end"/>
        </w:r>
        <w:r w:rsidR="00B937BC">
          <w:t>.</w:t>
        </w:r>
      </w:ins>
      <w:ins w:id="179" w:author="Vinit Shah" w:date="2018-04-26T09:44:00Z">
        <w:r w:rsidR="00B937BC">
          <w:t xml:space="preserve"> </w:t>
        </w:r>
      </w:ins>
      <w:ins w:id="180" w:author="Vinit Shah" w:date="2018-04-22T22:45:00Z">
        <w:r w:rsidR="006B5B87">
          <w:t xml:space="preserve"> EPOCH and TAES’s </w:t>
        </w:r>
      </w:ins>
      <w:ins w:id="181" w:author="Vinit Shah" w:date="2018-04-22T22:46:00Z">
        <w:r w:rsidR="006B5B87">
          <w:t>approach of partial scoring should be the reason</w:t>
        </w:r>
      </w:ins>
      <w:ins w:id="182" w:author="Vinit Shah" w:date="2018-04-26T09:55:00Z">
        <w:r w:rsidR="00AA0EA3">
          <w:t xml:space="preserve"> of it</w:t>
        </w:r>
      </w:ins>
      <w:ins w:id="183" w:author="Vinit Shah" w:date="2018-04-22T22:46:00Z">
        <w:r w:rsidR="006B5B87">
          <w:t>.</w:t>
        </w:r>
      </w:ins>
      <w:ins w:id="184" w:author="Vinit Shah" w:date="2018-04-22T22:47:00Z">
        <w:r w:rsidR="006B5B87">
          <w:t xml:space="preserve"> </w:t>
        </w:r>
      </w:ins>
    </w:p>
    <w:p w14:paraId="3AE86BA8" w14:textId="5F609BB5" w:rsidR="006B5B87" w:rsidRDefault="006B5B87" w:rsidP="00A83DAC">
      <w:pPr>
        <w:pStyle w:val="ListParagraph"/>
        <w:tabs>
          <w:tab w:val="left" w:pos="8640"/>
        </w:tabs>
        <w:ind w:left="0"/>
        <w:contextualSpacing w:val="0"/>
        <w:rPr>
          <w:ins w:id="185" w:author="Vinit Shah" w:date="2018-04-22T16:04:00Z"/>
        </w:rPr>
      </w:pPr>
      <w:ins w:id="186" w:author="Vinit Shah" w:date="2018-04-22T22:47:00Z">
        <w:r>
          <w:rPr>
            <w:color w:val="222222"/>
            <w:shd w:val="clear" w:color="auto" w:fill="FFFFFF"/>
          </w:rPr>
          <w:fldChar w:fldCharType="begin"/>
        </w:r>
        <w:r>
          <w:rPr>
            <w:color w:val="222222"/>
            <w:shd w:val="clear" w:color="auto" w:fill="FFFFFF"/>
          </w:rPr>
          <w:instrText xml:space="preserve"> REF _Ref504238502 \* mergeformat</w:instrText>
        </w:r>
        <w:r>
          <w:rPr>
            <w:color w:val="222222"/>
            <w:shd w:val="clear" w:color="auto" w:fill="FFFFFF"/>
          </w:rPr>
          <w:fldChar w:fldCharType="separate"/>
        </w:r>
        <w:r w:rsidRPr="00502488">
          <w:rPr>
            <w:color w:val="222222"/>
            <w:shd w:val="clear" w:color="auto" w:fill="FFFFFF"/>
          </w:rPr>
          <w:t>Table 9</w:t>
        </w:r>
        <w:r>
          <w:rPr>
            <w:color w:val="222222"/>
            <w:shd w:val="clear" w:color="auto" w:fill="FFFFFF"/>
          </w:rPr>
          <w:fldChar w:fldCharType="end"/>
        </w:r>
        <w:r>
          <w:rPr>
            <w:color w:val="222222"/>
            <w:shd w:val="clear" w:color="auto" w:fill="FFFFFF"/>
          </w:rPr>
          <w:t xml:space="preserve"> for specificity</w:t>
        </w:r>
      </w:ins>
      <w:ins w:id="187" w:author="Vinit Shah" w:date="2018-04-22T22:48:00Z">
        <w:r>
          <w:rPr>
            <w:color w:val="222222"/>
            <w:shd w:val="clear" w:color="auto" w:fill="FFFFFF"/>
          </w:rPr>
          <w:t xml:space="preserve">, shows a different trend than for </w:t>
        </w:r>
      </w:ins>
      <w:ins w:id="188" w:author="Vinit Shah" w:date="2018-04-26T09:45:00Z">
        <w:r w:rsidR="00B937BC">
          <w:rPr>
            <w:color w:val="222222"/>
            <w:shd w:val="clear" w:color="auto" w:fill="FFFFFF"/>
          </w:rPr>
          <w:t xml:space="preserve">the </w:t>
        </w:r>
      </w:ins>
      <w:ins w:id="189" w:author="Vinit Shah" w:date="2018-04-22T22:48:00Z">
        <w:r>
          <w:rPr>
            <w:color w:val="222222"/>
            <w:shd w:val="clear" w:color="auto" w:fill="FFFFFF"/>
          </w:rPr>
          <w:t>sensitivity where EPOCH fails to reject null-hypothesis for all the systems.</w:t>
        </w:r>
      </w:ins>
      <w:ins w:id="190" w:author="Vinit Shah" w:date="2018-04-22T22:49:00Z">
        <w:r>
          <w:rPr>
            <w:color w:val="222222"/>
            <w:shd w:val="clear" w:color="auto" w:fill="FFFFFF"/>
          </w:rPr>
          <w:t xml:space="preserve"> Since, the specificity </w:t>
        </w:r>
      </w:ins>
      <w:ins w:id="191" w:author="Vinit Shah" w:date="2018-04-22T22:53:00Z">
        <w:r>
          <w:rPr>
            <w:color w:val="222222"/>
            <w:shd w:val="clear" w:color="auto" w:fill="FFFFFF"/>
          </w:rPr>
          <w:t xml:space="preserve">is calculated from TN and FP values, for the </w:t>
        </w:r>
      </w:ins>
      <w:proofErr w:type="spellStart"/>
      <w:ins w:id="192" w:author="Vinit Shah" w:date="2018-04-22T22:55:00Z">
        <w:r w:rsidR="00B77B3E">
          <w:rPr>
            <w:color w:val="222222"/>
            <w:shd w:val="clear" w:color="auto" w:fill="FFFFFF"/>
          </w:rPr>
          <w:t>evalset</w:t>
        </w:r>
      </w:ins>
      <w:proofErr w:type="spellEnd"/>
      <w:ins w:id="193" w:author="Vinit Shah" w:date="2018-04-22T22:54:00Z">
        <w:r>
          <w:rPr>
            <w:color w:val="222222"/>
            <w:shd w:val="clear" w:color="auto" w:fill="FFFFFF"/>
          </w:rPr>
          <w:t xml:space="preserve"> of duration </w:t>
        </w:r>
      </w:ins>
      <w:ins w:id="194" w:author="Vinit Shah" w:date="2018-04-22T22:55:00Z">
        <w:r>
          <w:rPr>
            <w:color w:val="222222"/>
            <w:shd w:val="clear" w:color="auto" w:fill="FFFFFF"/>
          </w:rPr>
          <w:t xml:space="preserve">~167 hours with epoch size 0.25, </w:t>
        </w:r>
      </w:ins>
      <w:ins w:id="195" w:author="Vinit Shah" w:date="2018-04-26T09:46:00Z">
        <w:r w:rsidR="00B937BC">
          <w:rPr>
            <w:color w:val="222222"/>
            <w:shd w:val="clear" w:color="auto" w:fill="FFFFFF"/>
          </w:rPr>
          <w:t>few</w:t>
        </w:r>
      </w:ins>
      <w:ins w:id="196" w:author="Vinit Shah" w:date="2018-04-22T22:56:00Z">
        <w:r w:rsidR="00B77B3E">
          <w:rPr>
            <w:color w:val="222222"/>
            <w:shd w:val="clear" w:color="auto" w:fill="FFFFFF"/>
          </w:rPr>
          <w:t xml:space="preserve"> thousand seconds</w:t>
        </w:r>
      </w:ins>
      <w:ins w:id="197" w:author="Vinit Shah" w:date="2018-04-26T09:46:00Z">
        <w:r w:rsidR="00B937BC">
          <w:rPr>
            <w:color w:val="222222"/>
            <w:shd w:val="clear" w:color="auto" w:fill="FFFFFF"/>
          </w:rPr>
          <w:t xml:space="preserve"> of</w:t>
        </w:r>
      </w:ins>
      <w:ins w:id="198" w:author="Vinit Shah" w:date="2018-04-22T22:56:00Z">
        <w:r w:rsidR="00B77B3E">
          <w:rPr>
            <w:color w:val="222222"/>
            <w:shd w:val="clear" w:color="auto" w:fill="FFFFFF"/>
          </w:rPr>
          <w:t xml:space="preserve"> FPs do not make any significant difference in terms of specificity. This can also be directly obse</w:t>
        </w:r>
      </w:ins>
      <w:ins w:id="199" w:author="Vinit Shah" w:date="2018-04-22T22:57:00Z">
        <w:r w:rsidR="00B77B3E">
          <w:rPr>
            <w:color w:val="222222"/>
            <w:shd w:val="clear" w:color="auto" w:fill="FFFFFF"/>
          </w:rPr>
          <w:t xml:space="preserve">rved in </w:t>
        </w:r>
        <w:r w:rsidR="00B77B3E">
          <w:fldChar w:fldCharType="begin"/>
        </w:r>
        <w:r w:rsidR="00B77B3E">
          <w:instrText xml:space="preserve"> REF _Ref499137231 \* mergeformat</w:instrText>
        </w:r>
        <w:r w:rsidR="00B77B3E">
          <w:fldChar w:fldCharType="separate"/>
        </w:r>
        <w:r w:rsidR="00B77B3E" w:rsidRPr="00502488">
          <w:t>Table 2</w:t>
        </w:r>
        <w:r w:rsidR="00B77B3E">
          <w:fldChar w:fldCharType="end"/>
        </w:r>
      </w:ins>
      <w:ins w:id="200" w:author="Vinit Shah" w:date="2018-04-22T22:58:00Z">
        <w:r w:rsidR="00B77B3E">
          <w:t xml:space="preserve"> </w:t>
        </w:r>
      </w:ins>
      <w:ins w:id="201" w:author="Vinit Shah" w:date="2018-04-26T09:47:00Z">
        <w:r w:rsidR="00B937BC">
          <w:t>where specificity of all the systems according to EPOCH is always greater than</w:t>
        </w:r>
      </w:ins>
      <w:ins w:id="202" w:author="Vinit Shah" w:date="2018-04-22T22:58:00Z">
        <w:r w:rsidR="00B77B3E">
          <w:t xml:space="preserve"> 90%.</w:t>
        </w:r>
      </w:ins>
      <w:ins w:id="203" w:author="Vinit Shah" w:date="2018-04-26T09:56:00Z">
        <w:r w:rsidR="00AA0EA3">
          <w:t xml:space="preserve"> The </w:t>
        </w:r>
        <w:proofErr w:type="gramStart"/>
        <w:r w:rsidR="00AA0EA3">
          <w:t>huge difference</w:t>
        </w:r>
        <w:proofErr w:type="gramEnd"/>
        <w:r w:rsidR="00AA0EA3">
          <w:t xml:space="preserve"> between the duration of background and seizure events is the </w:t>
        </w:r>
      </w:ins>
      <w:ins w:id="204" w:author="Vinit Shah" w:date="2018-04-26T09:57:00Z">
        <w:r w:rsidR="00AA0EA3">
          <w:t>primary reason for such high specificities.</w:t>
        </w:r>
      </w:ins>
      <w:ins w:id="205" w:author="Vinit Shah" w:date="2018-04-22T22:58:00Z">
        <w:r w:rsidR="00B77B3E">
          <w:t xml:space="preserve"> </w:t>
        </w:r>
      </w:ins>
      <w:ins w:id="206" w:author="Vinit Shah" w:date="2018-04-26T09:48:00Z">
        <w:r w:rsidR="00B937BC">
          <w:t>On the other hand, t</w:t>
        </w:r>
      </w:ins>
      <w:ins w:id="207" w:author="Vinit Shah" w:date="2018-04-22T22:58:00Z">
        <w:r w:rsidR="00B77B3E">
          <w:t xml:space="preserve">he OVLP and TAES </w:t>
        </w:r>
      </w:ins>
      <w:ins w:id="208" w:author="Vinit Shah" w:date="2018-04-26T09:48:00Z">
        <w:r w:rsidR="00B937BC">
          <w:t xml:space="preserve">completely </w:t>
        </w:r>
      </w:ins>
      <w:ins w:id="209" w:author="Vinit Shah" w:date="2018-04-22T22:58:00Z">
        <w:r w:rsidR="00B77B3E">
          <w:t xml:space="preserve">agrees </w:t>
        </w:r>
      </w:ins>
      <w:ins w:id="210" w:author="Vinit Shah" w:date="2018-04-26T09:48:00Z">
        <w:r w:rsidR="00B937BC">
          <w:t>with each</w:t>
        </w:r>
      </w:ins>
      <w:ins w:id="211" w:author="Vinit Shah" w:date="2018-04-22T22:59:00Z">
        <w:r w:rsidR="00B77B3E">
          <w:t xml:space="preserve"> other’s</w:t>
        </w:r>
      </w:ins>
      <w:ins w:id="212" w:author="Vinit Shah" w:date="2018-04-22T23:00:00Z">
        <w:r w:rsidR="00B77B3E">
          <w:t xml:space="preserve"> Z-</w:t>
        </w:r>
        <w:proofErr w:type="gramStart"/>
        <w:r w:rsidR="00B77B3E">
          <w:t xml:space="preserve">test </w:t>
        </w:r>
      </w:ins>
      <w:ins w:id="213" w:author="Vinit Shah" w:date="2018-04-22T22:59:00Z">
        <w:r w:rsidR="00B77B3E">
          <w:t xml:space="preserve"> results</w:t>
        </w:r>
      </w:ins>
      <w:proofErr w:type="gramEnd"/>
      <w:ins w:id="214" w:author="Vinit Shah" w:date="2018-04-22T23:01:00Z">
        <w:r w:rsidR="00B77B3E">
          <w:t xml:space="preserve"> for specificity</w:t>
        </w:r>
      </w:ins>
      <w:ins w:id="215" w:author="Vinit Shah" w:date="2018-04-22T23:00:00Z">
        <w:r w:rsidR="00B77B3E">
          <w:t xml:space="preserve"> without any </w:t>
        </w:r>
        <w:proofErr w:type="spellStart"/>
        <w:r w:rsidR="00B77B3E">
          <w:t>execptions</w:t>
        </w:r>
        <w:proofErr w:type="spellEnd"/>
        <w:r w:rsidR="00B77B3E">
          <w:t>.</w:t>
        </w:r>
      </w:ins>
    </w:p>
    <w:p w14:paraId="4B807E5D" w14:textId="5B46DA72" w:rsidR="0055543F" w:rsidDel="00B77B3E" w:rsidRDefault="0055543F" w:rsidP="00A83DAC">
      <w:pPr>
        <w:pStyle w:val="ListParagraph"/>
        <w:tabs>
          <w:tab w:val="left" w:pos="8640"/>
        </w:tabs>
        <w:ind w:left="0"/>
        <w:contextualSpacing w:val="0"/>
        <w:rPr>
          <w:del w:id="216" w:author="Vinit Shah" w:date="2018-04-22T23:04:00Z"/>
          <w:color w:val="222222"/>
          <w:shd w:val="clear" w:color="auto" w:fill="FFFFFF"/>
        </w:rPr>
      </w:pPr>
      <w:del w:id="217" w:author="Vinit Shah" w:date="2018-04-22T23:04:00Z">
        <w:r w:rsidDel="00B77B3E">
          <w:delText>Because the samples collected from two groups are independent and contains homogeneity (percentage values) in their scores, we chose to perform the one-way ANOVA test to assess the statistical difference between the evaluation metrics. The F</w:delText>
        </w:r>
        <w:r w:rsidR="00990F2D" w:rsidDel="00B77B3E">
          <w:delText>-values</w:delText>
        </w:r>
        <w:r w:rsidDel="00B77B3E">
          <w:delText xml:space="preserve"> collected from ANOVA test with  its p-values are shown in </w:delText>
        </w:r>
        <w:r w:rsidR="00B86817" w:rsidDel="00B77B3E">
          <w:fldChar w:fldCharType="begin"/>
        </w:r>
        <w:r w:rsidR="00B86817" w:rsidDel="00B77B3E">
          <w:delInstrText xml:space="preserve"> REF _Ref508700211 \* mergeformat</w:delInstrText>
        </w:r>
        <w:r w:rsidR="00B86817" w:rsidDel="00B77B3E">
          <w:fldChar w:fldCharType="separate"/>
        </w:r>
        <w:r w:rsidRPr="00502488" w:rsidDel="00B77B3E">
          <w:delText>Table 8</w:delText>
        </w:r>
        <w:r w:rsidR="00B86817" w:rsidDel="00B77B3E">
          <w:fldChar w:fldCharType="end"/>
        </w:r>
        <w:r w:rsidR="00CF23C0" w:rsidDel="00B77B3E">
          <w:delText xml:space="preserve"> (</w:delText>
        </w:r>
        <w:r w:rsidR="00180894" w:rsidDel="00B77B3E">
          <w:delText xml:space="preserve">for </w:delText>
        </w:r>
        <w:r w:rsidR="00CF23C0" w:rsidDel="00B77B3E">
          <w:delText>sensitivity)</w:delText>
        </w:r>
        <w:r w:rsidDel="00B77B3E">
          <w:delText xml:space="preserve"> and </w:delText>
        </w:r>
        <w:r w:rsidDel="00B77B3E">
          <w:rPr>
            <w:color w:val="222222"/>
            <w:shd w:val="clear" w:color="auto" w:fill="FFFFFF"/>
          </w:rPr>
          <w:fldChar w:fldCharType="begin"/>
        </w:r>
        <w:r w:rsidDel="00B77B3E">
          <w:rPr>
            <w:color w:val="222222"/>
            <w:shd w:val="clear" w:color="auto" w:fill="FFFFFF"/>
          </w:rPr>
          <w:delInstrText xml:space="preserve"> REF _Ref504238502 \* mergeformat</w:delInstrText>
        </w:r>
        <w:r w:rsidDel="00B77B3E">
          <w:rPr>
            <w:color w:val="222222"/>
            <w:shd w:val="clear" w:color="auto" w:fill="FFFFFF"/>
          </w:rPr>
          <w:fldChar w:fldCharType="separate"/>
        </w:r>
        <w:r w:rsidRPr="00502488" w:rsidDel="00B77B3E">
          <w:rPr>
            <w:color w:val="222222"/>
            <w:shd w:val="clear" w:color="auto" w:fill="FFFFFF"/>
          </w:rPr>
          <w:delText>Table 9</w:delText>
        </w:r>
        <w:r w:rsidDel="00B77B3E">
          <w:rPr>
            <w:color w:val="222222"/>
            <w:shd w:val="clear" w:color="auto" w:fill="FFFFFF"/>
          </w:rPr>
          <w:fldChar w:fldCharType="end"/>
        </w:r>
        <w:r w:rsidR="00CF23C0" w:rsidDel="00B77B3E">
          <w:rPr>
            <w:color w:val="222222"/>
            <w:shd w:val="clear" w:color="auto" w:fill="FFFFFF"/>
          </w:rPr>
          <w:delText xml:space="preserve"> (</w:delText>
        </w:r>
        <w:r w:rsidR="00180894" w:rsidDel="00B77B3E">
          <w:rPr>
            <w:color w:val="222222"/>
            <w:shd w:val="clear" w:color="auto" w:fill="FFFFFF"/>
          </w:rPr>
          <w:delText xml:space="preserve">for </w:delText>
        </w:r>
        <w:r w:rsidR="00CF23C0" w:rsidDel="00B77B3E">
          <w:rPr>
            <w:color w:val="222222"/>
            <w:shd w:val="clear" w:color="auto" w:fill="FFFFFF"/>
          </w:rPr>
          <w:delText xml:space="preserve">specificity). </w:delText>
        </w:r>
      </w:del>
    </w:p>
    <w:p w14:paraId="5E431DBC" w14:textId="65F6D5AB" w:rsidR="00605A3C" w:rsidDel="00B77B3E" w:rsidRDefault="00CF23C0" w:rsidP="00A83DAC">
      <w:pPr>
        <w:pStyle w:val="ListParagraph"/>
        <w:tabs>
          <w:tab w:val="left" w:pos="8640"/>
        </w:tabs>
        <w:ind w:left="0"/>
        <w:contextualSpacing w:val="0"/>
        <w:rPr>
          <w:del w:id="218" w:author="Vinit Shah" w:date="2018-04-22T23:04:00Z"/>
        </w:rPr>
      </w:pPr>
      <w:del w:id="219" w:author="Vinit Shah" w:date="2018-04-22T23:04:00Z">
        <w:r w:rsidDel="00B77B3E">
          <w:delText xml:space="preserve">The p-values from </w:delText>
        </w:r>
        <w:r w:rsidR="00B86817" w:rsidDel="00B77B3E">
          <w:fldChar w:fldCharType="begin"/>
        </w:r>
        <w:r w:rsidR="00B86817" w:rsidDel="00B77B3E">
          <w:delInstrText xml:space="preserve"> REF _Ref508700211 \* mergeformat</w:delInstrText>
        </w:r>
        <w:r w:rsidR="00B86817" w:rsidDel="00B77B3E">
          <w:fldChar w:fldCharType="separate"/>
        </w:r>
        <w:r w:rsidRPr="00502488" w:rsidDel="00B77B3E">
          <w:delText>Table 8</w:delText>
        </w:r>
        <w:r w:rsidR="00B86817" w:rsidDel="00B77B3E">
          <w:fldChar w:fldCharType="end"/>
        </w:r>
        <w:r w:rsidDel="00B77B3E">
          <w:delText xml:space="preserve"> suggest that </w:delText>
        </w:r>
        <w:r w:rsidR="00304A67" w:rsidDel="00B77B3E">
          <w:delText>A</w:delText>
        </w:r>
        <w:r w:rsidDel="00B77B3E">
          <w:delText xml:space="preserve">TWV-OVLP pair and DP-OVLP pair fail to reject null hypothesis for sensitivity which suggests that they fail to show any statistically significant difference. </w:delText>
        </w:r>
        <w:r w:rsidR="00304A67" w:rsidDel="00B77B3E">
          <w:delText xml:space="preserve">Likewise, similar tests performed for specificity where ATWV-DP, </w:delText>
        </w:r>
        <w:r w:rsidR="00180894" w:rsidDel="00B77B3E">
          <w:delText>A</w:delText>
        </w:r>
        <w:r w:rsidR="00304A67" w:rsidDel="00B77B3E">
          <w:delText xml:space="preserve">TWV-OVLP, DP-OVLP </w:delText>
        </w:r>
        <w:r w:rsidR="00180894" w:rsidDel="00B77B3E">
          <w:delText>an</w:delText>
        </w:r>
        <w:r w:rsidR="00304A67" w:rsidDel="00B77B3E">
          <w:delText>d DP-TAES pairs fail to show any statistical difference. The ANOVA test for all the remaining pairs successfully rejects null hypothesis with the p-value &lt; 0.001.</w:delText>
        </w:r>
      </w:del>
    </w:p>
    <w:p w14:paraId="569F53BE" w14:textId="2725DC42" w:rsidR="00AC597A" w:rsidRDefault="00ED12AA" w:rsidP="00E23C68">
      <w:pPr>
        <w:pStyle w:val="Heading1"/>
        <w:tabs>
          <w:tab w:val="clear" w:pos="216"/>
          <w:tab w:val="left" w:pos="540"/>
        </w:tabs>
      </w:pPr>
      <w:r w:rsidRPr="00183FF1">
        <w:t>Conclusion</w:t>
      </w:r>
      <w:r w:rsidR="00183FF1">
        <w:t>s</w:t>
      </w:r>
    </w:p>
    <w:p w14:paraId="783E2F73" w14:textId="40066B9C"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 xml:space="preserve">is consistent with popular scoring approaches such as </w:t>
      </w:r>
      <w:proofErr w:type="gramStart"/>
      <w:r>
        <w:t>OVLP, but</w:t>
      </w:r>
      <w:proofErr w:type="gramEnd"/>
      <w:r>
        <w:t xml:space="preserve">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771C7785" w14:textId="74E53255" w:rsidR="00E23C68" w:rsidRDefault="00DA3E06" w:rsidP="00637042">
      <w:pPr>
        <w:pStyle w:val="ListParagraph"/>
        <w:keepLines/>
        <w:tabs>
          <w:tab w:val="left" w:pos="8640"/>
        </w:tabs>
        <w:spacing w:before="120"/>
        <w:ind w:left="0"/>
        <w:contextualSpacing w:val="0"/>
      </w:pPr>
      <w:r>
        <w:t xml:space="preserve">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w:t>
      </w:r>
      <w:r w:rsidR="00AD0353">
        <w:t xml:space="preserve">Feedback from clinicians has been consistent that FA rate is perhaps the single most important measure once sensitivity is above approximately </w:t>
      </w:r>
      <w:r w:rsidR="00AD0353" w:rsidRPr="00AD0353">
        <w:rPr>
          <w:i/>
        </w:rPr>
        <w:t>75%</w:t>
      </w:r>
      <w:r w:rsidR="00AD0353">
        <w:t xml:space="preserve">. </w:t>
      </w:r>
      <w:r>
        <w:t>As we move more technology into operational environments we expect to have more to contribute to this research topic.</w:t>
      </w:r>
    </w:p>
    <w:p w14:paraId="44AE1A03" w14:textId="60A240CC" w:rsidR="00DF1383" w:rsidRPr="00AD0353" w:rsidRDefault="00DF1383" w:rsidP="00B4522D">
      <w:pPr>
        <w:pStyle w:val="ListParagraph"/>
        <w:tabs>
          <w:tab w:val="left" w:pos="8640"/>
        </w:tabs>
        <w:spacing w:before="120"/>
        <w:ind w:left="0"/>
        <w:contextualSpacing w:val="0"/>
      </w:pPr>
      <w:r>
        <w:lastRenderedPageBreak/>
        <w:t xml:space="preserve">Finally, the Python implementation of these </w:t>
      </w:r>
      <w:r w:rsidR="002C2888">
        <w:t>metric</w:t>
      </w:r>
      <w:r>
        <w:t xml:space="preserve">s is available at </w:t>
      </w:r>
      <w:r w:rsidR="00015090">
        <w:t xml:space="preserve">the project web site: </w:t>
      </w:r>
      <w:r w:rsidR="00AD0353" w:rsidRPr="00AD0353">
        <w:rPr>
          <w:i/>
        </w:rPr>
        <w:t>https://www.isip.piconepress.com/projects/tuh_eeg/downloads/nedc_eval_eeg</w:t>
      </w:r>
      <w:r w:rsidR="002B6010">
        <w:rPr>
          <w:i/>
        </w:rPr>
        <w:t>.</w:t>
      </w:r>
      <w:r w:rsidR="00AD0353">
        <w:t xml:space="preserve"> Readers are encouraged to refer to the software for detailed questions about the specific implementations of these algorithms and the tunable parameters available.</w:t>
      </w:r>
    </w:p>
    <w:p w14:paraId="0EA4A3C7" w14:textId="015D403C"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7FB8CF02"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220" w:name="_Ref494729530"/>
    </w:p>
    <w:p w14:paraId="371830B5" w14:textId="7B27C80F" w:rsidR="00161241" w:rsidRPr="009F59A7" w:rsidRDefault="009F59A7" w:rsidP="00E561E1">
      <w:pPr>
        <w:pStyle w:val="references"/>
        <w:tabs>
          <w:tab w:val="clear" w:pos="360"/>
          <w:tab w:val="num" w:pos="540"/>
        </w:tabs>
        <w:ind w:left="540" w:hanging="540"/>
      </w:pPr>
      <w:bookmarkStart w:id="221"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221"/>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222"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222"/>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223"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223"/>
    </w:p>
    <w:p w14:paraId="6B1EF9A1" w14:textId="1040645D" w:rsidR="00635AC9" w:rsidRDefault="00085CA4" w:rsidP="00085CA4">
      <w:pPr>
        <w:pStyle w:val="references"/>
        <w:tabs>
          <w:tab w:val="clear" w:pos="360"/>
          <w:tab w:val="num" w:pos="540"/>
        </w:tabs>
        <w:ind w:left="540" w:hanging="540"/>
      </w:pPr>
      <w:bookmarkStart w:id="224"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224"/>
    </w:p>
    <w:p w14:paraId="2C2DF4BB" w14:textId="2D21F305" w:rsidR="00136F82" w:rsidRPr="00136F82" w:rsidRDefault="00136F82" w:rsidP="00136F82">
      <w:pPr>
        <w:pStyle w:val="references"/>
        <w:tabs>
          <w:tab w:val="clear" w:pos="360"/>
          <w:tab w:val="num" w:pos="540"/>
        </w:tabs>
        <w:ind w:left="540" w:hanging="540"/>
      </w:pPr>
      <w:bookmarkStart w:id="225"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225"/>
    </w:p>
    <w:p w14:paraId="12202674" w14:textId="63EAFB17" w:rsidR="00085CA4" w:rsidRPr="00635AC9" w:rsidRDefault="00136F82" w:rsidP="00136F82">
      <w:pPr>
        <w:pStyle w:val="references"/>
        <w:tabs>
          <w:tab w:val="clear" w:pos="360"/>
          <w:tab w:val="num" w:pos="540"/>
        </w:tabs>
        <w:ind w:left="540" w:hanging="540"/>
      </w:pPr>
      <w:bookmarkStart w:id="226"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226"/>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227"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227"/>
      <w:r w:rsidR="00344EAF">
        <w:t>.</w:t>
      </w:r>
    </w:p>
    <w:p w14:paraId="72C94052" w14:textId="46B67B88" w:rsidR="00F16CFF" w:rsidRPr="00F16CFF" w:rsidRDefault="00F16CFF" w:rsidP="001543EA">
      <w:pPr>
        <w:pStyle w:val="references"/>
        <w:tabs>
          <w:tab w:val="clear" w:pos="360"/>
          <w:tab w:val="num" w:pos="540"/>
        </w:tabs>
        <w:ind w:left="540" w:hanging="540"/>
      </w:pPr>
      <w:bookmarkStart w:id="228" w:name="_Ref497055333"/>
      <w:r w:rsidRPr="00F16CFF">
        <w:lastRenderedPageBreak/>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228"/>
      <w:r w:rsidR="00A16243">
        <w:t>.</w:t>
      </w:r>
    </w:p>
    <w:p w14:paraId="36134CD5" w14:textId="179E8A85" w:rsidR="000C510A" w:rsidRDefault="003E1297" w:rsidP="003E1297">
      <w:pPr>
        <w:pStyle w:val="references"/>
        <w:tabs>
          <w:tab w:val="clear" w:pos="360"/>
          <w:tab w:val="num" w:pos="540"/>
        </w:tabs>
        <w:ind w:left="540" w:hanging="540"/>
      </w:pPr>
      <w:bookmarkStart w:id="229"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229"/>
    </w:p>
    <w:p w14:paraId="026856F5" w14:textId="7250BFC0" w:rsidR="003E1297" w:rsidRPr="003E1297" w:rsidRDefault="003E1297" w:rsidP="003E1297">
      <w:pPr>
        <w:pStyle w:val="references"/>
        <w:tabs>
          <w:tab w:val="clear" w:pos="360"/>
          <w:tab w:val="num" w:pos="540"/>
        </w:tabs>
        <w:ind w:left="540" w:hanging="540"/>
      </w:pPr>
      <w:bookmarkStart w:id="230"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230"/>
    </w:p>
    <w:p w14:paraId="7DD3C89D" w14:textId="71E40765" w:rsidR="0024115E" w:rsidRPr="0024115E" w:rsidRDefault="0024115E" w:rsidP="00D877D8">
      <w:pPr>
        <w:pStyle w:val="references"/>
        <w:tabs>
          <w:tab w:val="clear" w:pos="360"/>
          <w:tab w:val="num" w:pos="540"/>
        </w:tabs>
        <w:ind w:left="540" w:hanging="540"/>
      </w:pPr>
      <w:bookmarkStart w:id="231"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231"/>
    </w:p>
    <w:p w14:paraId="49972850" w14:textId="601BF072" w:rsidR="00F97086" w:rsidRDefault="00F97086" w:rsidP="00195994">
      <w:pPr>
        <w:pStyle w:val="references"/>
        <w:tabs>
          <w:tab w:val="clear" w:pos="360"/>
          <w:tab w:val="num" w:pos="540"/>
        </w:tabs>
        <w:ind w:left="540" w:hanging="540"/>
      </w:pPr>
      <w:bookmarkStart w:id="232"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232"/>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233"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233"/>
    </w:p>
    <w:p w14:paraId="56F4704E" w14:textId="42B18868" w:rsidR="00165A45" w:rsidRDefault="00115B17" w:rsidP="00165A45">
      <w:pPr>
        <w:pStyle w:val="references"/>
        <w:tabs>
          <w:tab w:val="clear" w:pos="360"/>
          <w:tab w:val="num" w:pos="540"/>
        </w:tabs>
        <w:ind w:left="540" w:hanging="540"/>
      </w:pPr>
      <w:bookmarkStart w:id="234"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234"/>
    </w:p>
    <w:p w14:paraId="1297BE21" w14:textId="2FCAC56A" w:rsidR="00165A45" w:rsidRDefault="00165A45" w:rsidP="00DA44F4">
      <w:pPr>
        <w:pStyle w:val="references"/>
        <w:tabs>
          <w:tab w:val="clear" w:pos="360"/>
          <w:tab w:val="num" w:pos="540"/>
        </w:tabs>
        <w:ind w:left="540" w:hanging="540"/>
      </w:pPr>
      <w:bookmarkStart w:id="235"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235"/>
    </w:p>
    <w:p w14:paraId="7608BDCA" w14:textId="68091A56" w:rsidR="00762778" w:rsidRPr="00165A45" w:rsidRDefault="00762778" w:rsidP="00762778">
      <w:pPr>
        <w:pStyle w:val="references"/>
        <w:tabs>
          <w:tab w:val="clear" w:pos="360"/>
          <w:tab w:val="num" w:pos="540"/>
        </w:tabs>
        <w:ind w:left="540" w:hanging="540"/>
      </w:pPr>
      <w:bookmarkStart w:id="236"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236"/>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237"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237"/>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238"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238"/>
    </w:p>
    <w:p w14:paraId="43C2044E" w14:textId="0ADF18AB" w:rsidR="000C510A" w:rsidRPr="006468BD" w:rsidRDefault="000C510A" w:rsidP="005E1D08">
      <w:pPr>
        <w:pStyle w:val="references"/>
        <w:tabs>
          <w:tab w:val="clear" w:pos="360"/>
          <w:tab w:val="num" w:pos="540"/>
        </w:tabs>
        <w:ind w:left="540" w:hanging="540"/>
      </w:pPr>
      <w:bookmarkStart w:id="239"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239"/>
    </w:p>
    <w:p w14:paraId="3D660C6A" w14:textId="40EF584E" w:rsidR="005E1D08" w:rsidRDefault="00594F14" w:rsidP="00594F14">
      <w:pPr>
        <w:pStyle w:val="references"/>
        <w:tabs>
          <w:tab w:val="clear" w:pos="360"/>
          <w:tab w:val="num" w:pos="540"/>
        </w:tabs>
        <w:ind w:left="540" w:hanging="540"/>
      </w:pPr>
      <w:bookmarkStart w:id="240"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240"/>
    </w:p>
    <w:p w14:paraId="41C5A3A6" w14:textId="77D1BEA6" w:rsidR="00893CCB" w:rsidRPr="00893CCB" w:rsidRDefault="00893CCB" w:rsidP="00893CCB">
      <w:pPr>
        <w:pStyle w:val="references"/>
        <w:tabs>
          <w:tab w:val="clear" w:pos="360"/>
          <w:tab w:val="num" w:pos="540"/>
        </w:tabs>
        <w:ind w:left="540" w:hanging="540"/>
      </w:pPr>
      <w:bookmarkStart w:id="241"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 xml:space="preserve">Searching Spontaneous </w:t>
      </w:r>
      <w:r w:rsidRPr="00893CCB">
        <w:rPr>
          <w:i/>
        </w:rPr>
        <w:lastRenderedPageBreak/>
        <w:t>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241"/>
    </w:p>
    <w:p w14:paraId="32E0CE68" w14:textId="7B4DE349" w:rsidR="00F102A3" w:rsidRPr="00F102A3" w:rsidRDefault="00F102A3" w:rsidP="00F102A3">
      <w:pPr>
        <w:pStyle w:val="references"/>
        <w:tabs>
          <w:tab w:val="clear" w:pos="360"/>
          <w:tab w:val="num" w:pos="540"/>
        </w:tabs>
        <w:ind w:left="540" w:hanging="540"/>
      </w:pPr>
      <w:bookmarkStart w:id="242"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242"/>
    </w:p>
    <w:p w14:paraId="77EC3553" w14:textId="77B40AEC" w:rsidR="00D456D6" w:rsidRPr="00D456D6" w:rsidRDefault="00D456D6" w:rsidP="00056C4F">
      <w:pPr>
        <w:pStyle w:val="references"/>
        <w:tabs>
          <w:tab w:val="clear" w:pos="360"/>
          <w:tab w:val="num" w:pos="540"/>
        </w:tabs>
        <w:ind w:left="540" w:hanging="540"/>
      </w:pPr>
      <w:bookmarkStart w:id="243"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243"/>
    </w:p>
    <w:p w14:paraId="23DFFD08" w14:textId="0EE2FD80" w:rsidR="00BC0E04" w:rsidRPr="00BC0E04" w:rsidRDefault="00BC0E04" w:rsidP="00282F04">
      <w:pPr>
        <w:pStyle w:val="references"/>
        <w:tabs>
          <w:tab w:val="clear" w:pos="360"/>
          <w:tab w:val="num" w:pos="540"/>
        </w:tabs>
        <w:ind w:left="540" w:hanging="540"/>
      </w:pPr>
      <w:bookmarkStart w:id="244"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245" w:name="_Ref497342030"/>
      <w:bookmarkStart w:id="246" w:name="_Ref497216663"/>
      <w:bookmarkEnd w:id="244"/>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245"/>
    </w:p>
    <w:p w14:paraId="6FBA0A54" w14:textId="7A181276" w:rsidR="00016D4D" w:rsidRPr="00016D4D" w:rsidRDefault="00016D4D" w:rsidP="00016D4D">
      <w:pPr>
        <w:pStyle w:val="references"/>
        <w:tabs>
          <w:tab w:val="clear" w:pos="360"/>
          <w:tab w:val="num" w:pos="540"/>
        </w:tabs>
        <w:ind w:left="540" w:hanging="540"/>
      </w:pPr>
      <w:bookmarkStart w:id="247" w:name="_Ref497342369"/>
      <w:bookmarkStart w:id="248" w:name="_Ref497341995"/>
      <w:bookmarkEnd w:id="246"/>
      <w:r w:rsidRPr="00016D4D">
        <w:t xml:space="preserve">Xiong, W., Wu, L., Alleva, F., Droppo, J., Huang, X., &amp; Stolcke, A. (2017). The Microsoft 2017 Conversational Speech Recognition System. </w:t>
      </w:r>
      <w:r w:rsidRPr="00016D4D">
        <w:rPr>
          <w:i/>
        </w:rPr>
        <w:t>https://arxiv.org/abs/1708.06073</w:t>
      </w:r>
      <w:r>
        <w:t>.</w:t>
      </w:r>
      <w:bookmarkEnd w:id="247"/>
    </w:p>
    <w:p w14:paraId="303078B7" w14:textId="2121AD70" w:rsidR="00282F04" w:rsidRPr="00282F04" w:rsidRDefault="00282F04" w:rsidP="00282F04">
      <w:pPr>
        <w:pStyle w:val="references"/>
        <w:tabs>
          <w:tab w:val="clear" w:pos="360"/>
          <w:tab w:val="num" w:pos="540"/>
        </w:tabs>
        <w:ind w:left="540" w:hanging="540"/>
      </w:pPr>
      <w:bookmarkStart w:id="249"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248"/>
      <w:bookmarkEnd w:id="249"/>
    </w:p>
    <w:p w14:paraId="41E93771" w14:textId="666DE919" w:rsidR="00793F9F" w:rsidRDefault="00410389" w:rsidP="00793F9F">
      <w:pPr>
        <w:pStyle w:val="references"/>
        <w:tabs>
          <w:tab w:val="clear" w:pos="360"/>
          <w:tab w:val="num" w:pos="540"/>
        </w:tabs>
        <w:ind w:left="540" w:hanging="540"/>
      </w:pPr>
      <w:bookmarkStart w:id="250"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250"/>
    </w:p>
    <w:p w14:paraId="0BDCEFFD" w14:textId="754FB9B2" w:rsidR="000A2E30" w:rsidRDefault="00793F9F" w:rsidP="000A2E30">
      <w:pPr>
        <w:pStyle w:val="references"/>
        <w:tabs>
          <w:tab w:val="clear" w:pos="360"/>
          <w:tab w:val="num" w:pos="540"/>
        </w:tabs>
        <w:ind w:left="540" w:hanging="540"/>
      </w:pPr>
      <w:bookmarkStart w:id="251"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251"/>
    </w:p>
    <w:p w14:paraId="59BCF259" w14:textId="76AC53F1" w:rsidR="003F0C7D" w:rsidRDefault="000A2E30" w:rsidP="003F0C7D">
      <w:pPr>
        <w:pStyle w:val="references"/>
        <w:tabs>
          <w:tab w:val="clear" w:pos="360"/>
          <w:tab w:val="num" w:pos="540"/>
        </w:tabs>
        <w:ind w:left="540" w:hanging="540"/>
      </w:pPr>
      <w:bookmarkStart w:id="252"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252"/>
    </w:p>
    <w:p w14:paraId="0E3D8B14" w14:textId="1A9889CA" w:rsidR="00D97797" w:rsidRDefault="003F0C7D" w:rsidP="00D97797">
      <w:pPr>
        <w:pStyle w:val="references"/>
        <w:tabs>
          <w:tab w:val="clear" w:pos="360"/>
          <w:tab w:val="num" w:pos="540"/>
        </w:tabs>
        <w:ind w:left="540" w:hanging="540"/>
      </w:pPr>
      <w:bookmarkStart w:id="253"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253"/>
    </w:p>
    <w:p w14:paraId="4487DE31" w14:textId="2A101B8A" w:rsidR="00D97797" w:rsidRPr="00D97797" w:rsidRDefault="00D97797" w:rsidP="00D97797">
      <w:pPr>
        <w:pStyle w:val="references"/>
        <w:tabs>
          <w:tab w:val="clear" w:pos="360"/>
          <w:tab w:val="num" w:pos="540"/>
        </w:tabs>
        <w:ind w:left="540" w:hanging="540"/>
      </w:pPr>
      <w:bookmarkStart w:id="254"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254"/>
    </w:p>
    <w:p w14:paraId="3FC6234C" w14:textId="77777777" w:rsidR="008A2D4A" w:rsidRDefault="000B6917" w:rsidP="008A2D4A">
      <w:pPr>
        <w:pStyle w:val="references"/>
        <w:tabs>
          <w:tab w:val="clear" w:pos="360"/>
          <w:tab w:val="num" w:pos="540"/>
        </w:tabs>
        <w:ind w:left="540" w:hanging="540"/>
      </w:pPr>
      <w:bookmarkStart w:id="255"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255"/>
    </w:p>
    <w:p w14:paraId="2481A053" w14:textId="4E04F2B2" w:rsidR="00F805B3" w:rsidRDefault="00F805B3" w:rsidP="008A2D4A">
      <w:pPr>
        <w:pStyle w:val="references"/>
        <w:tabs>
          <w:tab w:val="clear" w:pos="360"/>
          <w:tab w:val="num" w:pos="540"/>
        </w:tabs>
        <w:ind w:left="540" w:hanging="540"/>
      </w:pPr>
      <w:bookmarkStart w:id="256"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256"/>
    </w:p>
    <w:p w14:paraId="3818FCD6" w14:textId="6D1DF124" w:rsidR="00D679B9" w:rsidRDefault="008A2D4A" w:rsidP="00D679B9">
      <w:pPr>
        <w:pStyle w:val="references"/>
        <w:tabs>
          <w:tab w:val="clear" w:pos="360"/>
          <w:tab w:val="num" w:pos="540"/>
        </w:tabs>
        <w:ind w:left="540" w:hanging="540"/>
      </w:pPr>
      <w:bookmarkStart w:id="257"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257"/>
    </w:p>
    <w:p w14:paraId="748BCFDE" w14:textId="30B8E2FF" w:rsidR="00D679B9" w:rsidRPr="00D679B9" w:rsidRDefault="00D679B9" w:rsidP="00D679B9">
      <w:pPr>
        <w:pStyle w:val="references"/>
        <w:tabs>
          <w:tab w:val="clear" w:pos="360"/>
          <w:tab w:val="num" w:pos="540"/>
        </w:tabs>
        <w:ind w:left="540" w:hanging="540"/>
      </w:pPr>
      <w:bookmarkStart w:id="258"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lastRenderedPageBreak/>
        <w:t>https://www.isip.piconepress.com/publications/conference_presentations/2017/acns/tuh_eeg_seizures</w:t>
      </w:r>
      <w:r>
        <w:t>.</w:t>
      </w:r>
      <w:bookmarkEnd w:id="258"/>
    </w:p>
    <w:p w14:paraId="46B4FF48" w14:textId="52767305" w:rsidR="00C16BC5" w:rsidRPr="00C16BC5" w:rsidRDefault="00C16BC5" w:rsidP="00C16BC5">
      <w:pPr>
        <w:pStyle w:val="references"/>
        <w:tabs>
          <w:tab w:val="clear" w:pos="360"/>
          <w:tab w:val="num" w:pos="540"/>
        </w:tabs>
        <w:ind w:left="540" w:hanging="540"/>
      </w:pPr>
      <w:bookmarkStart w:id="259" w:name="_Ref510737584"/>
      <w:bookmarkEnd w:id="220"/>
      <w:r w:rsidRPr="00C16BC5">
        <w:t xml:space="preserve">Golmohammadi, M., Harati Nejad Torbati, A., Lopez, S., Obeid, I., &amp; Picone, J. (2018). Automatic Analysis of EEGs Using Big Data and Hybrid Deep Learning Architectures. </w:t>
      </w:r>
      <w:r>
        <w:t xml:space="preserve">Submitted to </w:t>
      </w:r>
      <w:r w:rsidRPr="00C16BC5">
        <w:rPr>
          <w:i/>
        </w:rPr>
        <w:t>Frontiers in Human Neuroscience</w:t>
      </w:r>
      <w:r w:rsidRPr="00C16BC5">
        <w:t xml:space="preserve">, 1–30. </w:t>
      </w:r>
      <w:r w:rsidRPr="00C16BC5">
        <w:rPr>
          <w:i/>
        </w:rPr>
        <w:t>https://www.isip.piconepress.com/publications/unpublished/</w:t>
      </w:r>
      <w:r>
        <w:rPr>
          <w:i/>
        </w:rPr>
        <w:t xml:space="preserve"> </w:t>
      </w:r>
      <w:r w:rsidRPr="00C16BC5">
        <w:rPr>
          <w:i/>
        </w:rPr>
        <w:t>journals/2018/frontiers_neuroscience/hybrid/</w:t>
      </w:r>
      <w:r>
        <w:t>.</w:t>
      </w:r>
    </w:p>
    <w:p w14:paraId="7D034013" w14:textId="00F33652" w:rsidR="007F23D7" w:rsidRPr="00127149" w:rsidRDefault="007F23D7" w:rsidP="00FE5734">
      <w:pPr>
        <w:pStyle w:val="references"/>
        <w:tabs>
          <w:tab w:val="clear" w:pos="360"/>
          <w:tab w:val="num" w:pos="540"/>
        </w:tabs>
        <w:ind w:left="540" w:hanging="540"/>
      </w:pPr>
      <w:bookmarkStart w:id="260" w:name="_Ref510737587"/>
      <w:bookmarkEnd w:id="259"/>
      <w:r w:rsidRPr="007F23D7">
        <w:t xml:space="preserve">Golmohammadi, M., Ziyabari, S., Shah, V., Lopez, S., Obeid, I., &amp; Picone, J. (2018). Deep Architectures for Spatio-Temporal Modeling: Automated Seizure Detection in Scalp EEGs. </w:t>
      </w:r>
      <w:r>
        <w:t xml:space="preserve">Submitted to the </w:t>
      </w:r>
      <w:r w:rsidRPr="00C16BC5">
        <w:t>International Conference on Machine Learning</w:t>
      </w:r>
      <w:r w:rsidRPr="007F23D7">
        <w:t xml:space="preserve"> (ICML) (pp. 1–9). Stockholm, Sweden. </w:t>
      </w:r>
      <w:r w:rsidRPr="00087C55">
        <w:rPr>
          <w:i/>
        </w:rPr>
        <w:t>https://www.isip.piconepress.com/publications/unpublished/conferences/2018/icml/</w:t>
      </w:r>
      <w:r>
        <w:t>.</w:t>
      </w:r>
      <w:bookmarkEnd w:id="260"/>
    </w:p>
    <w:sectPr w:rsidR="007F23D7" w:rsidRPr="00127149" w:rsidSect="0011084B">
      <w:headerReference w:type="default" r:id="rId28"/>
      <w:footerReference w:type="default" r:id="rId29"/>
      <w:footerReference w:type="first" r:id="rId3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50A56" w14:textId="77777777" w:rsidR="00490033" w:rsidRDefault="00490033" w:rsidP="00184584">
      <w:pPr>
        <w:spacing w:after="0"/>
      </w:pPr>
      <w:r>
        <w:separator/>
      </w:r>
    </w:p>
  </w:endnote>
  <w:endnote w:type="continuationSeparator" w:id="0">
    <w:p w14:paraId="292785BD" w14:textId="77777777" w:rsidR="00490033" w:rsidRDefault="00490033"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enlo">
    <w:charset w:val="00"/>
    <w:family w:val="modern"/>
    <w:pitch w:val="fixed"/>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7807DDC5" w:rsidR="005B269D" w:rsidRPr="002A1E71" w:rsidRDefault="005B269D" w:rsidP="002A1E71">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April 20,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732F9F30" w:rsidR="005B269D" w:rsidRPr="00B213AE" w:rsidRDefault="005B269D"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April 15,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50483" w14:textId="77777777" w:rsidR="00490033" w:rsidRDefault="00490033" w:rsidP="00184584">
      <w:pPr>
        <w:spacing w:after="0"/>
      </w:pPr>
      <w:r>
        <w:separator/>
      </w:r>
    </w:p>
  </w:footnote>
  <w:footnote w:type="continuationSeparator" w:id="0">
    <w:p w14:paraId="313B97CC" w14:textId="77777777" w:rsidR="00490033" w:rsidRDefault="00490033"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4AA07B99" w:rsidR="005B269D" w:rsidRPr="00B213AE" w:rsidRDefault="005B269D" w:rsidP="00B213AE">
    <w:pPr>
      <w:pStyle w:val="Header"/>
      <w:tabs>
        <w:tab w:val="clear" w:pos="4680"/>
      </w:tabs>
      <w:rPr>
        <w:sz w:val="18"/>
        <w:szCs w:val="18"/>
      </w:rPr>
    </w:pPr>
    <w:r w:rsidRPr="00B213AE">
      <w:rPr>
        <w:sz w:val="18"/>
        <w:szCs w:val="18"/>
      </w:rPr>
      <w:t>Ziy</w:t>
    </w:r>
    <w:r>
      <w:rPr>
        <w:sz w:val="18"/>
        <w:szCs w:val="18"/>
      </w:rPr>
      <w:t>a</w:t>
    </w:r>
    <w:r w:rsidRPr="00B213AE">
      <w:rPr>
        <w:sz w:val="18"/>
        <w:szCs w:val="18"/>
      </w:rPr>
      <w:t>bari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Pr>
        <w:noProof/>
        <w:sz w:val="18"/>
        <w:szCs w:val="18"/>
      </w:rPr>
      <w:t>15</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Pr>
        <w:noProof/>
        <w:sz w:val="18"/>
        <w:szCs w:val="18"/>
      </w:rPr>
      <w:t>21</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47438"/>
    <w:multiLevelType w:val="multilevel"/>
    <w:tmpl w:val="5DF86944"/>
    <w:lvl w:ilvl="0">
      <w:start w:val="1"/>
      <w:numFmt w:val="decimal"/>
      <w:pStyle w:val="Heading1"/>
      <w:lvlText w:val="%1."/>
      <w:lvlJc w:val="left"/>
      <w:pPr>
        <w:ind w:left="9507"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3"/>
  </w:num>
  <w:num w:numId="2">
    <w:abstractNumId w:val="2"/>
  </w:num>
  <w:num w:numId="3">
    <w:abstractNumId w:val="1"/>
  </w:num>
  <w:num w:numId="4">
    <w:abstractNumId w:val="0"/>
  </w:num>
  <w:num w:numId="5">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nit Shah">
    <w15:presenceInfo w15:providerId="Windows Live" w15:userId="d4618ccc9294da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proofState w:spelling="clean" w:grammar="clean"/>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3C0"/>
    <w:rsid w:val="000008C7"/>
    <w:rsid w:val="00000F92"/>
    <w:rsid w:val="00002222"/>
    <w:rsid w:val="0000303F"/>
    <w:rsid w:val="00003379"/>
    <w:rsid w:val="000036DB"/>
    <w:rsid w:val="00006088"/>
    <w:rsid w:val="00006E8C"/>
    <w:rsid w:val="00007A09"/>
    <w:rsid w:val="000104A3"/>
    <w:rsid w:val="00013773"/>
    <w:rsid w:val="00014060"/>
    <w:rsid w:val="000141A7"/>
    <w:rsid w:val="00015090"/>
    <w:rsid w:val="00016D4D"/>
    <w:rsid w:val="00017978"/>
    <w:rsid w:val="00021107"/>
    <w:rsid w:val="00021152"/>
    <w:rsid w:val="00022D8E"/>
    <w:rsid w:val="00022E9A"/>
    <w:rsid w:val="00025DCA"/>
    <w:rsid w:val="00025E55"/>
    <w:rsid w:val="000273FE"/>
    <w:rsid w:val="00027565"/>
    <w:rsid w:val="00030320"/>
    <w:rsid w:val="00030568"/>
    <w:rsid w:val="00033172"/>
    <w:rsid w:val="00033C70"/>
    <w:rsid w:val="00034454"/>
    <w:rsid w:val="0003541F"/>
    <w:rsid w:val="00035F32"/>
    <w:rsid w:val="00037ADA"/>
    <w:rsid w:val="00040B0F"/>
    <w:rsid w:val="0004145F"/>
    <w:rsid w:val="0004312B"/>
    <w:rsid w:val="00045184"/>
    <w:rsid w:val="000454D3"/>
    <w:rsid w:val="00045E70"/>
    <w:rsid w:val="000479FD"/>
    <w:rsid w:val="0005080E"/>
    <w:rsid w:val="00051C89"/>
    <w:rsid w:val="00052064"/>
    <w:rsid w:val="00052F43"/>
    <w:rsid w:val="00052FAF"/>
    <w:rsid w:val="00054464"/>
    <w:rsid w:val="00054B2D"/>
    <w:rsid w:val="000564B7"/>
    <w:rsid w:val="00056C4F"/>
    <w:rsid w:val="00057A19"/>
    <w:rsid w:val="000619FA"/>
    <w:rsid w:val="0006379A"/>
    <w:rsid w:val="00063E22"/>
    <w:rsid w:val="00066E21"/>
    <w:rsid w:val="0007140A"/>
    <w:rsid w:val="000714F2"/>
    <w:rsid w:val="000725AA"/>
    <w:rsid w:val="00072A22"/>
    <w:rsid w:val="00075110"/>
    <w:rsid w:val="000752B3"/>
    <w:rsid w:val="00077836"/>
    <w:rsid w:val="00080E9D"/>
    <w:rsid w:val="00085822"/>
    <w:rsid w:val="00085CA4"/>
    <w:rsid w:val="00086584"/>
    <w:rsid w:val="00087C55"/>
    <w:rsid w:val="00090491"/>
    <w:rsid w:val="00092C9C"/>
    <w:rsid w:val="00094B8A"/>
    <w:rsid w:val="00096F7C"/>
    <w:rsid w:val="0009789B"/>
    <w:rsid w:val="000A0B69"/>
    <w:rsid w:val="000A29CF"/>
    <w:rsid w:val="000A2E30"/>
    <w:rsid w:val="000A322F"/>
    <w:rsid w:val="000A36FE"/>
    <w:rsid w:val="000A4F07"/>
    <w:rsid w:val="000A78C9"/>
    <w:rsid w:val="000B11FB"/>
    <w:rsid w:val="000B3697"/>
    <w:rsid w:val="000B4BD6"/>
    <w:rsid w:val="000B6917"/>
    <w:rsid w:val="000B7ED4"/>
    <w:rsid w:val="000B7F51"/>
    <w:rsid w:val="000C0B85"/>
    <w:rsid w:val="000C0FBD"/>
    <w:rsid w:val="000C3A35"/>
    <w:rsid w:val="000C4B34"/>
    <w:rsid w:val="000C4E99"/>
    <w:rsid w:val="000C510A"/>
    <w:rsid w:val="000C570D"/>
    <w:rsid w:val="000C60C8"/>
    <w:rsid w:val="000C742B"/>
    <w:rsid w:val="000D00E4"/>
    <w:rsid w:val="000D07EE"/>
    <w:rsid w:val="000D1FB0"/>
    <w:rsid w:val="000D22E3"/>
    <w:rsid w:val="000D6C4E"/>
    <w:rsid w:val="000E055D"/>
    <w:rsid w:val="000E3D37"/>
    <w:rsid w:val="000E44CF"/>
    <w:rsid w:val="000E460D"/>
    <w:rsid w:val="000E482C"/>
    <w:rsid w:val="000E6650"/>
    <w:rsid w:val="000F110B"/>
    <w:rsid w:val="000F2A80"/>
    <w:rsid w:val="000F4924"/>
    <w:rsid w:val="000F52E6"/>
    <w:rsid w:val="000F6391"/>
    <w:rsid w:val="000F6DAE"/>
    <w:rsid w:val="000F741C"/>
    <w:rsid w:val="000F79A9"/>
    <w:rsid w:val="000F7A0A"/>
    <w:rsid w:val="00100C78"/>
    <w:rsid w:val="001021E9"/>
    <w:rsid w:val="001029BE"/>
    <w:rsid w:val="001033C6"/>
    <w:rsid w:val="00104C46"/>
    <w:rsid w:val="00104E86"/>
    <w:rsid w:val="0011084B"/>
    <w:rsid w:val="001115F9"/>
    <w:rsid w:val="00113760"/>
    <w:rsid w:val="00114DA3"/>
    <w:rsid w:val="00115B17"/>
    <w:rsid w:val="00115D3E"/>
    <w:rsid w:val="00115E8A"/>
    <w:rsid w:val="00117647"/>
    <w:rsid w:val="00120595"/>
    <w:rsid w:val="0012314A"/>
    <w:rsid w:val="00127149"/>
    <w:rsid w:val="001272D5"/>
    <w:rsid w:val="0013026E"/>
    <w:rsid w:val="001306AA"/>
    <w:rsid w:val="0013153D"/>
    <w:rsid w:val="00131E03"/>
    <w:rsid w:val="00132187"/>
    <w:rsid w:val="0013254A"/>
    <w:rsid w:val="001358A8"/>
    <w:rsid w:val="00136B97"/>
    <w:rsid w:val="00136F82"/>
    <w:rsid w:val="00137A64"/>
    <w:rsid w:val="00137DF9"/>
    <w:rsid w:val="00140737"/>
    <w:rsid w:val="00141284"/>
    <w:rsid w:val="00144677"/>
    <w:rsid w:val="00147431"/>
    <w:rsid w:val="0014786B"/>
    <w:rsid w:val="001510D7"/>
    <w:rsid w:val="00151196"/>
    <w:rsid w:val="00152996"/>
    <w:rsid w:val="00152F36"/>
    <w:rsid w:val="00153A78"/>
    <w:rsid w:val="00153B94"/>
    <w:rsid w:val="001543EA"/>
    <w:rsid w:val="00160251"/>
    <w:rsid w:val="00160788"/>
    <w:rsid w:val="00161241"/>
    <w:rsid w:val="0016132A"/>
    <w:rsid w:val="00165A45"/>
    <w:rsid w:val="00166DB0"/>
    <w:rsid w:val="00167996"/>
    <w:rsid w:val="00167C2F"/>
    <w:rsid w:val="001722EC"/>
    <w:rsid w:val="00180894"/>
    <w:rsid w:val="00180C1D"/>
    <w:rsid w:val="00181C84"/>
    <w:rsid w:val="00182821"/>
    <w:rsid w:val="00183FF1"/>
    <w:rsid w:val="00184584"/>
    <w:rsid w:val="00185012"/>
    <w:rsid w:val="001866D1"/>
    <w:rsid w:val="00187E31"/>
    <w:rsid w:val="00195994"/>
    <w:rsid w:val="00197770"/>
    <w:rsid w:val="001A1DE7"/>
    <w:rsid w:val="001A31F0"/>
    <w:rsid w:val="001A6157"/>
    <w:rsid w:val="001A7195"/>
    <w:rsid w:val="001A7289"/>
    <w:rsid w:val="001A7937"/>
    <w:rsid w:val="001B122E"/>
    <w:rsid w:val="001B1928"/>
    <w:rsid w:val="001B2EF6"/>
    <w:rsid w:val="001B38A1"/>
    <w:rsid w:val="001B4A76"/>
    <w:rsid w:val="001B5CA9"/>
    <w:rsid w:val="001C2BB6"/>
    <w:rsid w:val="001C4396"/>
    <w:rsid w:val="001C53BD"/>
    <w:rsid w:val="001C59AA"/>
    <w:rsid w:val="001D18B1"/>
    <w:rsid w:val="001D27BC"/>
    <w:rsid w:val="001D4C6D"/>
    <w:rsid w:val="001D6D38"/>
    <w:rsid w:val="001E1DF7"/>
    <w:rsid w:val="001E2515"/>
    <w:rsid w:val="001E47B9"/>
    <w:rsid w:val="001E514D"/>
    <w:rsid w:val="001E75B2"/>
    <w:rsid w:val="001E7AC5"/>
    <w:rsid w:val="001E7D68"/>
    <w:rsid w:val="001F01CB"/>
    <w:rsid w:val="001F341A"/>
    <w:rsid w:val="001F3CAF"/>
    <w:rsid w:val="001F4B84"/>
    <w:rsid w:val="001F52F1"/>
    <w:rsid w:val="002013E5"/>
    <w:rsid w:val="00201699"/>
    <w:rsid w:val="00201986"/>
    <w:rsid w:val="00201C32"/>
    <w:rsid w:val="00203A45"/>
    <w:rsid w:val="00204734"/>
    <w:rsid w:val="002057B1"/>
    <w:rsid w:val="002114C4"/>
    <w:rsid w:val="00211761"/>
    <w:rsid w:val="0021383F"/>
    <w:rsid w:val="00213C81"/>
    <w:rsid w:val="00213EB8"/>
    <w:rsid w:val="00213FB6"/>
    <w:rsid w:val="0021511D"/>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4494C"/>
    <w:rsid w:val="002509EC"/>
    <w:rsid w:val="002538FD"/>
    <w:rsid w:val="00262A24"/>
    <w:rsid w:val="0026314C"/>
    <w:rsid w:val="00263318"/>
    <w:rsid w:val="00263CE6"/>
    <w:rsid w:val="00272D8A"/>
    <w:rsid w:val="00274081"/>
    <w:rsid w:val="002743EA"/>
    <w:rsid w:val="0027446D"/>
    <w:rsid w:val="002821B0"/>
    <w:rsid w:val="00282CDA"/>
    <w:rsid w:val="00282F04"/>
    <w:rsid w:val="00287B5D"/>
    <w:rsid w:val="00293846"/>
    <w:rsid w:val="002954E7"/>
    <w:rsid w:val="00296CFD"/>
    <w:rsid w:val="002A0D32"/>
    <w:rsid w:val="002A18ED"/>
    <w:rsid w:val="002A1E71"/>
    <w:rsid w:val="002A2EAF"/>
    <w:rsid w:val="002A3C23"/>
    <w:rsid w:val="002A5754"/>
    <w:rsid w:val="002A6A59"/>
    <w:rsid w:val="002A6D1F"/>
    <w:rsid w:val="002A7C12"/>
    <w:rsid w:val="002B6010"/>
    <w:rsid w:val="002B6173"/>
    <w:rsid w:val="002B63D3"/>
    <w:rsid w:val="002B7497"/>
    <w:rsid w:val="002C03BD"/>
    <w:rsid w:val="002C143A"/>
    <w:rsid w:val="002C2888"/>
    <w:rsid w:val="002C2E13"/>
    <w:rsid w:val="002C4070"/>
    <w:rsid w:val="002C62DB"/>
    <w:rsid w:val="002C6E17"/>
    <w:rsid w:val="002C7E7B"/>
    <w:rsid w:val="002D12E9"/>
    <w:rsid w:val="002D61EE"/>
    <w:rsid w:val="002E125B"/>
    <w:rsid w:val="002E3848"/>
    <w:rsid w:val="002E3A3D"/>
    <w:rsid w:val="002E6D69"/>
    <w:rsid w:val="002E7306"/>
    <w:rsid w:val="002F22C9"/>
    <w:rsid w:val="002F3401"/>
    <w:rsid w:val="00301312"/>
    <w:rsid w:val="00302F91"/>
    <w:rsid w:val="00304A67"/>
    <w:rsid w:val="00307F28"/>
    <w:rsid w:val="00312334"/>
    <w:rsid w:val="00312F9C"/>
    <w:rsid w:val="00314CD5"/>
    <w:rsid w:val="00316960"/>
    <w:rsid w:val="00317070"/>
    <w:rsid w:val="00322084"/>
    <w:rsid w:val="0032607B"/>
    <w:rsid w:val="003260AD"/>
    <w:rsid w:val="00331149"/>
    <w:rsid w:val="00331883"/>
    <w:rsid w:val="00331EA9"/>
    <w:rsid w:val="003322D0"/>
    <w:rsid w:val="00333A17"/>
    <w:rsid w:val="00334966"/>
    <w:rsid w:val="00334EDE"/>
    <w:rsid w:val="0033580B"/>
    <w:rsid w:val="00336B8C"/>
    <w:rsid w:val="00336C1B"/>
    <w:rsid w:val="0034008C"/>
    <w:rsid w:val="003400C6"/>
    <w:rsid w:val="00341D72"/>
    <w:rsid w:val="00342E8C"/>
    <w:rsid w:val="00344EAF"/>
    <w:rsid w:val="00347200"/>
    <w:rsid w:val="00347D50"/>
    <w:rsid w:val="003514CC"/>
    <w:rsid w:val="003544DC"/>
    <w:rsid w:val="00360A52"/>
    <w:rsid w:val="0036427D"/>
    <w:rsid w:val="00367A94"/>
    <w:rsid w:val="00370FE3"/>
    <w:rsid w:val="0037165D"/>
    <w:rsid w:val="003802F8"/>
    <w:rsid w:val="00381239"/>
    <w:rsid w:val="00383A85"/>
    <w:rsid w:val="00384915"/>
    <w:rsid w:val="0038494A"/>
    <w:rsid w:val="00384E56"/>
    <w:rsid w:val="0038606C"/>
    <w:rsid w:val="0039123E"/>
    <w:rsid w:val="003922D1"/>
    <w:rsid w:val="00394B13"/>
    <w:rsid w:val="003A0429"/>
    <w:rsid w:val="003A1511"/>
    <w:rsid w:val="003A37BA"/>
    <w:rsid w:val="003A4592"/>
    <w:rsid w:val="003A6B8E"/>
    <w:rsid w:val="003A6F20"/>
    <w:rsid w:val="003A7FB2"/>
    <w:rsid w:val="003A7FC7"/>
    <w:rsid w:val="003B04DD"/>
    <w:rsid w:val="003B1D0B"/>
    <w:rsid w:val="003B2982"/>
    <w:rsid w:val="003B5640"/>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4B08"/>
    <w:rsid w:val="003E52D8"/>
    <w:rsid w:val="003F0C7D"/>
    <w:rsid w:val="003F1B69"/>
    <w:rsid w:val="003F276A"/>
    <w:rsid w:val="003F2E68"/>
    <w:rsid w:val="003F342A"/>
    <w:rsid w:val="003F4D40"/>
    <w:rsid w:val="003F4E35"/>
    <w:rsid w:val="003F4EDE"/>
    <w:rsid w:val="003F51E7"/>
    <w:rsid w:val="003F59FB"/>
    <w:rsid w:val="003F6B24"/>
    <w:rsid w:val="003F7182"/>
    <w:rsid w:val="003F756A"/>
    <w:rsid w:val="0040208A"/>
    <w:rsid w:val="00404DCC"/>
    <w:rsid w:val="00407991"/>
    <w:rsid w:val="00407C84"/>
    <w:rsid w:val="00407CD6"/>
    <w:rsid w:val="00410389"/>
    <w:rsid w:val="004104EE"/>
    <w:rsid w:val="00411151"/>
    <w:rsid w:val="00411B75"/>
    <w:rsid w:val="00413231"/>
    <w:rsid w:val="00417E10"/>
    <w:rsid w:val="00420C8B"/>
    <w:rsid w:val="004211DC"/>
    <w:rsid w:val="00422C4B"/>
    <w:rsid w:val="004230B6"/>
    <w:rsid w:val="0042341B"/>
    <w:rsid w:val="004246CC"/>
    <w:rsid w:val="0042662E"/>
    <w:rsid w:val="004268AF"/>
    <w:rsid w:val="004278D8"/>
    <w:rsid w:val="00430578"/>
    <w:rsid w:val="004338A4"/>
    <w:rsid w:val="00433C68"/>
    <w:rsid w:val="004346CC"/>
    <w:rsid w:val="00434893"/>
    <w:rsid w:val="00436A43"/>
    <w:rsid w:val="004404C0"/>
    <w:rsid w:val="00441629"/>
    <w:rsid w:val="004423C8"/>
    <w:rsid w:val="004424D7"/>
    <w:rsid w:val="00444BA0"/>
    <w:rsid w:val="00445BA6"/>
    <w:rsid w:val="00446220"/>
    <w:rsid w:val="004466C9"/>
    <w:rsid w:val="00447619"/>
    <w:rsid w:val="0045289D"/>
    <w:rsid w:val="00453784"/>
    <w:rsid w:val="00455097"/>
    <w:rsid w:val="00455630"/>
    <w:rsid w:val="00460094"/>
    <w:rsid w:val="004621E2"/>
    <w:rsid w:val="004622E8"/>
    <w:rsid w:val="00462939"/>
    <w:rsid w:val="00465A28"/>
    <w:rsid w:val="004676D1"/>
    <w:rsid w:val="004734F2"/>
    <w:rsid w:val="00473E13"/>
    <w:rsid w:val="00475DF1"/>
    <w:rsid w:val="004823A1"/>
    <w:rsid w:val="00483EB8"/>
    <w:rsid w:val="00486C44"/>
    <w:rsid w:val="00487A27"/>
    <w:rsid w:val="00490033"/>
    <w:rsid w:val="004942C5"/>
    <w:rsid w:val="004943E9"/>
    <w:rsid w:val="00495982"/>
    <w:rsid w:val="0049610F"/>
    <w:rsid w:val="004962AA"/>
    <w:rsid w:val="004962B8"/>
    <w:rsid w:val="004A02D7"/>
    <w:rsid w:val="004A3DE0"/>
    <w:rsid w:val="004A6696"/>
    <w:rsid w:val="004A68AE"/>
    <w:rsid w:val="004A7BC7"/>
    <w:rsid w:val="004B0B55"/>
    <w:rsid w:val="004B168F"/>
    <w:rsid w:val="004B173C"/>
    <w:rsid w:val="004B65B8"/>
    <w:rsid w:val="004B7712"/>
    <w:rsid w:val="004B7EA2"/>
    <w:rsid w:val="004C062C"/>
    <w:rsid w:val="004C21EE"/>
    <w:rsid w:val="004C27C4"/>
    <w:rsid w:val="004D0A82"/>
    <w:rsid w:val="004D26D7"/>
    <w:rsid w:val="004D27AD"/>
    <w:rsid w:val="004D35C6"/>
    <w:rsid w:val="004D4365"/>
    <w:rsid w:val="004D4DB5"/>
    <w:rsid w:val="004D5476"/>
    <w:rsid w:val="004D7AF1"/>
    <w:rsid w:val="004E001E"/>
    <w:rsid w:val="004E1775"/>
    <w:rsid w:val="004E5DC7"/>
    <w:rsid w:val="004E7677"/>
    <w:rsid w:val="004F2BBB"/>
    <w:rsid w:val="004F37FF"/>
    <w:rsid w:val="004F42E2"/>
    <w:rsid w:val="004F6256"/>
    <w:rsid w:val="004F7D31"/>
    <w:rsid w:val="00501AD6"/>
    <w:rsid w:val="00502488"/>
    <w:rsid w:val="00502FF9"/>
    <w:rsid w:val="0050390A"/>
    <w:rsid w:val="00511BC5"/>
    <w:rsid w:val="00512436"/>
    <w:rsid w:val="005135D9"/>
    <w:rsid w:val="005147DE"/>
    <w:rsid w:val="00514850"/>
    <w:rsid w:val="00516447"/>
    <w:rsid w:val="00517157"/>
    <w:rsid w:val="00522A64"/>
    <w:rsid w:val="0052428B"/>
    <w:rsid w:val="00524DCA"/>
    <w:rsid w:val="00525983"/>
    <w:rsid w:val="00530737"/>
    <w:rsid w:val="00532A35"/>
    <w:rsid w:val="00535ED2"/>
    <w:rsid w:val="00536699"/>
    <w:rsid w:val="00536709"/>
    <w:rsid w:val="0053744A"/>
    <w:rsid w:val="00541B0D"/>
    <w:rsid w:val="00543757"/>
    <w:rsid w:val="00543AB6"/>
    <w:rsid w:val="005466BB"/>
    <w:rsid w:val="00551188"/>
    <w:rsid w:val="00553038"/>
    <w:rsid w:val="00554B17"/>
    <w:rsid w:val="0055543F"/>
    <w:rsid w:val="005554B6"/>
    <w:rsid w:val="005559F7"/>
    <w:rsid w:val="005568C7"/>
    <w:rsid w:val="00562A14"/>
    <w:rsid w:val="00562F33"/>
    <w:rsid w:val="00564704"/>
    <w:rsid w:val="00564EF7"/>
    <w:rsid w:val="00566F01"/>
    <w:rsid w:val="005671D4"/>
    <w:rsid w:val="00570F0E"/>
    <w:rsid w:val="00580A45"/>
    <w:rsid w:val="00581E95"/>
    <w:rsid w:val="00582302"/>
    <w:rsid w:val="00582610"/>
    <w:rsid w:val="00584CDB"/>
    <w:rsid w:val="0058505A"/>
    <w:rsid w:val="0059021A"/>
    <w:rsid w:val="00590AAB"/>
    <w:rsid w:val="005922A0"/>
    <w:rsid w:val="00594969"/>
    <w:rsid w:val="00594F14"/>
    <w:rsid w:val="005B269D"/>
    <w:rsid w:val="005B3648"/>
    <w:rsid w:val="005B5488"/>
    <w:rsid w:val="005B5F69"/>
    <w:rsid w:val="005B60B0"/>
    <w:rsid w:val="005B6330"/>
    <w:rsid w:val="005C3194"/>
    <w:rsid w:val="005C6C2B"/>
    <w:rsid w:val="005C7E53"/>
    <w:rsid w:val="005D05ED"/>
    <w:rsid w:val="005D41D5"/>
    <w:rsid w:val="005E0CFD"/>
    <w:rsid w:val="005E1D08"/>
    <w:rsid w:val="005E26D3"/>
    <w:rsid w:val="005E27D9"/>
    <w:rsid w:val="005E4376"/>
    <w:rsid w:val="005E53D3"/>
    <w:rsid w:val="005E5AB5"/>
    <w:rsid w:val="005E736A"/>
    <w:rsid w:val="005F05D2"/>
    <w:rsid w:val="005F11BE"/>
    <w:rsid w:val="005F12E4"/>
    <w:rsid w:val="005F19C4"/>
    <w:rsid w:val="005F2673"/>
    <w:rsid w:val="005F2867"/>
    <w:rsid w:val="005F524A"/>
    <w:rsid w:val="006013D5"/>
    <w:rsid w:val="00602086"/>
    <w:rsid w:val="00605A3C"/>
    <w:rsid w:val="00612BEB"/>
    <w:rsid w:val="00613F26"/>
    <w:rsid w:val="006155CB"/>
    <w:rsid w:val="006205E8"/>
    <w:rsid w:val="00621FBB"/>
    <w:rsid w:val="00622A86"/>
    <w:rsid w:val="00627023"/>
    <w:rsid w:val="006306DC"/>
    <w:rsid w:val="00635071"/>
    <w:rsid w:val="0063527E"/>
    <w:rsid w:val="006352CE"/>
    <w:rsid w:val="00635640"/>
    <w:rsid w:val="00635AC9"/>
    <w:rsid w:val="00635AE0"/>
    <w:rsid w:val="00636841"/>
    <w:rsid w:val="00637042"/>
    <w:rsid w:val="00641083"/>
    <w:rsid w:val="00641863"/>
    <w:rsid w:val="00642FBC"/>
    <w:rsid w:val="006501AD"/>
    <w:rsid w:val="0065331F"/>
    <w:rsid w:val="00655410"/>
    <w:rsid w:val="00656C56"/>
    <w:rsid w:val="0066085A"/>
    <w:rsid w:val="0066208D"/>
    <w:rsid w:val="0066379E"/>
    <w:rsid w:val="006653CE"/>
    <w:rsid w:val="0066562B"/>
    <w:rsid w:val="00670C45"/>
    <w:rsid w:val="00671521"/>
    <w:rsid w:val="0067288C"/>
    <w:rsid w:val="006729F6"/>
    <w:rsid w:val="00674619"/>
    <w:rsid w:val="00674D79"/>
    <w:rsid w:val="00680547"/>
    <w:rsid w:val="0068067F"/>
    <w:rsid w:val="00683323"/>
    <w:rsid w:val="00684DF7"/>
    <w:rsid w:val="00687D3F"/>
    <w:rsid w:val="00690A05"/>
    <w:rsid w:val="00690BD3"/>
    <w:rsid w:val="00692448"/>
    <w:rsid w:val="00692EF2"/>
    <w:rsid w:val="00695216"/>
    <w:rsid w:val="00695C1F"/>
    <w:rsid w:val="00696E67"/>
    <w:rsid w:val="006970A9"/>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B5B87"/>
    <w:rsid w:val="006C072A"/>
    <w:rsid w:val="006C0808"/>
    <w:rsid w:val="006C2A26"/>
    <w:rsid w:val="006C5441"/>
    <w:rsid w:val="006C574D"/>
    <w:rsid w:val="006C5901"/>
    <w:rsid w:val="006C643C"/>
    <w:rsid w:val="006D2779"/>
    <w:rsid w:val="006D50F1"/>
    <w:rsid w:val="006E2849"/>
    <w:rsid w:val="006E5755"/>
    <w:rsid w:val="006F0FA0"/>
    <w:rsid w:val="006F27D6"/>
    <w:rsid w:val="006F2E52"/>
    <w:rsid w:val="006F6417"/>
    <w:rsid w:val="0070105E"/>
    <w:rsid w:val="00701B09"/>
    <w:rsid w:val="00702A81"/>
    <w:rsid w:val="00702AD4"/>
    <w:rsid w:val="00716897"/>
    <w:rsid w:val="007172E9"/>
    <w:rsid w:val="007174B2"/>
    <w:rsid w:val="007272C0"/>
    <w:rsid w:val="0072737A"/>
    <w:rsid w:val="00730F8B"/>
    <w:rsid w:val="00731BF6"/>
    <w:rsid w:val="00732946"/>
    <w:rsid w:val="00733430"/>
    <w:rsid w:val="00733811"/>
    <w:rsid w:val="00735271"/>
    <w:rsid w:val="007363CB"/>
    <w:rsid w:val="0073714B"/>
    <w:rsid w:val="00737325"/>
    <w:rsid w:val="00740B5D"/>
    <w:rsid w:val="007441CF"/>
    <w:rsid w:val="007441EC"/>
    <w:rsid w:val="00744BCE"/>
    <w:rsid w:val="0074624A"/>
    <w:rsid w:val="00746711"/>
    <w:rsid w:val="007470B3"/>
    <w:rsid w:val="00750525"/>
    <w:rsid w:val="00750898"/>
    <w:rsid w:val="00753C60"/>
    <w:rsid w:val="0075580C"/>
    <w:rsid w:val="00756D1F"/>
    <w:rsid w:val="0075716F"/>
    <w:rsid w:val="00760A82"/>
    <w:rsid w:val="00760D0B"/>
    <w:rsid w:val="007613E0"/>
    <w:rsid w:val="00762778"/>
    <w:rsid w:val="007627AE"/>
    <w:rsid w:val="00764F37"/>
    <w:rsid w:val="00765646"/>
    <w:rsid w:val="00770E98"/>
    <w:rsid w:val="00771A13"/>
    <w:rsid w:val="00772B41"/>
    <w:rsid w:val="007740B1"/>
    <w:rsid w:val="00780761"/>
    <w:rsid w:val="0078158D"/>
    <w:rsid w:val="00782CA8"/>
    <w:rsid w:val="007842BD"/>
    <w:rsid w:val="00787084"/>
    <w:rsid w:val="00791537"/>
    <w:rsid w:val="00792B86"/>
    <w:rsid w:val="0079334D"/>
    <w:rsid w:val="00793F9F"/>
    <w:rsid w:val="007945C3"/>
    <w:rsid w:val="00795DA2"/>
    <w:rsid w:val="00796E11"/>
    <w:rsid w:val="0079756B"/>
    <w:rsid w:val="00797C52"/>
    <w:rsid w:val="007A2774"/>
    <w:rsid w:val="007B0238"/>
    <w:rsid w:val="007B1387"/>
    <w:rsid w:val="007B233F"/>
    <w:rsid w:val="007B2FF9"/>
    <w:rsid w:val="007B55C5"/>
    <w:rsid w:val="007B59D0"/>
    <w:rsid w:val="007B6B0D"/>
    <w:rsid w:val="007B7ABE"/>
    <w:rsid w:val="007C22AC"/>
    <w:rsid w:val="007C32C0"/>
    <w:rsid w:val="007C4D6E"/>
    <w:rsid w:val="007C5420"/>
    <w:rsid w:val="007C6776"/>
    <w:rsid w:val="007C728A"/>
    <w:rsid w:val="007D1679"/>
    <w:rsid w:val="007D23BB"/>
    <w:rsid w:val="007D3019"/>
    <w:rsid w:val="007D45DB"/>
    <w:rsid w:val="007D7E72"/>
    <w:rsid w:val="007E250C"/>
    <w:rsid w:val="007E26C9"/>
    <w:rsid w:val="007E384C"/>
    <w:rsid w:val="007E493E"/>
    <w:rsid w:val="007E7F74"/>
    <w:rsid w:val="007F23D7"/>
    <w:rsid w:val="007F3B91"/>
    <w:rsid w:val="007F3D90"/>
    <w:rsid w:val="007F3F79"/>
    <w:rsid w:val="007F4B72"/>
    <w:rsid w:val="007F4D10"/>
    <w:rsid w:val="008013AD"/>
    <w:rsid w:val="008035F9"/>
    <w:rsid w:val="00803941"/>
    <w:rsid w:val="00807A82"/>
    <w:rsid w:val="008102D6"/>
    <w:rsid w:val="00810DB3"/>
    <w:rsid w:val="00813919"/>
    <w:rsid w:val="00814F14"/>
    <w:rsid w:val="00815BA7"/>
    <w:rsid w:val="008201B7"/>
    <w:rsid w:val="0082023A"/>
    <w:rsid w:val="00821F47"/>
    <w:rsid w:val="00823F20"/>
    <w:rsid w:val="008258EE"/>
    <w:rsid w:val="008310AC"/>
    <w:rsid w:val="00831F9A"/>
    <w:rsid w:val="0083248F"/>
    <w:rsid w:val="0083255A"/>
    <w:rsid w:val="00835FF6"/>
    <w:rsid w:val="0083601F"/>
    <w:rsid w:val="0083664D"/>
    <w:rsid w:val="008467B8"/>
    <w:rsid w:val="00847DC6"/>
    <w:rsid w:val="00851A6A"/>
    <w:rsid w:val="0085348B"/>
    <w:rsid w:val="00853596"/>
    <w:rsid w:val="008541A5"/>
    <w:rsid w:val="0085497F"/>
    <w:rsid w:val="00855A8B"/>
    <w:rsid w:val="00857BFD"/>
    <w:rsid w:val="00862F7C"/>
    <w:rsid w:val="00863775"/>
    <w:rsid w:val="00867D60"/>
    <w:rsid w:val="0087064A"/>
    <w:rsid w:val="00872F79"/>
    <w:rsid w:val="008751DB"/>
    <w:rsid w:val="00877D13"/>
    <w:rsid w:val="00882804"/>
    <w:rsid w:val="00887B1F"/>
    <w:rsid w:val="00890245"/>
    <w:rsid w:val="008906AF"/>
    <w:rsid w:val="008919AB"/>
    <w:rsid w:val="00893CCB"/>
    <w:rsid w:val="00894CB1"/>
    <w:rsid w:val="0089554D"/>
    <w:rsid w:val="008974FE"/>
    <w:rsid w:val="00897FD2"/>
    <w:rsid w:val="008A2D4A"/>
    <w:rsid w:val="008A485C"/>
    <w:rsid w:val="008A5417"/>
    <w:rsid w:val="008A6377"/>
    <w:rsid w:val="008B0048"/>
    <w:rsid w:val="008B1429"/>
    <w:rsid w:val="008B271F"/>
    <w:rsid w:val="008B4EEE"/>
    <w:rsid w:val="008C0875"/>
    <w:rsid w:val="008C2575"/>
    <w:rsid w:val="008C3752"/>
    <w:rsid w:val="008C3B1F"/>
    <w:rsid w:val="008C46A6"/>
    <w:rsid w:val="008D4EF9"/>
    <w:rsid w:val="008D5343"/>
    <w:rsid w:val="008D55B4"/>
    <w:rsid w:val="008D5611"/>
    <w:rsid w:val="008D6BEB"/>
    <w:rsid w:val="008D6E08"/>
    <w:rsid w:val="008E08CD"/>
    <w:rsid w:val="008E14E2"/>
    <w:rsid w:val="008E2DDE"/>
    <w:rsid w:val="008E3122"/>
    <w:rsid w:val="008E37AA"/>
    <w:rsid w:val="008E44C9"/>
    <w:rsid w:val="008E59F7"/>
    <w:rsid w:val="008F042D"/>
    <w:rsid w:val="008F0F6A"/>
    <w:rsid w:val="008F338C"/>
    <w:rsid w:val="008F471D"/>
    <w:rsid w:val="00903AB1"/>
    <w:rsid w:val="00903C0A"/>
    <w:rsid w:val="009045FF"/>
    <w:rsid w:val="00906062"/>
    <w:rsid w:val="00907B2F"/>
    <w:rsid w:val="00910A34"/>
    <w:rsid w:val="009132E8"/>
    <w:rsid w:val="00913325"/>
    <w:rsid w:val="00913B8B"/>
    <w:rsid w:val="00917877"/>
    <w:rsid w:val="00924989"/>
    <w:rsid w:val="00924E24"/>
    <w:rsid w:val="00926D68"/>
    <w:rsid w:val="009272AF"/>
    <w:rsid w:val="00931AF6"/>
    <w:rsid w:val="0093394F"/>
    <w:rsid w:val="00934352"/>
    <w:rsid w:val="009347B9"/>
    <w:rsid w:val="00935F55"/>
    <w:rsid w:val="0093639B"/>
    <w:rsid w:val="009431EC"/>
    <w:rsid w:val="009449A8"/>
    <w:rsid w:val="00947F51"/>
    <w:rsid w:val="00950105"/>
    <w:rsid w:val="009537DF"/>
    <w:rsid w:val="009569A7"/>
    <w:rsid w:val="00957FEC"/>
    <w:rsid w:val="00965DDF"/>
    <w:rsid w:val="00966FF1"/>
    <w:rsid w:val="00967C68"/>
    <w:rsid w:val="00975816"/>
    <w:rsid w:val="00976CF7"/>
    <w:rsid w:val="00977314"/>
    <w:rsid w:val="009804B2"/>
    <w:rsid w:val="009833B7"/>
    <w:rsid w:val="009836B9"/>
    <w:rsid w:val="00984523"/>
    <w:rsid w:val="00984668"/>
    <w:rsid w:val="00984ADE"/>
    <w:rsid w:val="00985442"/>
    <w:rsid w:val="00985921"/>
    <w:rsid w:val="00986FCD"/>
    <w:rsid w:val="00990F2D"/>
    <w:rsid w:val="00993041"/>
    <w:rsid w:val="0099631E"/>
    <w:rsid w:val="00997270"/>
    <w:rsid w:val="009A1731"/>
    <w:rsid w:val="009A17BE"/>
    <w:rsid w:val="009A2A6A"/>
    <w:rsid w:val="009A46DC"/>
    <w:rsid w:val="009A5201"/>
    <w:rsid w:val="009A7838"/>
    <w:rsid w:val="009B02E0"/>
    <w:rsid w:val="009B1467"/>
    <w:rsid w:val="009B1658"/>
    <w:rsid w:val="009B218E"/>
    <w:rsid w:val="009B3667"/>
    <w:rsid w:val="009B3EAF"/>
    <w:rsid w:val="009B476B"/>
    <w:rsid w:val="009B4A7A"/>
    <w:rsid w:val="009B53DE"/>
    <w:rsid w:val="009B64A9"/>
    <w:rsid w:val="009C00EF"/>
    <w:rsid w:val="009C0F01"/>
    <w:rsid w:val="009C1808"/>
    <w:rsid w:val="009C29B4"/>
    <w:rsid w:val="009C2E32"/>
    <w:rsid w:val="009C794A"/>
    <w:rsid w:val="009C7A37"/>
    <w:rsid w:val="009D51E5"/>
    <w:rsid w:val="009D6D81"/>
    <w:rsid w:val="009D76B5"/>
    <w:rsid w:val="009D7D45"/>
    <w:rsid w:val="009E25B3"/>
    <w:rsid w:val="009E62FC"/>
    <w:rsid w:val="009E642D"/>
    <w:rsid w:val="009E6A9F"/>
    <w:rsid w:val="009E6C0F"/>
    <w:rsid w:val="009E6F7C"/>
    <w:rsid w:val="009F0932"/>
    <w:rsid w:val="009F4908"/>
    <w:rsid w:val="009F59A7"/>
    <w:rsid w:val="009F5AB1"/>
    <w:rsid w:val="00A001E5"/>
    <w:rsid w:val="00A0449E"/>
    <w:rsid w:val="00A05642"/>
    <w:rsid w:val="00A0603B"/>
    <w:rsid w:val="00A0794F"/>
    <w:rsid w:val="00A10CFD"/>
    <w:rsid w:val="00A11CEB"/>
    <w:rsid w:val="00A12A08"/>
    <w:rsid w:val="00A13EF1"/>
    <w:rsid w:val="00A14E5F"/>
    <w:rsid w:val="00A16243"/>
    <w:rsid w:val="00A1711C"/>
    <w:rsid w:val="00A20037"/>
    <w:rsid w:val="00A22820"/>
    <w:rsid w:val="00A2317E"/>
    <w:rsid w:val="00A23565"/>
    <w:rsid w:val="00A24B7F"/>
    <w:rsid w:val="00A25265"/>
    <w:rsid w:val="00A2784B"/>
    <w:rsid w:val="00A306F5"/>
    <w:rsid w:val="00A314D3"/>
    <w:rsid w:val="00A328E9"/>
    <w:rsid w:val="00A33E92"/>
    <w:rsid w:val="00A34C66"/>
    <w:rsid w:val="00A368AB"/>
    <w:rsid w:val="00A3741B"/>
    <w:rsid w:val="00A37AC7"/>
    <w:rsid w:val="00A37F0A"/>
    <w:rsid w:val="00A400C2"/>
    <w:rsid w:val="00A410FF"/>
    <w:rsid w:val="00A4169D"/>
    <w:rsid w:val="00A42F45"/>
    <w:rsid w:val="00A4337B"/>
    <w:rsid w:val="00A46686"/>
    <w:rsid w:val="00A46C44"/>
    <w:rsid w:val="00A46D3D"/>
    <w:rsid w:val="00A535E3"/>
    <w:rsid w:val="00A54200"/>
    <w:rsid w:val="00A56C76"/>
    <w:rsid w:val="00A611B2"/>
    <w:rsid w:val="00A62D38"/>
    <w:rsid w:val="00A67E1E"/>
    <w:rsid w:val="00A7055D"/>
    <w:rsid w:val="00A71F92"/>
    <w:rsid w:val="00A72283"/>
    <w:rsid w:val="00A728DF"/>
    <w:rsid w:val="00A72C70"/>
    <w:rsid w:val="00A741C6"/>
    <w:rsid w:val="00A746A1"/>
    <w:rsid w:val="00A747E5"/>
    <w:rsid w:val="00A771BB"/>
    <w:rsid w:val="00A802A4"/>
    <w:rsid w:val="00A80965"/>
    <w:rsid w:val="00A82A79"/>
    <w:rsid w:val="00A82D04"/>
    <w:rsid w:val="00A83DAC"/>
    <w:rsid w:val="00A86617"/>
    <w:rsid w:val="00A94A35"/>
    <w:rsid w:val="00A9619A"/>
    <w:rsid w:val="00A96D51"/>
    <w:rsid w:val="00AA0520"/>
    <w:rsid w:val="00AA0EA3"/>
    <w:rsid w:val="00AA1134"/>
    <w:rsid w:val="00AA3D0F"/>
    <w:rsid w:val="00AA5296"/>
    <w:rsid w:val="00AA5F23"/>
    <w:rsid w:val="00AA77E5"/>
    <w:rsid w:val="00AB0731"/>
    <w:rsid w:val="00AB0937"/>
    <w:rsid w:val="00AB0FF5"/>
    <w:rsid w:val="00AB363B"/>
    <w:rsid w:val="00AB540C"/>
    <w:rsid w:val="00AB6F10"/>
    <w:rsid w:val="00AC0597"/>
    <w:rsid w:val="00AC1B8A"/>
    <w:rsid w:val="00AC1F94"/>
    <w:rsid w:val="00AC597A"/>
    <w:rsid w:val="00AC6D57"/>
    <w:rsid w:val="00AC73AA"/>
    <w:rsid w:val="00AC7C1E"/>
    <w:rsid w:val="00AD0353"/>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1F00"/>
    <w:rsid w:val="00AF4AE0"/>
    <w:rsid w:val="00AF64FC"/>
    <w:rsid w:val="00B018F1"/>
    <w:rsid w:val="00B01F5A"/>
    <w:rsid w:val="00B05E56"/>
    <w:rsid w:val="00B07456"/>
    <w:rsid w:val="00B102D3"/>
    <w:rsid w:val="00B10C8B"/>
    <w:rsid w:val="00B144FC"/>
    <w:rsid w:val="00B1678D"/>
    <w:rsid w:val="00B16FF3"/>
    <w:rsid w:val="00B213AE"/>
    <w:rsid w:val="00B24711"/>
    <w:rsid w:val="00B26181"/>
    <w:rsid w:val="00B41C46"/>
    <w:rsid w:val="00B427BC"/>
    <w:rsid w:val="00B42C38"/>
    <w:rsid w:val="00B4322F"/>
    <w:rsid w:val="00B44584"/>
    <w:rsid w:val="00B4522D"/>
    <w:rsid w:val="00B45523"/>
    <w:rsid w:val="00B47F0F"/>
    <w:rsid w:val="00B52AD2"/>
    <w:rsid w:val="00B53C87"/>
    <w:rsid w:val="00B55ACE"/>
    <w:rsid w:val="00B57055"/>
    <w:rsid w:val="00B5733F"/>
    <w:rsid w:val="00B5767C"/>
    <w:rsid w:val="00B6448F"/>
    <w:rsid w:val="00B654F3"/>
    <w:rsid w:val="00B71572"/>
    <w:rsid w:val="00B75DAB"/>
    <w:rsid w:val="00B767CE"/>
    <w:rsid w:val="00B77B3E"/>
    <w:rsid w:val="00B853A6"/>
    <w:rsid w:val="00B8611A"/>
    <w:rsid w:val="00B8664B"/>
    <w:rsid w:val="00B86817"/>
    <w:rsid w:val="00B913D0"/>
    <w:rsid w:val="00B93795"/>
    <w:rsid w:val="00B937BC"/>
    <w:rsid w:val="00B94875"/>
    <w:rsid w:val="00B94891"/>
    <w:rsid w:val="00B96F34"/>
    <w:rsid w:val="00B97166"/>
    <w:rsid w:val="00BA06FB"/>
    <w:rsid w:val="00BA083B"/>
    <w:rsid w:val="00BA40A1"/>
    <w:rsid w:val="00BA5188"/>
    <w:rsid w:val="00BB0674"/>
    <w:rsid w:val="00BB0974"/>
    <w:rsid w:val="00BB34A8"/>
    <w:rsid w:val="00BB4052"/>
    <w:rsid w:val="00BB455E"/>
    <w:rsid w:val="00BB4914"/>
    <w:rsid w:val="00BB607C"/>
    <w:rsid w:val="00BB6774"/>
    <w:rsid w:val="00BC0E04"/>
    <w:rsid w:val="00BC341F"/>
    <w:rsid w:val="00BC4596"/>
    <w:rsid w:val="00BC4A1E"/>
    <w:rsid w:val="00BC730C"/>
    <w:rsid w:val="00BD00E5"/>
    <w:rsid w:val="00BD0598"/>
    <w:rsid w:val="00BD1277"/>
    <w:rsid w:val="00BD1992"/>
    <w:rsid w:val="00BD1EED"/>
    <w:rsid w:val="00BD45BD"/>
    <w:rsid w:val="00BD4A3C"/>
    <w:rsid w:val="00BD55D6"/>
    <w:rsid w:val="00BD7532"/>
    <w:rsid w:val="00BE14D4"/>
    <w:rsid w:val="00BE192E"/>
    <w:rsid w:val="00BE46BD"/>
    <w:rsid w:val="00BE59FD"/>
    <w:rsid w:val="00BE61A2"/>
    <w:rsid w:val="00BE65B8"/>
    <w:rsid w:val="00BE701D"/>
    <w:rsid w:val="00BE7F57"/>
    <w:rsid w:val="00BF174F"/>
    <w:rsid w:val="00C0207E"/>
    <w:rsid w:val="00C0296A"/>
    <w:rsid w:val="00C04FBD"/>
    <w:rsid w:val="00C05B65"/>
    <w:rsid w:val="00C1341E"/>
    <w:rsid w:val="00C1437E"/>
    <w:rsid w:val="00C14B16"/>
    <w:rsid w:val="00C14BE9"/>
    <w:rsid w:val="00C16BC5"/>
    <w:rsid w:val="00C200E8"/>
    <w:rsid w:val="00C21082"/>
    <w:rsid w:val="00C21F49"/>
    <w:rsid w:val="00C224ED"/>
    <w:rsid w:val="00C27D92"/>
    <w:rsid w:val="00C3173F"/>
    <w:rsid w:val="00C32AE9"/>
    <w:rsid w:val="00C3418D"/>
    <w:rsid w:val="00C362FA"/>
    <w:rsid w:val="00C3708A"/>
    <w:rsid w:val="00C443E7"/>
    <w:rsid w:val="00C45087"/>
    <w:rsid w:val="00C46B91"/>
    <w:rsid w:val="00C475F3"/>
    <w:rsid w:val="00C51014"/>
    <w:rsid w:val="00C53387"/>
    <w:rsid w:val="00C54B31"/>
    <w:rsid w:val="00C600DF"/>
    <w:rsid w:val="00C625E1"/>
    <w:rsid w:val="00C643E1"/>
    <w:rsid w:val="00C646D6"/>
    <w:rsid w:val="00C67C16"/>
    <w:rsid w:val="00C71775"/>
    <w:rsid w:val="00C72A4E"/>
    <w:rsid w:val="00C764A3"/>
    <w:rsid w:val="00C773D6"/>
    <w:rsid w:val="00C80BEF"/>
    <w:rsid w:val="00C80C0D"/>
    <w:rsid w:val="00C8157B"/>
    <w:rsid w:val="00C9199E"/>
    <w:rsid w:val="00C92CF7"/>
    <w:rsid w:val="00C92EBD"/>
    <w:rsid w:val="00C93B10"/>
    <w:rsid w:val="00C94931"/>
    <w:rsid w:val="00C95278"/>
    <w:rsid w:val="00C961EB"/>
    <w:rsid w:val="00C96740"/>
    <w:rsid w:val="00C969CA"/>
    <w:rsid w:val="00CA0E4D"/>
    <w:rsid w:val="00CA2FE7"/>
    <w:rsid w:val="00CA3B02"/>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079B"/>
    <w:rsid w:val="00CE45B6"/>
    <w:rsid w:val="00CE4C74"/>
    <w:rsid w:val="00CF0F92"/>
    <w:rsid w:val="00CF23C0"/>
    <w:rsid w:val="00CF58A1"/>
    <w:rsid w:val="00CF597D"/>
    <w:rsid w:val="00D0042D"/>
    <w:rsid w:val="00D006AE"/>
    <w:rsid w:val="00D03D09"/>
    <w:rsid w:val="00D03DE4"/>
    <w:rsid w:val="00D04553"/>
    <w:rsid w:val="00D04F39"/>
    <w:rsid w:val="00D05178"/>
    <w:rsid w:val="00D0581B"/>
    <w:rsid w:val="00D06A71"/>
    <w:rsid w:val="00D07730"/>
    <w:rsid w:val="00D10B3A"/>
    <w:rsid w:val="00D137B3"/>
    <w:rsid w:val="00D14F56"/>
    <w:rsid w:val="00D15029"/>
    <w:rsid w:val="00D15E63"/>
    <w:rsid w:val="00D175CE"/>
    <w:rsid w:val="00D17923"/>
    <w:rsid w:val="00D17D45"/>
    <w:rsid w:val="00D2399E"/>
    <w:rsid w:val="00D249A7"/>
    <w:rsid w:val="00D25C3C"/>
    <w:rsid w:val="00D3022E"/>
    <w:rsid w:val="00D314B0"/>
    <w:rsid w:val="00D3274A"/>
    <w:rsid w:val="00D34F65"/>
    <w:rsid w:val="00D374DC"/>
    <w:rsid w:val="00D40E66"/>
    <w:rsid w:val="00D41133"/>
    <w:rsid w:val="00D42952"/>
    <w:rsid w:val="00D43043"/>
    <w:rsid w:val="00D453CA"/>
    <w:rsid w:val="00D45596"/>
    <w:rsid w:val="00D456D6"/>
    <w:rsid w:val="00D45A2B"/>
    <w:rsid w:val="00D501D8"/>
    <w:rsid w:val="00D50306"/>
    <w:rsid w:val="00D544E3"/>
    <w:rsid w:val="00D574C4"/>
    <w:rsid w:val="00D61EA4"/>
    <w:rsid w:val="00D63B91"/>
    <w:rsid w:val="00D654F2"/>
    <w:rsid w:val="00D65DC6"/>
    <w:rsid w:val="00D65EA7"/>
    <w:rsid w:val="00D679B9"/>
    <w:rsid w:val="00D71EDF"/>
    <w:rsid w:val="00D7297E"/>
    <w:rsid w:val="00D77E94"/>
    <w:rsid w:val="00D82DEC"/>
    <w:rsid w:val="00D86928"/>
    <w:rsid w:val="00D877D8"/>
    <w:rsid w:val="00D902D4"/>
    <w:rsid w:val="00D944D5"/>
    <w:rsid w:val="00D952CA"/>
    <w:rsid w:val="00D96D89"/>
    <w:rsid w:val="00D97797"/>
    <w:rsid w:val="00D97C78"/>
    <w:rsid w:val="00DA0866"/>
    <w:rsid w:val="00DA1AB6"/>
    <w:rsid w:val="00DA3E06"/>
    <w:rsid w:val="00DA44F4"/>
    <w:rsid w:val="00DB0A43"/>
    <w:rsid w:val="00DB149B"/>
    <w:rsid w:val="00DB2957"/>
    <w:rsid w:val="00DB46C4"/>
    <w:rsid w:val="00DC0105"/>
    <w:rsid w:val="00DC04A1"/>
    <w:rsid w:val="00DC0A2C"/>
    <w:rsid w:val="00DC4DC1"/>
    <w:rsid w:val="00DD2888"/>
    <w:rsid w:val="00DD29E6"/>
    <w:rsid w:val="00DD3A50"/>
    <w:rsid w:val="00DD5E48"/>
    <w:rsid w:val="00DD5FCB"/>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78F9"/>
    <w:rsid w:val="00E000C4"/>
    <w:rsid w:val="00E008F9"/>
    <w:rsid w:val="00E00EA5"/>
    <w:rsid w:val="00E03D5A"/>
    <w:rsid w:val="00E0761A"/>
    <w:rsid w:val="00E10BC2"/>
    <w:rsid w:val="00E113F7"/>
    <w:rsid w:val="00E1362E"/>
    <w:rsid w:val="00E14069"/>
    <w:rsid w:val="00E14F43"/>
    <w:rsid w:val="00E16132"/>
    <w:rsid w:val="00E164A0"/>
    <w:rsid w:val="00E1666D"/>
    <w:rsid w:val="00E17ACB"/>
    <w:rsid w:val="00E214CB"/>
    <w:rsid w:val="00E218F8"/>
    <w:rsid w:val="00E23574"/>
    <w:rsid w:val="00E23C68"/>
    <w:rsid w:val="00E32999"/>
    <w:rsid w:val="00E3483F"/>
    <w:rsid w:val="00E35069"/>
    <w:rsid w:val="00E42958"/>
    <w:rsid w:val="00E430BB"/>
    <w:rsid w:val="00E451E6"/>
    <w:rsid w:val="00E47FFB"/>
    <w:rsid w:val="00E5175A"/>
    <w:rsid w:val="00E52D36"/>
    <w:rsid w:val="00E53403"/>
    <w:rsid w:val="00E561E1"/>
    <w:rsid w:val="00E56A79"/>
    <w:rsid w:val="00E60CBB"/>
    <w:rsid w:val="00E611F3"/>
    <w:rsid w:val="00E61CC5"/>
    <w:rsid w:val="00E6252F"/>
    <w:rsid w:val="00E72870"/>
    <w:rsid w:val="00E75BB1"/>
    <w:rsid w:val="00E76556"/>
    <w:rsid w:val="00E77850"/>
    <w:rsid w:val="00E8211A"/>
    <w:rsid w:val="00E82C59"/>
    <w:rsid w:val="00E82CF3"/>
    <w:rsid w:val="00E846EB"/>
    <w:rsid w:val="00E869E4"/>
    <w:rsid w:val="00E86E08"/>
    <w:rsid w:val="00E877A5"/>
    <w:rsid w:val="00E92712"/>
    <w:rsid w:val="00E955EF"/>
    <w:rsid w:val="00E95962"/>
    <w:rsid w:val="00E959BA"/>
    <w:rsid w:val="00E96D93"/>
    <w:rsid w:val="00EA1FBE"/>
    <w:rsid w:val="00EA3E44"/>
    <w:rsid w:val="00EA41FE"/>
    <w:rsid w:val="00EA4473"/>
    <w:rsid w:val="00EA4856"/>
    <w:rsid w:val="00EA70CD"/>
    <w:rsid w:val="00EB670F"/>
    <w:rsid w:val="00EB69AF"/>
    <w:rsid w:val="00EC04E5"/>
    <w:rsid w:val="00EC0822"/>
    <w:rsid w:val="00EC0E3E"/>
    <w:rsid w:val="00EC4230"/>
    <w:rsid w:val="00EC70FA"/>
    <w:rsid w:val="00ED038F"/>
    <w:rsid w:val="00ED1025"/>
    <w:rsid w:val="00ED12AA"/>
    <w:rsid w:val="00ED1B30"/>
    <w:rsid w:val="00ED3A61"/>
    <w:rsid w:val="00ED4FBA"/>
    <w:rsid w:val="00ED5B1C"/>
    <w:rsid w:val="00ED6406"/>
    <w:rsid w:val="00EE0160"/>
    <w:rsid w:val="00EE0D49"/>
    <w:rsid w:val="00EE1548"/>
    <w:rsid w:val="00EE26B0"/>
    <w:rsid w:val="00EE62AE"/>
    <w:rsid w:val="00EE7B34"/>
    <w:rsid w:val="00EF1489"/>
    <w:rsid w:val="00EF1535"/>
    <w:rsid w:val="00EF2966"/>
    <w:rsid w:val="00EF2DF2"/>
    <w:rsid w:val="00EF4D82"/>
    <w:rsid w:val="00EF529A"/>
    <w:rsid w:val="00EF6C1D"/>
    <w:rsid w:val="00F0129D"/>
    <w:rsid w:val="00F029A9"/>
    <w:rsid w:val="00F07A6A"/>
    <w:rsid w:val="00F102A3"/>
    <w:rsid w:val="00F16C50"/>
    <w:rsid w:val="00F16CFF"/>
    <w:rsid w:val="00F17749"/>
    <w:rsid w:val="00F17900"/>
    <w:rsid w:val="00F212D3"/>
    <w:rsid w:val="00F223F8"/>
    <w:rsid w:val="00F23000"/>
    <w:rsid w:val="00F23E58"/>
    <w:rsid w:val="00F24F6E"/>
    <w:rsid w:val="00F27038"/>
    <w:rsid w:val="00F27A86"/>
    <w:rsid w:val="00F30C26"/>
    <w:rsid w:val="00F322E6"/>
    <w:rsid w:val="00F323B8"/>
    <w:rsid w:val="00F348A0"/>
    <w:rsid w:val="00F353BE"/>
    <w:rsid w:val="00F35947"/>
    <w:rsid w:val="00F359C4"/>
    <w:rsid w:val="00F35E22"/>
    <w:rsid w:val="00F3658E"/>
    <w:rsid w:val="00F36614"/>
    <w:rsid w:val="00F371F6"/>
    <w:rsid w:val="00F37529"/>
    <w:rsid w:val="00F4116F"/>
    <w:rsid w:val="00F448D9"/>
    <w:rsid w:val="00F5273D"/>
    <w:rsid w:val="00F52CEB"/>
    <w:rsid w:val="00F5405D"/>
    <w:rsid w:val="00F56219"/>
    <w:rsid w:val="00F56AE8"/>
    <w:rsid w:val="00F60A4A"/>
    <w:rsid w:val="00F6149D"/>
    <w:rsid w:val="00F626C9"/>
    <w:rsid w:val="00F65191"/>
    <w:rsid w:val="00F65838"/>
    <w:rsid w:val="00F66931"/>
    <w:rsid w:val="00F675C5"/>
    <w:rsid w:val="00F71E89"/>
    <w:rsid w:val="00F72507"/>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5776"/>
    <w:rsid w:val="00FB64CF"/>
    <w:rsid w:val="00FB6FD3"/>
    <w:rsid w:val="00FB7B3E"/>
    <w:rsid w:val="00FC36EE"/>
    <w:rsid w:val="00FC6045"/>
    <w:rsid w:val="00FC7608"/>
    <w:rsid w:val="00FC7FD6"/>
    <w:rsid w:val="00FD136B"/>
    <w:rsid w:val="00FD15AA"/>
    <w:rsid w:val="00FD26A7"/>
    <w:rsid w:val="00FD523B"/>
    <w:rsid w:val="00FD676F"/>
    <w:rsid w:val="00FD69DB"/>
    <w:rsid w:val="00FE3216"/>
    <w:rsid w:val="00FE3A34"/>
    <w:rsid w:val="00FE42B8"/>
    <w:rsid w:val="00FE5734"/>
    <w:rsid w:val="00FE77FF"/>
    <w:rsid w:val="00FF1314"/>
    <w:rsid w:val="00FF2BFD"/>
    <w:rsid w:val="00FF2F7D"/>
    <w:rsid w:val="00FF3BDC"/>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3"/>
      </w:numPr>
      <w:tabs>
        <w:tab w:val="left" w:pos="216"/>
      </w:tabs>
      <w:autoSpaceDE/>
      <w:autoSpaceDN/>
      <w:spacing w:before="240"/>
      <w:ind w:left="576"/>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3"/>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1"/>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 w:type="character" w:customStyle="1" w:styleId="UnresolvedMention4">
    <w:name w:val="Unresolved Mention4"/>
    <w:basedOn w:val="DefaultParagraphFont"/>
    <w:uiPriority w:val="99"/>
    <w:rsid w:val="00AD03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0274691">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21281979">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23918729">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5434082">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30.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1E1E1">
            <a:alpha val="0"/>
          </a:srgbClr>
        </a:solid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8FF8D-1DCD-459C-8FA9-A6F677E30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9367</Words>
  <Characters>53395</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Vinit Shah</cp:lastModifiedBy>
  <cp:revision>7</cp:revision>
  <cp:lastPrinted>2018-04-06T04:23:00Z</cp:lastPrinted>
  <dcterms:created xsi:type="dcterms:W3CDTF">2018-04-29T06:48:00Z</dcterms:created>
  <dcterms:modified xsi:type="dcterms:W3CDTF">2018-04-29T06:52:00Z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