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8EA3EE8"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6C3868" w:rsidRDefault="006C3868"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0,0l0,21600,21600,21600,2160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" filled="f" stroked="f">
                <v:textbox inset="0,0,0,0">
                  <w:txbxContent>
                    <w:p w14:paraId="775A2555" w14:textId="19007E50" w:rsidR="006C3868" w:rsidRDefault="006C3868"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502488">
          <w:t>[1]</w:t>
        </w:r>
      </w:fldSimple>
      <w:r w:rsidR="005466BB" w:rsidRPr="005466BB">
        <w:t xml:space="preserve">. </w:t>
      </w:r>
      <w:r w:rsidR="00DE0AD2">
        <w:t xml:space="preserve">Automatic interpretation of EEGs has been extensively studied in the past decade </w:t>
      </w:r>
      <w:fldSimple w:instr=" REF _Ref497053743 \n ">
        <w:r w:rsidR="00502488">
          <w:t>[2]</w:t>
        </w:r>
      </w:fldSimple>
      <w:r w:rsidR="00DE0AD2">
        <w:t>-</w:t>
      </w:r>
      <w:fldSimple w:instr=" REF _Ref497053762 \n ">
        <w:r w:rsidR="00502488">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502488">
          <w:t>[7]</w:t>
        </w:r>
      </w:fldSimple>
      <w:fldSimple w:instr=" REF _Ref497208146 \n ">
        <w:r w:rsidR="00502488">
          <w:t>[8]</w:t>
        </w:r>
      </w:fldSimple>
      <w:fldSimple w:instr=" REF _Ref497208097 \n ">
        <w:r w:rsidR="00502488">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7B55FDF7"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502488">
          <w:t>[10]</w:t>
        </w:r>
      </w:fldSimple>
      <w:fldSimple w:instr=" REF _Ref497055333 \n ">
        <w:r w:rsidR="00502488">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502488">
          <w:t>[12]</w:t>
        </w:r>
      </w:fldSimple>
      <w:fldSimple w:instr=" REF _Ref497055363 \n ">
        <w:r w:rsidR="00502488">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502488">
          <w:t>[14]</w:t>
        </w:r>
      </w:fldSimple>
      <w:fldSimple w:instr=" REF _Ref497056572 \n ">
        <w:r w:rsidR="00502488">
          <w:t>[15]</w:t>
        </w:r>
      </w:fldSimple>
      <w:fldSimple w:instr=" REF _Ref497056574 \n ">
        <w:r w:rsidR="00502488">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502488">
          <w:t>[17]</w:t>
        </w:r>
      </w:fldSimple>
      <w:fldSimple w:instr=" REF _Ref497082333 \n ">
        <w:r w:rsidR="00502488">
          <w:t>[18]</w:t>
        </w:r>
      </w:fldSimple>
      <w:r w:rsidR="00EC0822">
        <w:t>, word error rate remains a valid metric for technology development and assessment.</w:t>
      </w:r>
    </w:p>
    <w:p w14:paraId="54C3214C" w14:textId="7DBDDEEA"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502488">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502488">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502488">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62D0E66"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502488">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69EA1924"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502488">
          <w:t>[23]</w:t>
        </w:r>
      </w:fldSimple>
      <w:fldSimple w:instr=" REF _Ref497053296 \n ">
        <w:r w:rsidR="00502488">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BC29EF9"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502488">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9E7D1F4"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502488">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807B3A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502488">
          <w:t>[27]</w:t>
        </w:r>
      </w:fldSimple>
      <w:fldSimple w:instr=" REF _Ref497342030 \n ">
        <w:r w:rsidR="00502488">
          <w:t>[28]</w:t>
        </w:r>
      </w:fldSimple>
      <w:r w:rsidR="00756D1F">
        <w:t>. An alternative, that is more common in speech and image recognition applications, is term-based </w:t>
      </w:r>
      <w:fldSimple w:instr=" REF _Ref497053296 \n ">
        <w:r w:rsidR="00502488">
          <w:t>[24]</w:t>
        </w:r>
      </w:fldSimple>
      <w:fldSimple w:instr=" REF _Ref497342369 \n ">
        <w:r w:rsidR="00502488">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F9778F9"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6C3868" w:rsidRDefault="006C3868"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C3868" w:rsidRPr="007E26C9" w:rsidRDefault="006C3868"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C3868" w:rsidRDefault="006C3868" w:rsidP="004B7EA2">
                            <w:pPr>
                              <w:spacing w:before="240"/>
                            </w:pPr>
                          </w:p>
                          <w:p w14:paraId="0931AA12" w14:textId="77777777" w:rsidR="006C3868" w:rsidRDefault="006C3868"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" stroked="f">
                <v:textbox inset="0,0,0,0">
                  <w:txbxContent>
                    <w:p w14:paraId="61B9E92D" w14:textId="77777777" w:rsidR="006C3868" w:rsidRDefault="006C3868"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C3868" w:rsidRPr="007E26C9" w:rsidRDefault="006C3868"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C3868" w:rsidRDefault="006C3868" w:rsidP="004B7EA2">
                      <w:pPr>
                        <w:spacing w:before="240"/>
                      </w:pPr>
                    </w:p>
                    <w:p w14:paraId="0931AA12" w14:textId="77777777" w:rsidR="006C3868" w:rsidRDefault="006C3868"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502488" w:rsidRPr="00502488">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3FFF91CD"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502488">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502488">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502488" w:rsidRPr="00502488">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502488" w:rsidRPr="00502488">
          <w:t>Figure 2</w:t>
        </w:r>
      </w:fldSimple>
      <w:r w:rsidR="009B3667">
        <w:t xml:space="preserve">, the </w:t>
      </w:r>
      <w:r w:rsidR="00F212D3">
        <w:t xml:space="preserve">OVLP metric </w:t>
      </w:r>
      <w:r w:rsidR="009B3667">
        <w:t>will score both examples as 100% TP.</w:t>
      </w:r>
    </w:p>
    <w:p w14:paraId="79974DA9" w14:textId="518B246E"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502488">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502488">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502488">
          <w:t>[32]</w:t>
        </w:r>
      </w:fldSimple>
      <w:fldSimple w:instr=" REF _Ref498266833 \n ">
        <w:r w:rsidR="00502488">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6C3868" w:rsidRDefault="006C3868"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C3868" w:rsidRPr="007E26C9" w:rsidRDefault="006C3868"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C3868" w:rsidRDefault="006C3868" w:rsidP="00447619">
                            <w:pPr>
                              <w:spacing w:before="240"/>
                              <w:jc w:val="center"/>
                            </w:pPr>
                          </w:p>
                          <w:p w14:paraId="59138EC9" w14:textId="77777777" w:rsidR="006C3868" w:rsidRDefault="006C3868"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" stroked="f">
                <v:textbox inset="0,0,0,0">
                  <w:txbxContent>
                    <w:p w14:paraId="71D6CCC9" w14:textId="79FF6A05" w:rsidR="006C3868" w:rsidRDefault="006C3868"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C3868" w:rsidRPr="007E26C9" w:rsidRDefault="006C3868"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C3868" w:rsidRDefault="006C3868" w:rsidP="00447619">
                      <w:pPr>
                        <w:spacing w:before="240"/>
                        <w:jc w:val="center"/>
                      </w:pPr>
                    </w:p>
                    <w:p w14:paraId="59138EC9" w14:textId="77777777" w:rsidR="006C3868" w:rsidRDefault="006C3868"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3073BBDA"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502488">
          <w:t>[23]</w:t>
        </w:r>
      </w:fldSimple>
      <w:fldSimple w:instr=" REF _Ref497053296 \n ">
        <w:r w:rsidR="00502488">
          <w:t>[24]</w:t>
        </w:r>
      </w:fldSimple>
      <w:fldSimple w:instr=" REF _Ref498272636 \n ">
        <w:r w:rsidR="00502488">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502488">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FE5734">
      <w:pPr>
        <w:pStyle w:val="ListParagraph"/>
        <w:widowControl/>
        <w:numPr>
          <w:ilvl w:val="0"/>
          <w:numId w:val="2"/>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389684BE"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02488">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2321336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02488">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6D614FC2"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502488">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2E100A57" w:rsidR="00331149" w:rsidRPr="00976CF7" w:rsidRDefault="006C3868"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548E6121" w:rsidR="00331149" w:rsidRPr="00331149" w:rsidRDefault="006C3868"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77CA408D"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502488">
          <w:t>[24]</w:t>
        </w:r>
      </w:fldSimple>
      <w:r w:rsidR="00692448">
        <w:rPr>
          <w:rFonts w:eastAsia="Times New Roman"/>
        </w:rPr>
        <w:t>, ATWV is computed using:</w:t>
      </w:r>
    </w:p>
    <w:p w14:paraId="7ED23E0F" w14:textId="08FA7091" w:rsidR="00692448" w:rsidRPr="0024494C" w:rsidRDefault="006C3868"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16FAD028"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02488">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7A0A9F4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502488" w:rsidRPr="00502488">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w:t>
      </w:r>
      <w:r w:rsidR="00420C8B">
        <w:lastRenderedPageBreak/>
        <w:t xml:space="preserve">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6EB72770" w:rsidR="00F84049" w:rsidRDefault="00FD136B" w:rsidP="00B75DAB">
      <w:pPr>
        <w:widowControl/>
        <w:adjustRightInd w:val="0"/>
      </w:pPr>
      <w:r w:rsidRPr="00160788">
        <w:t xml:space="preserve">In </w:t>
      </w:r>
      <w:fldSimple w:instr=" REF _Ref497422356 \* mergeformat">
        <w:r w:rsidR="00502488" w:rsidRPr="00502488">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05F2E901"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502488">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 x</w:t>
      </w:r>
      <w:r w:rsidR="005F11BE" w:rsidRPr="005F11BE">
        <w:rPr>
          <w:i/>
          <w:vertAlign w:val="subscript"/>
        </w:rPr>
        <w:t>n</w:t>
      </w:r>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r w:rsidR="005F11BE">
        <w:rPr>
          <w:i/>
        </w:rPr>
        <w:t>y</w:t>
      </w:r>
      <w:r w:rsidR="005F11BE">
        <w:rPr>
          <w:i/>
          <w:vertAlign w:val="subscript"/>
        </w:rPr>
        <w:t>m</w:t>
      </w:r>
      <w:r w:rsidR="005F11BE" w:rsidRPr="005F11BE">
        <w:rPr>
          <w:i/>
        </w:rPr>
        <w:t>]</w:t>
      </w:r>
      <w:r w:rsidR="005F11BE">
        <w:t xml:space="preserve"> </w:t>
      </w:r>
      <w:r w:rsidR="00381239">
        <w:t xml:space="preserve"> of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C4B31D5"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6B55B011"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58F5923D" w:rsidR="005B5F69" w:rsidRDefault="005B5F69" w:rsidP="00732946">
      <w:pPr>
        <w:keepLines/>
      </w:pPr>
      <w:r>
        <w:t xml:space="preserve">The metric is best demonstrated using the two examples shown in </w:t>
      </w:r>
      <w:fldSimple w:instr=" REF _Ref498385651 \* mergeformat">
        <w:r w:rsidR="00502488" w:rsidRPr="00502488">
          <w:t>Figure 5</w:t>
        </w:r>
      </w:fldSimple>
      <w:r>
        <w:t xml:space="preserve">. In the first example, </w:t>
      </w:r>
      <w:r w:rsidR="0014786B">
        <w:t>the reference</w:t>
      </w:r>
      <w:r>
        <w:t xml:space="preserv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sidR="00502488">
          <w:t>[12]</w:t>
        </w:r>
      </w:fldSimple>
      <w:fldSimple w:instr=" REF _Ref498275361 \n ">
        <w:r w:rsidR="00502488">
          <w:t>[35]</w:t>
        </w:r>
      </w:fldSimple>
      <w:r>
        <w:t>.</w:t>
      </w:r>
    </w:p>
    <w:p w14:paraId="51FD028E" w14:textId="77777777" w:rsidR="005B5F69" w:rsidRDefault="005B5F69" w:rsidP="0014786B">
      <w:pPr>
        <w:pStyle w:val="Heading2"/>
        <w:keepLines w:val="0"/>
        <w:ind w:left="709"/>
      </w:pPr>
      <w:r w:rsidRPr="00E5175A">
        <w:t>Epoch-Based Sampling (EPOCH)</w:t>
      </w:r>
    </w:p>
    <w:p w14:paraId="49B7E60E" w14:textId="0D92DA3B"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substititions,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502488" w:rsidRPr="00502488">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502488" w:rsidRPr="00502488">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502488" w:rsidRPr="00502488">
        <w:rPr>
          <w:iCs/>
        </w:rPr>
        <w:t>Figure 4</w:t>
      </w:r>
      <w:r>
        <w:rPr>
          <w:iCs/>
        </w:rPr>
        <w:fldChar w:fldCharType="end"/>
      </w:r>
      <w:r>
        <w:rPr>
          <w:iCs/>
        </w:rPr>
        <w:t>.</w:t>
      </w:r>
    </w:p>
    <w:p w14:paraId="796A24E1" w14:textId="31BD9D67"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6C3868" w:rsidRDefault="006C3868"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C3868" w:rsidRPr="007E26C9" w:rsidRDefault="006C3868"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6C3868" w:rsidRDefault="006C3868"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C3868" w:rsidRDefault="006C3868" w:rsidP="000F110B">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0FF0FB5D" w14:textId="77777777" w:rsidR="006C3868" w:rsidRPr="00CB5040" w:rsidRDefault="006C3868"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6C3868" w:rsidRPr="00CB5040" w:rsidRDefault="006C3868"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6C3868" w:rsidRPr="00CB5040" w:rsidRDefault="006C3868"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C3868" w:rsidRPr="00CB5040" w:rsidRDefault="006C3868"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6C3868" w:rsidRPr="00CB5040" w:rsidRDefault="006C3868"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6C3868" w:rsidRPr="00CB5040" w:rsidRDefault="006C3868"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C3868" w:rsidRPr="00CB5040" w:rsidRDefault="006C3868" w:rsidP="000F110B">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" stroked="f">
                <v:textbox inset="0,0,0,0">
                  <w:txbxContent>
                    <w:p w14:paraId="4BDC83E6" w14:textId="77777777" w:rsidR="006C3868" w:rsidRDefault="006C3868"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C3868" w:rsidRPr="007E26C9" w:rsidRDefault="006C3868"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6C3868" w:rsidRDefault="006C3868"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C3868" w:rsidRDefault="006C3868"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6C3868" w:rsidRPr="00CB5040" w:rsidRDefault="006C3868"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6C3868" w:rsidRPr="00CB5040" w:rsidRDefault="006C3868"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6C3868" w:rsidRPr="00CB5040" w:rsidRDefault="006C3868"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C3868" w:rsidRPr="00CB5040" w:rsidRDefault="006C3868"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6C3868" w:rsidRPr="00CB5040" w:rsidRDefault="006C3868"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6C3868" w:rsidRPr="00CB5040" w:rsidRDefault="006C3868"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C3868" w:rsidRPr="00CB5040" w:rsidRDefault="006C3868"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02488" w:rsidRPr="00502488">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B6AE9AC" w14:textId="13008B68" w:rsidR="00E52D36"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502488">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502488">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lastRenderedPageBreak/>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2D62079C" w:rsidR="007B55C5" w:rsidRDefault="0042662E" w:rsidP="00087C55">
      <w:r>
        <w:t xml:space="preserve">The OVLP scoring method is </w:t>
      </w:r>
      <w:r w:rsidR="00137A64">
        <w:t xml:space="preserve">demonstrated </w:t>
      </w:r>
      <w:r>
        <w:t xml:space="preserve">in </w:t>
      </w:r>
      <w:fldSimple w:instr=" REF _Ref498388415 \*mergeformat">
        <w:r w:rsidR="00502488" w:rsidRPr="00502488">
          <w:t>Figure 7</w:t>
        </w:r>
      </w:fldSimple>
      <w:r>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1659932C" w:rsidR="00A771BB" w:rsidRDefault="00ED038F" w:rsidP="006501AD">
      <w:pPr>
        <w:pStyle w:val="ListParagraph"/>
        <w:tabs>
          <w:tab w:val="left" w:pos="8640"/>
        </w:tabs>
        <w:spacing w:before="240" w:after="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w:t>
      </w:r>
      <w:r w:rsidR="002E125B">
        <w:t>hour</w:t>
      </w:r>
      <w:r>
        <w:t>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6C3868" w:rsidRPr="0087064A" w:rsidRDefault="006C3868"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6C3868" w:rsidRPr="007E26C9" w:rsidRDefault="006C3868"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C3868" w:rsidRPr="00D7647E" w:rsidRDefault="006C3868"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" stroked="f">
                <v:textbox inset="0,0,0,0">
                  <w:txbxContent>
                    <w:p w14:paraId="501A8D66" w14:textId="77777777" w:rsidR="006C3868" w:rsidRPr="0087064A" w:rsidRDefault="006C3868"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6C3868" w:rsidRPr="007E26C9" w:rsidRDefault="006C3868"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C3868" w:rsidRPr="00D7647E" w:rsidRDefault="006C3868"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7BBC4FF1"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1D82106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3D1140AD"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2D484EB1"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00502488" w:rsidRPr="00502488">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6C3868" w:rsidRPr="0087064A" w:rsidRDefault="006C3868"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6C3868" w:rsidRPr="007E26C9" w:rsidRDefault="006C3868"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C3868" w:rsidRPr="00D7647E" w:rsidRDefault="006C3868"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" stroked="f">
                <v:textbox inset="0,0,0,0">
                  <w:txbxContent>
                    <w:p w14:paraId="4A97F32C" w14:textId="564C5CCA" w:rsidR="006C3868" w:rsidRPr="0087064A" w:rsidRDefault="006C3868"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6C3868" w:rsidRPr="007E26C9" w:rsidRDefault="006C3868"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C3868" w:rsidRPr="00D7647E" w:rsidRDefault="006C3868" w:rsidP="00D04F39"/>
                  </w:txbxContent>
                </v:textbox>
                <w10:wrap type="square"/>
              </v:shape>
            </w:pict>
          </mc:Fallback>
        </mc:AlternateContent>
      </w:r>
      <w:r w:rsidR="004676D1" w:rsidRPr="00C1341E">
        <w:rPr>
          <w:iCs/>
        </w:rPr>
        <w:t>Inter-Rater Agreement (IRA)</w:t>
      </w:r>
    </w:p>
    <w:p w14:paraId="4E48C8BD" w14:textId="70CAA27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02488">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0D40BA25"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20F02426" w14:textId="1EFA4418"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fldSimple w:instr=" REF _Ref498395013 \n ">
        <w:r w:rsidR="00502488">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275B3FA9"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502488" w:rsidRPr="00502488">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3D412591"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6C3868" w:rsidRPr="0087064A" w:rsidRDefault="006C3868"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3CA908AD" w:rsidR="006C3868" w:rsidRPr="007E26C9" w:rsidRDefault="006C3868"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w:t>
                            </w:r>
                            <w:ins w:id="61" w:author="Vinit J Shah" w:date="2018-10-11T16:23:00Z">
                              <w:r w:rsidR="00426EF0">
                                <w:rPr>
                                  <w:sz w:val="20"/>
                                  <w:szCs w:val="20"/>
                                </w:rPr>
                                <w:t>50</w:t>
                              </w:r>
                            </w:ins>
                            <w:del w:id="62" w:author="Vinit J Shah" w:date="2018-10-11T16:23:00Z">
                              <w:r w:rsidDel="00426EF0">
                                <w:rPr>
                                  <w:sz w:val="20"/>
                                  <w:szCs w:val="20"/>
                                </w:rPr>
                                <w:delText>100</w:delText>
                              </w:r>
                            </w:del>
                            <w:r>
                              <w:rPr>
                                <w:sz w:val="20"/>
                                <w:szCs w:val="20"/>
                              </w:rPr>
                              <w:t xml:space="preserve">% </w:t>
                            </w:r>
                            <w:r w:rsidRPr="00524DCA">
                              <w:rPr>
                                <w:color w:val="000000" w:themeColor="text1"/>
                                <w:sz w:val="20"/>
                                <w:szCs w:val="20"/>
                              </w:rPr>
                              <w:t xml:space="preserve">TP, </w:t>
                            </w:r>
                            <w:ins w:id="63" w:author="Vinit J Shah" w:date="2018-10-11T16:23:00Z">
                              <w:r w:rsidR="00426EF0">
                                <w:rPr>
                                  <w:color w:val="000000" w:themeColor="text1"/>
                                  <w:sz w:val="20"/>
                                  <w:szCs w:val="20"/>
                                </w:rPr>
                                <w:t>50</w:t>
                              </w:r>
                            </w:ins>
                            <w:del w:id="64" w:author="Vinit J Shah" w:date="2018-10-11T16:23:00Z">
                              <w:r w:rsidRPr="00524DCA" w:rsidDel="00426EF0">
                                <w:rPr>
                                  <w:color w:val="000000" w:themeColor="text1"/>
                                  <w:sz w:val="20"/>
                                  <w:szCs w:val="20"/>
                                </w:rPr>
                                <w:delText>100</w:delText>
                              </w:r>
                            </w:del>
                            <w:r w:rsidRPr="00524DCA">
                              <w:rPr>
                                <w:color w:val="000000" w:themeColor="text1"/>
                                <w:sz w:val="20"/>
                                <w:szCs w:val="20"/>
                              </w:rPr>
                              <w:t xml:space="preserve">% FN </w:t>
                            </w:r>
                            <w:r>
                              <w:rPr>
                                <w:sz w:val="20"/>
                                <w:szCs w:val="20"/>
                              </w:rPr>
                              <w:t xml:space="preserve">and </w:t>
                            </w:r>
                            <w:ins w:id="65" w:author="Vinit J Shah" w:date="2018-10-11T16:23:00Z">
                              <w:r w:rsidR="00426EF0">
                                <w:rPr>
                                  <w:sz w:val="20"/>
                                  <w:szCs w:val="20"/>
                                </w:rPr>
                                <w:t>50</w:t>
                              </w:r>
                            </w:ins>
                            <w:del w:id="66" w:author="Vinit J Shah" w:date="2018-10-11T16:23:00Z">
                              <w:r w:rsidDel="00426EF0">
                                <w:rPr>
                                  <w:sz w:val="20"/>
                                  <w:szCs w:val="20"/>
                                </w:rPr>
                                <w:delText>100</w:delText>
                              </w:r>
                            </w:del>
                            <w:r>
                              <w:rPr>
                                <w:sz w:val="20"/>
                                <w:szCs w:val="20"/>
                              </w:rPr>
                              <w:t>% FP.</w:t>
                            </w:r>
                          </w:p>
                          <w:p w14:paraId="6CBB70D2" w14:textId="77777777" w:rsidR="006C3868" w:rsidRPr="007E26C9" w:rsidRDefault="006C3868" w:rsidP="0011084B">
                            <w:pPr>
                              <w:spacing w:before="120" w:after="120"/>
                              <w:rPr>
                                <w:sz w:val="20"/>
                                <w:szCs w:val="20"/>
                              </w:rPr>
                            </w:pPr>
                          </w:p>
                          <w:p w14:paraId="6DE418D4" w14:textId="77777777" w:rsidR="006C3868" w:rsidRPr="00D7647E" w:rsidRDefault="006C3868"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" stroked="f">
                <v:textbox inset="0,0,0,0">
                  <w:txbxContent>
                    <w:p w14:paraId="13F3EAEB" w14:textId="77777777" w:rsidR="006C3868" w:rsidRPr="0087064A" w:rsidRDefault="006C3868"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3CA908AD" w:rsidR="006C3868" w:rsidRPr="007E26C9" w:rsidRDefault="006C3868" w:rsidP="0011084B">
                      <w:pPr>
                        <w:spacing w:before="120" w:after="0"/>
                        <w:rPr>
                          <w:sz w:val="20"/>
                          <w:szCs w:val="20"/>
                        </w:rPr>
                      </w:pPr>
                      <w:bookmarkStart w:id="67"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7"/>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w:t>
                      </w:r>
                      <w:ins w:id="68" w:author="Vinit J Shah" w:date="2018-10-11T16:23:00Z">
                        <w:r w:rsidR="00426EF0">
                          <w:rPr>
                            <w:sz w:val="20"/>
                            <w:szCs w:val="20"/>
                          </w:rPr>
                          <w:t>50</w:t>
                        </w:r>
                      </w:ins>
                      <w:del w:id="69" w:author="Vinit J Shah" w:date="2018-10-11T16:23:00Z">
                        <w:r w:rsidDel="00426EF0">
                          <w:rPr>
                            <w:sz w:val="20"/>
                            <w:szCs w:val="20"/>
                          </w:rPr>
                          <w:delText>100</w:delText>
                        </w:r>
                      </w:del>
                      <w:r>
                        <w:rPr>
                          <w:sz w:val="20"/>
                          <w:szCs w:val="20"/>
                        </w:rPr>
                        <w:t xml:space="preserve">% </w:t>
                      </w:r>
                      <w:r w:rsidRPr="00524DCA">
                        <w:rPr>
                          <w:color w:val="000000" w:themeColor="text1"/>
                          <w:sz w:val="20"/>
                          <w:szCs w:val="20"/>
                        </w:rPr>
                        <w:t xml:space="preserve">TP, </w:t>
                      </w:r>
                      <w:ins w:id="70" w:author="Vinit J Shah" w:date="2018-10-11T16:23:00Z">
                        <w:r w:rsidR="00426EF0">
                          <w:rPr>
                            <w:color w:val="000000" w:themeColor="text1"/>
                            <w:sz w:val="20"/>
                            <w:szCs w:val="20"/>
                          </w:rPr>
                          <w:t>50</w:t>
                        </w:r>
                      </w:ins>
                      <w:del w:id="71" w:author="Vinit J Shah" w:date="2018-10-11T16:23:00Z">
                        <w:r w:rsidRPr="00524DCA" w:rsidDel="00426EF0">
                          <w:rPr>
                            <w:color w:val="000000" w:themeColor="text1"/>
                            <w:sz w:val="20"/>
                            <w:szCs w:val="20"/>
                          </w:rPr>
                          <w:delText>100</w:delText>
                        </w:r>
                      </w:del>
                      <w:r w:rsidRPr="00524DCA">
                        <w:rPr>
                          <w:color w:val="000000" w:themeColor="text1"/>
                          <w:sz w:val="20"/>
                          <w:szCs w:val="20"/>
                        </w:rPr>
                        <w:t xml:space="preserve">% FN </w:t>
                      </w:r>
                      <w:r>
                        <w:rPr>
                          <w:sz w:val="20"/>
                          <w:szCs w:val="20"/>
                        </w:rPr>
                        <w:t xml:space="preserve">and </w:t>
                      </w:r>
                      <w:ins w:id="72" w:author="Vinit J Shah" w:date="2018-10-11T16:23:00Z">
                        <w:r w:rsidR="00426EF0">
                          <w:rPr>
                            <w:sz w:val="20"/>
                            <w:szCs w:val="20"/>
                          </w:rPr>
                          <w:t>50</w:t>
                        </w:r>
                      </w:ins>
                      <w:del w:id="73" w:author="Vinit J Shah" w:date="2018-10-11T16:23:00Z">
                        <w:r w:rsidDel="00426EF0">
                          <w:rPr>
                            <w:sz w:val="20"/>
                            <w:szCs w:val="20"/>
                          </w:rPr>
                          <w:delText>100</w:delText>
                        </w:r>
                      </w:del>
                      <w:r>
                        <w:rPr>
                          <w:sz w:val="20"/>
                          <w:szCs w:val="20"/>
                        </w:rPr>
                        <w:t>% FP.</w:t>
                      </w:r>
                    </w:p>
                    <w:p w14:paraId="6CBB70D2" w14:textId="77777777" w:rsidR="006C3868" w:rsidRPr="007E26C9" w:rsidRDefault="006C3868" w:rsidP="0011084B">
                      <w:pPr>
                        <w:spacing w:before="120" w:after="120"/>
                        <w:rPr>
                          <w:sz w:val="20"/>
                          <w:szCs w:val="20"/>
                        </w:rPr>
                      </w:pPr>
                    </w:p>
                    <w:p w14:paraId="6DE418D4" w14:textId="77777777" w:rsidR="006C3868" w:rsidRPr="00D7647E" w:rsidRDefault="006C3868"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ins w:id="74" w:author="Vinit J Shah" w:date="2018-10-11T07:36:00Z">
        <w:r w:rsidR="006206C0">
          <w:rPr>
            <w:i/>
            <w:iCs/>
          </w:rPr>
          <w:t>83.33</w:t>
        </w:r>
      </w:ins>
      <w:del w:id="75" w:author="Vinit J Shah" w:date="2018-10-11T07:36:00Z">
        <w:r w:rsidR="008E3122" w:rsidRPr="00E42958" w:rsidDel="006206C0">
          <w:rPr>
            <w:i/>
            <w:iCs/>
          </w:rPr>
          <w:delText>7</w:delText>
        </w:r>
        <w:r w:rsidR="008E3122" w:rsidRPr="00E42958" w:rsidDel="006C3868">
          <w:rPr>
            <w:i/>
            <w:iCs/>
          </w:rPr>
          <w:delText>5</w:delText>
        </w:r>
      </w:del>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ins w:id="76" w:author="Vinit J Shah" w:date="2018-10-11T16:54:00Z">
        <w:r w:rsidR="00715568">
          <w:rPr>
            <w:i/>
            <w:iCs/>
          </w:rPr>
          <w:t>100</w:t>
        </w:r>
      </w:ins>
      <w:del w:id="77" w:author="Vinit J Shah" w:date="2018-10-11T16:54:00Z">
        <w:r w:rsidR="00CB2C49" w:rsidRPr="00E42958" w:rsidDel="00715568">
          <w:rPr>
            <w:i/>
            <w:iCs/>
          </w:rPr>
          <w:delText>66</w:delText>
        </w:r>
      </w:del>
      <w:r w:rsidR="00CB2C49" w:rsidRPr="00E42958">
        <w:rPr>
          <w:i/>
          <w:iCs/>
        </w:rPr>
        <w:t>%</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ins w:id="78" w:author="Vinit J Shah" w:date="2018-10-11T16:56:00Z">
        <w:r w:rsidR="000614DA">
          <w:rPr>
            <w:i/>
            <w:iCs/>
          </w:rPr>
          <w:t>5</w:t>
        </w:r>
      </w:ins>
      <w:del w:id="79" w:author="Vinit J Shah" w:date="2018-10-11T16:56:00Z">
        <w:r w:rsidR="00F96E0D" w:rsidRPr="00153B94" w:rsidDel="000614DA">
          <w:rPr>
            <w:i/>
            <w:iCs/>
          </w:rPr>
          <w:delText>4</w:delText>
        </w:r>
      </w:del>
      <w:r w:rsidR="00F96E0D" w:rsidRPr="00153B94">
        <w:rPr>
          <w:iCs/>
          <w:vertAlign w:val="superscript"/>
        </w:rPr>
        <w:t>th</w:t>
      </w:r>
      <w:ins w:id="80" w:author="Vinit J Shah" w:date="2018-10-11T16:56:00Z">
        <w:r w:rsidR="000614DA">
          <w:rPr>
            <w:iCs/>
            <w:vertAlign w:val="superscript"/>
          </w:rPr>
          <w:t xml:space="preserve"> </w:t>
        </w:r>
        <w:r w:rsidR="000614DA">
          <w:rPr>
            <w:iCs/>
          </w:rPr>
          <w:t>to</w:t>
        </w:r>
      </w:ins>
      <w:del w:id="81" w:author="Vinit J Shah" w:date="2018-10-11T16:56:00Z">
        <w:r w:rsidR="00F96E0D" w:rsidRPr="00A001E5" w:rsidDel="000614DA">
          <w:rPr>
            <w:iCs/>
          </w:rPr>
          <w:delText>,</w:delText>
        </w:r>
      </w:del>
      <w:r w:rsidR="00F96E0D" w:rsidRPr="00A001E5">
        <w:rPr>
          <w:iCs/>
        </w:rPr>
        <w:t xml:space="preserve"> </w:t>
      </w:r>
      <w:del w:id="82" w:author="Vinit J Shah" w:date="2018-10-11T17:02:00Z">
        <w:r w:rsidR="00F96E0D" w:rsidRPr="00153B94" w:rsidDel="009F7889">
          <w:rPr>
            <w:i/>
            <w:iCs/>
          </w:rPr>
          <w:delText>8</w:delText>
        </w:r>
      </w:del>
      <w:ins w:id="83" w:author="Vinit J Shah" w:date="2018-10-11T17:02:00Z">
        <w:r w:rsidR="009F7889">
          <w:rPr>
            <w:i/>
            <w:iCs/>
          </w:rPr>
          <w:t>7</w:t>
        </w:r>
      </w:ins>
      <w:r w:rsidR="00F96E0D" w:rsidRPr="00153B94">
        <w:rPr>
          <w:iCs/>
          <w:vertAlign w:val="superscript"/>
        </w:rPr>
        <w:t>th</w:t>
      </w:r>
      <w:r w:rsidR="00F96E0D" w:rsidRPr="00A001E5">
        <w:rPr>
          <w:iCs/>
        </w:rPr>
        <w:t xml:space="preserve"> and </w:t>
      </w:r>
      <w:ins w:id="84" w:author="Vinit J Shah" w:date="2018-10-11T17:02:00Z">
        <w:r w:rsidR="009F7889">
          <w:rPr>
            <w:iCs/>
          </w:rPr>
          <w:t>9</w:t>
        </w:r>
      </w:ins>
      <w:del w:id="85" w:author="Vinit J Shah" w:date="2018-10-11T17:02:00Z">
        <w:r w:rsidR="00F96E0D" w:rsidRPr="00153B94" w:rsidDel="009F7889">
          <w:rPr>
            <w:i/>
            <w:iCs/>
          </w:rPr>
          <w:delText>1</w:delText>
        </w:r>
      </w:del>
      <w:del w:id="86" w:author="Vinit J Shah" w:date="2018-10-11T16:56:00Z">
        <w:r w:rsidR="00F96E0D" w:rsidRPr="00153B94" w:rsidDel="000614DA">
          <w:rPr>
            <w:i/>
            <w:iCs/>
          </w:rPr>
          <w:delText>0</w:delText>
        </w:r>
      </w:del>
      <w:r w:rsidR="00F96E0D" w:rsidRPr="00153B94">
        <w:rPr>
          <w:iCs/>
          <w:vertAlign w:val="superscript"/>
        </w:rPr>
        <w:t>th</w:t>
      </w:r>
      <w:r w:rsidR="00F96E0D" w:rsidRPr="00A001E5">
        <w:rPr>
          <w:iCs/>
        </w:rPr>
        <w:t xml:space="preserve"> epochs</w:t>
      </w:r>
      <w:r w:rsidR="00CB2C49" w:rsidRPr="00A001E5">
        <w:rPr>
          <w:iCs/>
        </w:rPr>
        <w:t xml:space="preserve">, giving a sensitivity of </w:t>
      </w:r>
      <w:ins w:id="87" w:author="Vinit J Shah" w:date="2018-10-11T17:02:00Z">
        <w:r w:rsidR="009F7889">
          <w:rPr>
            <w:i/>
            <w:iCs/>
          </w:rPr>
          <w:t>16.66</w:t>
        </w:r>
      </w:ins>
      <w:del w:id="88" w:author="Vinit J Shah" w:date="2018-10-11T17:02:00Z">
        <w:r w:rsidR="00CB2C49" w:rsidRPr="00E42958" w:rsidDel="009F7889">
          <w:rPr>
            <w:i/>
            <w:iCs/>
          </w:rPr>
          <w:delText>33</w:delText>
        </w:r>
      </w:del>
      <w:r w:rsidR="00CB2C49" w:rsidRPr="00E42958">
        <w:rPr>
          <w:i/>
          <w:iCs/>
        </w:rPr>
        <w:t>%</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D7625A2" w:rsidR="00532A35" w:rsidRDefault="00CB2C49" w:rsidP="00A001E5">
      <w:pPr>
        <w:rPr>
          <w:iCs/>
        </w:rPr>
      </w:pPr>
      <w:r w:rsidRPr="00A001E5">
        <w:rPr>
          <w:iCs/>
        </w:rPr>
        <w:t xml:space="preserve">IRA </w:t>
      </w:r>
      <w:r w:rsidR="00C32AE9" w:rsidRPr="00A001E5">
        <w:rPr>
          <w:iCs/>
        </w:rPr>
        <w:t xml:space="preserve">for seizure events </w:t>
      </w:r>
      <w:ins w:id="89" w:author="Vinit J Shah" w:date="2018-10-11T17:16:00Z">
        <w:r w:rsidR="00545E72">
          <w:rPr>
            <w:iCs/>
          </w:rPr>
          <w:t>evaluated using  Cohen’s Kappa</w:t>
        </w:r>
        <w:r w:rsidR="003C78DB">
          <w:rPr>
            <w:iCs/>
          </w:rPr>
          <w:t xml:space="preserve"> statistic </w:t>
        </w:r>
      </w:ins>
      <w:bookmarkStart w:id="90" w:name="_GoBack"/>
      <w:bookmarkEnd w:id="90"/>
      <w:r w:rsidR="00C32AE9" w:rsidRPr="00A001E5">
        <w:rPr>
          <w:iCs/>
        </w:rPr>
        <w:t xml:space="preserve">is </w:t>
      </w:r>
      <w:del w:id="91" w:author="Vinit J Shah" w:date="2018-10-11T17:04:00Z">
        <w:r w:rsidR="00C32AE9" w:rsidRPr="00A001E5" w:rsidDel="00087492">
          <w:rPr>
            <w:iCs/>
          </w:rPr>
          <w:delText>-</w:delText>
        </w:r>
      </w:del>
      <w:ins w:id="92" w:author="Vinit J Shah" w:date="2018-10-11T17:04:00Z">
        <w:r w:rsidR="00087492">
          <w:rPr>
            <w:i/>
            <w:iCs/>
          </w:rPr>
          <w:t>0.09</w:t>
        </w:r>
      </w:ins>
      <w:del w:id="93" w:author="Vinit J Shah" w:date="2018-10-11T17:04:00Z">
        <w:r w:rsidR="00C32AE9" w:rsidRPr="00642FBC" w:rsidDel="00087492">
          <w:rPr>
            <w:i/>
            <w:iCs/>
          </w:rPr>
          <w:delText>0.05</w:delText>
        </w:r>
      </w:del>
      <w:r w:rsidR="00C32AE9" w:rsidRPr="00642FBC">
        <w:rPr>
          <w:i/>
          <w:iCs/>
        </w:rPr>
        <w:t xml:space="preserve">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del w:id="94" w:author="Vinit J Shah" w:date="2018-10-11T17:05:00Z">
        <w:r w:rsidR="00E42958" w:rsidRPr="00A001E5" w:rsidDel="00247058">
          <w:rPr>
            <w:iCs/>
          </w:rPr>
          <w:delText xml:space="preserve">The two-class, or multi-class Kappa score, is </w:delText>
        </w:r>
        <w:r w:rsidR="00E42958" w:rsidRPr="00E42958" w:rsidDel="00247058">
          <w:rPr>
            <w:i/>
            <w:iCs/>
          </w:rPr>
          <w:delText>0.07</w:delText>
        </w:r>
        <w:r w:rsidR="00E42958" w:rsidRPr="00A001E5" w:rsidDel="00247058">
          <w:rPr>
            <w:iCs/>
          </w:rPr>
          <w:delText>.</w:delText>
        </w:r>
        <w:r w:rsidR="00E42958" w:rsidDel="00247058">
          <w:rPr>
            <w:iCs/>
          </w:rPr>
          <w:delText xml:space="preserve"> </w:delText>
        </w:r>
      </w:del>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28C5F5BE"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6C3868" w:rsidRPr="0087064A" w:rsidRDefault="006C3868"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C3868" w:rsidRPr="009B64A9" w:rsidRDefault="006C3868" w:rsidP="009B64A9">
                            <w:pPr>
                              <w:pStyle w:val="Caption"/>
                              <w:jc w:val="center"/>
                              <w:rPr>
                                <w:noProof/>
                                <w:sz w:val="20"/>
                                <w:szCs w:val="20"/>
                              </w:rPr>
                            </w:pPr>
                            <w:bookmarkStart w:id="95"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95"/>
                            <w:r w:rsidRPr="009B64A9">
                              <w:rPr>
                                <w:sz w:val="20"/>
                                <w:szCs w:val="20"/>
                              </w:rPr>
                              <w:t>. An example that summarizes the differences between scoring metrics.</w:t>
                            </w:r>
                          </w:p>
                          <w:p w14:paraId="152FE3C7" w14:textId="77777777" w:rsidR="006C3868" w:rsidRPr="00D7647E" w:rsidRDefault="006C3868"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" stroked="f">
                <v:textbox inset="0,0,0,0">
                  <w:txbxContent>
                    <w:p w14:paraId="0A3F3717" w14:textId="77777777" w:rsidR="006C3868" w:rsidRPr="0087064A" w:rsidRDefault="006C3868"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C3868" w:rsidRPr="009B64A9" w:rsidRDefault="006C3868" w:rsidP="009B64A9">
                      <w:pPr>
                        <w:pStyle w:val="Caption"/>
                        <w:jc w:val="center"/>
                        <w:rPr>
                          <w:noProof/>
                          <w:sz w:val="20"/>
                          <w:szCs w:val="20"/>
                        </w:rPr>
                      </w:pPr>
                      <w:bookmarkStart w:id="96"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96"/>
                      <w:r w:rsidRPr="009B64A9">
                        <w:rPr>
                          <w:sz w:val="20"/>
                          <w:szCs w:val="20"/>
                        </w:rPr>
                        <w:t>. An example that summarizes the differences between scoring metrics.</w:t>
                      </w:r>
                    </w:p>
                    <w:p w14:paraId="152FE3C7" w14:textId="77777777" w:rsidR="006C3868" w:rsidRPr="00D7647E" w:rsidRDefault="006C3868" w:rsidP="0036427D"/>
                  </w:txbxContent>
                </v:textbox>
                <w10:wrap type="square" anchorx="margin" anchory="margin"/>
              </v:shape>
            </w:pict>
          </mc:Fallback>
        </mc:AlternateContent>
      </w:r>
      <w:r w:rsidR="00153B94">
        <w:rPr>
          <w:iCs/>
        </w:rPr>
        <w:t xml:space="preserve">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w:t>
      </w:r>
      <w:r w:rsidR="001033C6">
        <w:rPr>
          <w:iCs/>
        </w:rPr>
        <w:t xml:space="preserve">a </w:t>
      </w:r>
      <w:r w:rsidR="002C4070">
        <w:rPr>
          <w:iCs/>
        </w:rPr>
        <w:t>relatively</w:t>
      </w:r>
      <w:r w:rsidR="00153B94">
        <w:rPr>
          <w:iCs/>
        </w:rPr>
        <w:t xml:space="preserve"> high</w:t>
      </w:r>
      <w:r w:rsidR="009D6D81">
        <w:rPr>
          <w:iCs/>
        </w:rPr>
        <w:t>er</w:t>
      </w:r>
      <w:r w:rsidR="00153B94">
        <w:rPr>
          <w:iCs/>
        </w:rPr>
        <w:t xml:space="preserve"> FA rate</w:t>
      </w:r>
      <w:r w:rsidR="001033C6">
        <w:rPr>
          <w:iCs/>
        </w:rPr>
        <w:t>.</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00A484EE"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02488">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02488" w:rsidRPr="00502488">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19B0113D"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62AE748" w:rsidR="006C3868" w:rsidRPr="007E26C9" w:rsidRDefault="006C3868" w:rsidP="00411151">
                            <w:pPr>
                              <w:pStyle w:val="Caption"/>
                              <w:spacing w:after="120"/>
                              <w:jc w:val="center"/>
                              <w:rPr>
                                <w:sz w:val="20"/>
                                <w:szCs w:val="20"/>
                              </w:rPr>
                            </w:pPr>
                            <w:bookmarkStart w:id="97"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97"/>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C3868" w:rsidRPr="00C048CF" w14:paraId="2AF705F6" w14:textId="77777777" w:rsidTr="00823F20">
                              <w:trPr>
                                <w:trHeight w:val="53"/>
                                <w:jc w:val="center"/>
                              </w:trPr>
                              <w:tc>
                                <w:tcPr>
                                  <w:tcW w:w="1891" w:type="dxa"/>
                                  <w:vAlign w:val="center"/>
                                </w:tcPr>
                                <w:p w14:paraId="2222B1C8" w14:textId="77777777" w:rsidR="006C3868" w:rsidRPr="007E26C9" w:rsidRDefault="006C3868"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C3868" w:rsidRPr="007E26C9" w:rsidRDefault="006C3868"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C3868" w:rsidRPr="007E26C9" w:rsidRDefault="006C3868" w:rsidP="00152F36">
                                  <w:pPr>
                                    <w:adjustRightInd w:val="0"/>
                                    <w:spacing w:after="0"/>
                                    <w:jc w:val="center"/>
                                    <w:rPr>
                                      <w:b/>
                                      <w:bCs/>
                                      <w:spacing w:val="5"/>
                                      <w:kern w:val="1"/>
                                    </w:rPr>
                                  </w:pPr>
                                  <w:r w:rsidRPr="007E26C9">
                                    <w:rPr>
                                      <w:b/>
                                      <w:bCs/>
                                      <w:spacing w:val="5"/>
                                      <w:kern w:val="1"/>
                                    </w:rPr>
                                    <w:t>Eval</w:t>
                                  </w:r>
                                </w:p>
                              </w:tc>
                            </w:tr>
                            <w:tr w:rsidR="006C3868" w:rsidRPr="00C048CF" w14:paraId="2F0D3B96" w14:textId="77777777" w:rsidTr="00823F20">
                              <w:trPr>
                                <w:trHeight w:val="96"/>
                                <w:jc w:val="center"/>
                              </w:trPr>
                              <w:tc>
                                <w:tcPr>
                                  <w:tcW w:w="1891" w:type="dxa"/>
                                  <w:vAlign w:val="center"/>
                                </w:tcPr>
                                <w:p w14:paraId="61AC7BFE" w14:textId="77777777" w:rsidR="006C3868" w:rsidRPr="007E26C9" w:rsidRDefault="006C3868"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C3868" w:rsidRPr="007E26C9" w:rsidRDefault="006C3868"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C3868" w:rsidRPr="007E26C9" w:rsidRDefault="006C3868" w:rsidP="00823F20">
                                  <w:pPr>
                                    <w:adjustRightInd w:val="0"/>
                                    <w:spacing w:after="0"/>
                                    <w:jc w:val="right"/>
                                    <w:rPr>
                                      <w:spacing w:val="5"/>
                                      <w:kern w:val="1"/>
                                    </w:rPr>
                                  </w:pPr>
                                  <w:r w:rsidRPr="007E26C9">
                                    <w:rPr>
                                      <w:spacing w:val="5"/>
                                      <w:kern w:val="1"/>
                                    </w:rPr>
                                    <w:t>50</w:t>
                                  </w:r>
                                </w:p>
                              </w:tc>
                            </w:tr>
                            <w:tr w:rsidR="006C3868" w:rsidRPr="00C048CF" w14:paraId="67A49A6F" w14:textId="77777777" w:rsidTr="00823F20">
                              <w:trPr>
                                <w:trHeight w:val="208"/>
                                <w:jc w:val="center"/>
                              </w:trPr>
                              <w:tc>
                                <w:tcPr>
                                  <w:tcW w:w="1891" w:type="dxa"/>
                                  <w:vAlign w:val="center"/>
                                </w:tcPr>
                                <w:p w14:paraId="29B3B3D3" w14:textId="77777777" w:rsidR="006C3868" w:rsidRPr="007E26C9" w:rsidRDefault="006C3868"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C3868" w:rsidRPr="007E26C9" w:rsidRDefault="006C3868"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C3868" w:rsidRPr="007E26C9" w:rsidRDefault="006C3868" w:rsidP="00823F20">
                                  <w:pPr>
                                    <w:adjustRightInd w:val="0"/>
                                    <w:spacing w:after="0"/>
                                    <w:jc w:val="right"/>
                                    <w:rPr>
                                      <w:spacing w:val="5"/>
                                      <w:kern w:val="1"/>
                                    </w:rPr>
                                  </w:pPr>
                                  <w:r w:rsidRPr="007E26C9">
                                    <w:rPr>
                                      <w:spacing w:val="5"/>
                                      <w:kern w:val="1"/>
                                    </w:rPr>
                                    <w:t>230</w:t>
                                  </w:r>
                                </w:p>
                              </w:tc>
                            </w:tr>
                            <w:tr w:rsidR="006C3868" w:rsidRPr="00C048CF" w14:paraId="620B4A08" w14:textId="77777777" w:rsidTr="00823F20">
                              <w:trPr>
                                <w:trHeight w:val="208"/>
                                <w:jc w:val="center"/>
                              </w:trPr>
                              <w:tc>
                                <w:tcPr>
                                  <w:tcW w:w="1891" w:type="dxa"/>
                                  <w:vAlign w:val="center"/>
                                </w:tcPr>
                                <w:p w14:paraId="30C59474" w14:textId="77777777" w:rsidR="006C3868" w:rsidRPr="007E26C9" w:rsidRDefault="006C3868"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C3868" w:rsidRPr="007E26C9" w:rsidRDefault="006C3868"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C3868" w:rsidRPr="007E26C9" w:rsidRDefault="006C3868" w:rsidP="00823F20">
                                  <w:pPr>
                                    <w:adjustRightInd w:val="0"/>
                                    <w:spacing w:after="0"/>
                                    <w:jc w:val="right"/>
                                    <w:rPr>
                                      <w:spacing w:val="5"/>
                                      <w:kern w:val="1"/>
                                    </w:rPr>
                                  </w:pPr>
                                  <w:r w:rsidRPr="007E26C9">
                                    <w:rPr>
                                      <w:spacing w:val="5"/>
                                      <w:kern w:val="1"/>
                                    </w:rPr>
                                    <w:t>984</w:t>
                                  </w:r>
                                </w:p>
                              </w:tc>
                            </w:tr>
                            <w:tr w:rsidR="006C3868" w:rsidRPr="00C048CF" w14:paraId="6A6B588E" w14:textId="77777777" w:rsidTr="00823F20">
                              <w:trPr>
                                <w:trHeight w:val="208"/>
                                <w:jc w:val="center"/>
                              </w:trPr>
                              <w:tc>
                                <w:tcPr>
                                  <w:tcW w:w="1891" w:type="dxa"/>
                                  <w:vAlign w:val="center"/>
                                </w:tcPr>
                                <w:p w14:paraId="66240A8B" w14:textId="77777777" w:rsidR="006C3868" w:rsidRPr="007E26C9" w:rsidRDefault="006C3868"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C3868" w:rsidRPr="007E26C9" w:rsidRDefault="006C3868" w:rsidP="00BD1992">
                                  <w:pPr>
                                    <w:adjustRightInd w:val="0"/>
                                    <w:spacing w:after="0"/>
                                    <w:jc w:val="right"/>
                                    <w:rPr>
                                      <w:spacing w:val="5"/>
                                      <w:kern w:val="1"/>
                                    </w:rPr>
                                  </w:pPr>
                                  <w:r>
                                    <w:rPr>
                                      <w:spacing w:val="5"/>
                                      <w:kern w:val="1"/>
                                    </w:rPr>
                                    <w:t>870</w:t>
                                  </w:r>
                                </w:p>
                              </w:tc>
                              <w:tc>
                                <w:tcPr>
                                  <w:tcW w:w="990" w:type="dxa"/>
                                  <w:vAlign w:val="center"/>
                                </w:tcPr>
                                <w:p w14:paraId="3ADA7946" w14:textId="77777777" w:rsidR="006C3868" w:rsidRPr="007E26C9" w:rsidRDefault="006C3868" w:rsidP="006B028D">
                                  <w:pPr>
                                    <w:adjustRightInd w:val="0"/>
                                    <w:spacing w:after="0"/>
                                    <w:jc w:val="right"/>
                                    <w:rPr>
                                      <w:spacing w:val="5"/>
                                      <w:kern w:val="1"/>
                                    </w:rPr>
                                  </w:pPr>
                                  <w:r>
                                    <w:rPr>
                                      <w:spacing w:val="5"/>
                                      <w:kern w:val="1"/>
                                    </w:rPr>
                                    <w:t>614</w:t>
                                  </w:r>
                                </w:p>
                              </w:tc>
                            </w:tr>
                            <w:tr w:rsidR="006C3868" w:rsidRPr="00C048CF" w14:paraId="0FC74E8D" w14:textId="77777777" w:rsidTr="00823F20">
                              <w:trPr>
                                <w:trHeight w:val="208"/>
                                <w:jc w:val="center"/>
                              </w:trPr>
                              <w:tc>
                                <w:tcPr>
                                  <w:tcW w:w="1891" w:type="dxa"/>
                                  <w:vAlign w:val="center"/>
                                </w:tcPr>
                                <w:p w14:paraId="33312F88" w14:textId="77777777" w:rsidR="006C3868" w:rsidRPr="007E26C9" w:rsidRDefault="006C3868"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C3868" w:rsidRPr="007E26C9" w:rsidRDefault="006C3868"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C3868" w:rsidRPr="007E26C9" w:rsidRDefault="006C3868" w:rsidP="00823F20">
                                  <w:pPr>
                                    <w:adjustRightInd w:val="0"/>
                                    <w:spacing w:after="0"/>
                                    <w:jc w:val="right"/>
                                    <w:rPr>
                                      <w:spacing w:val="5"/>
                                      <w:kern w:val="1"/>
                                    </w:rPr>
                                  </w:pPr>
                                  <w:r w:rsidRPr="007E26C9">
                                    <w:rPr>
                                      <w:spacing w:val="5"/>
                                      <w:kern w:val="1"/>
                                    </w:rPr>
                                    <w:t>53,930</w:t>
                                  </w:r>
                                </w:p>
                              </w:tc>
                            </w:tr>
                            <w:tr w:rsidR="006C3868" w:rsidRPr="00C048CF" w14:paraId="5D94BA17" w14:textId="77777777" w:rsidTr="00823F20">
                              <w:trPr>
                                <w:trHeight w:val="208"/>
                                <w:jc w:val="center"/>
                              </w:trPr>
                              <w:tc>
                                <w:tcPr>
                                  <w:tcW w:w="1891" w:type="dxa"/>
                                  <w:vAlign w:val="center"/>
                                </w:tcPr>
                                <w:p w14:paraId="6C1D2527" w14:textId="77777777" w:rsidR="006C3868" w:rsidRPr="007E26C9" w:rsidRDefault="006C3868"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C3868" w:rsidRPr="007E26C9" w:rsidRDefault="006C3868"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C3868" w:rsidRPr="007E26C9" w:rsidRDefault="006C3868" w:rsidP="00823F20">
                                  <w:pPr>
                                    <w:adjustRightInd w:val="0"/>
                                    <w:spacing w:after="0"/>
                                    <w:jc w:val="right"/>
                                    <w:rPr>
                                      <w:spacing w:val="5"/>
                                      <w:kern w:val="1"/>
                                    </w:rPr>
                                  </w:pPr>
                                  <w:r w:rsidRPr="007E26C9">
                                    <w:rPr>
                                      <w:spacing w:val="5"/>
                                      <w:kern w:val="1"/>
                                    </w:rPr>
                                    <w:t>547,728</w:t>
                                  </w:r>
                                </w:p>
                              </w:tc>
                            </w:tr>
                            <w:tr w:rsidR="006C3868" w:rsidRPr="00C048CF" w14:paraId="0A79EEDC" w14:textId="77777777" w:rsidTr="00823F20">
                              <w:trPr>
                                <w:trHeight w:val="208"/>
                                <w:jc w:val="center"/>
                              </w:trPr>
                              <w:tc>
                                <w:tcPr>
                                  <w:tcW w:w="1891" w:type="dxa"/>
                                  <w:vAlign w:val="center"/>
                                </w:tcPr>
                                <w:p w14:paraId="2DB3EE88" w14:textId="77777777" w:rsidR="006C3868" w:rsidRPr="007E26C9" w:rsidRDefault="006C3868"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C3868" w:rsidRPr="007E26C9" w:rsidRDefault="006C3868"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C3868" w:rsidRPr="007E26C9" w:rsidRDefault="006C3868" w:rsidP="00823F20">
                                  <w:pPr>
                                    <w:adjustRightInd w:val="0"/>
                                    <w:spacing w:after="0"/>
                                    <w:jc w:val="right"/>
                                    <w:rPr>
                                      <w:spacing w:val="5"/>
                                      <w:kern w:val="1"/>
                                    </w:rPr>
                                  </w:pPr>
                                  <w:r w:rsidRPr="007E26C9">
                                    <w:rPr>
                                      <w:spacing w:val="5"/>
                                      <w:kern w:val="1"/>
                                    </w:rPr>
                                    <w:t>601,659</w:t>
                                  </w:r>
                                </w:p>
                              </w:tc>
                            </w:tr>
                          </w:tbl>
                          <w:p w14:paraId="02CD19D5" w14:textId="77777777" w:rsidR="006C3868" w:rsidRDefault="006C3868"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" stroked="f">
                <v:textbox inset="0,0,0,0">
                  <w:txbxContent>
                    <w:p w14:paraId="40F56B50" w14:textId="262AE748" w:rsidR="006C3868" w:rsidRPr="007E26C9" w:rsidRDefault="006C3868" w:rsidP="00411151">
                      <w:pPr>
                        <w:pStyle w:val="Caption"/>
                        <w:spacing w:after="120"/>
                        <w:jc w:val="center"/>
                        <w:rPr>
                          <w:sz w:val="20"/>
                          <w:szCs w:val="20"/>
                        </w:rPr>
                      </w:pPr>
                      <w:bookmarkStart w:id="98"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98"/>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C3868" w:rsidRPr="00C048CF" w14:paraId="2AF705F6" w14:textId="77777777" w:rsidTr="00823F20">
                        <w:trPr>
                          <w:trHeight w:val="53"/>
                          <w:jc w:val="center"/>
                        </w:trPr>
                        <w:tc>
                          <w:tcPr>
                            <w:tcW w:w="1891" w:type="dxa"/>
                            <w:vAlign w:val="center"/>
                          </w:tcPr>
                          <w:p w14:paraId="2222B1C8" w14:textId="77777777" w:rsidR="006C3868" w:rsidRPr="007E26C9" w:rsidRDefault="006C3868"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C3868" w:rsidRPr="007E26C9" w:rsidRDefault="006C3868"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C3868" w:rsidRPr="007E26C9" w:rsidRDefault="006C3868" w:rsidP="00152F36">
                            <w:pPr>
                              <w:adjustRightInd w:val="0"/>
                              <w:spacing w:after="0"/>
                              <w:jc w:val="center"/>
                              <w:rPr>
                                <w:b/>
                                <w:bCs/>
                                <w:spacing w:val="5"/>
                                <w:kern w:val="1"/>
                              </w:rPr>
                            </w:pPr>
                            <w:r w:rsidRPr="007E26C9">
                              <w:rPr>
                                <w:b/>
                                <w:bCs/>
                                <w:spacing w:val="5"/>
                                <w:kern w:val="1"/>
                              </w:rPr>
                              <w:t>Eval</w:t>
                            </w:r>
                          </w:p>
                        </w:tc>
                      </w:tr>
                      <w:tr w:rsidR="006C3868" w:rsidRPr="00C048CF" w14:paraId="2F0D3B96" w14:textId="77777777" w:rsidTr="00823F20">
                        <w:trPr>
                          <w:trHeight w:val="96"/>
                          <w:jc w:val="center"/>
                        </w:trPr>
                        <w:tc>
                          <w:tcPr>
                            <w:tcW w:w="1891" w:type="dxa"/>
                            <w:vAlign w:val="center"/>
                          </w:tcPr>
                          <w:p w14:paraId="61AC7BFE" w14:textId="77777777" w:rsidR="006C3868" w:rsidRPr="007E26C9" w:rsidRDefault="006C3868"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C3868" w:rsidRPr="007E26C9" w:rsidRDefault="006C3868"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C3868" w:rsidRPr="007E26C9" w:rsidRDefault="006C3868" w:rsidP="00823F20">
                            <w:pPr>
                              <w:adjustRightInd w:val="0"/>
                              <w:spacing w:after="0"/>
                              <w:jc w:val="right"/>
                              <w:rPr>
                                <w:spacing w:val="5"/>
                                <w:kern w:val="1"/>
                              </w:rPr>
                            </w:pPr>
                            <w:r w:rsidRPr="007E26C9">
                              <w:rPr>
                                <w:spacing w:val="5"/>
                                <w:kern w:val="1"/>
                              </w:rPr>
                              <w:t>50</w:t>
                            </w:r>
                          </w:p>
                        </w:tc>
                      </w:tr>
                      <w:tr w:rsidR="006C3868" w:rsidRPr="00C048CF" w14:paraId="67A49A6F" w14:textId="77777777" w:rsidTr="00823F20">
                        <w:trPr>
                          <w:trHeight w:val="208"/>
                          <w:jc w:val="center"/>
                        </w:trPr>
                        <w:tc>
                          <w:tcPr>
                            <w:tcW w:w="1891" w:type="dxa"/>
                            <w:vAlign w:val="center"/>
                          </w:tcPr>
                          <w:p w14:paraId="29B3B3D3" w14:textId="77777777" w:rsidR="006C3868" w:rsidRPr="007E26C9" w:rsidRDefault="006C3868"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C3868" w:rsidRPr="007E26C9" w:rsidRDefault="006C3868"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C3868" w:rsidRPr="007E26C9" w:rsidRDefault="006C3868" w:rsidP="00823F20">
                            <w:pPr>
                              <w:adjustRightInd w:val="0"/>
                              <w:spacing w:after="0"/>
                              <w:jc w:val="right"/>
                              <w:rPr>
                                <w:spacing w:val="5"/>
                                <w:kern w:val="1"/>
                              </w:rPr>
                            </w:pPr>
                            <w:r w:rsidRPr="007E26C9">
                              <w:rPr>
                                <w:spacing w:val="5"/>
                                <w:kern w:val="1"/>
                              </w:rPr>
                              <w:t>230</w:t>
                            </w:r>
                          </w:p>
                        </w:tc>
                      </w:tr>
                      <w:tr w:rsidR="006C3868" w:rsidRPr="00C048CF" w14:paraId="620B4A08" w14:textId="77777777" w:rsidTr="00823F20">
                        <w:trPr>
                          <w:trHeight w:val="208"/>
                          <w:jc w:val="center"/>
                        </w:trPr>
                        <w:tc>
                          <w:tcPr>
                            <w:tcW w:w="1891" w:type="dxa"/>
                            <w:vAlign w:val="center"/>
                          </w:tcPr>
                          <w:p w14:paraId="30C59474" w14:textId="77777777" w:rsidR="006C3868" w:rsidRPr="007E26C9" w:rsidRDefault="006C3868"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C3868" w:rsidRPr="007E26C9" w:rsidRDefault="006C3868"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C3868" w:rsidRPr="007E26C9" w:rsidRDefault="006C3868" w:rsidP="00823F20">
                            <w:pPr>
                              <w:adjustRightInd w:val="0"/>
                              <w:spacing w:after="0"/>
                              <w:jc w:val="right"/>
                              <w:rPr>
                                <w:spacing w:val="5"/>
                                <w:kern w:val="1"/>
                              </w:rPr>
                            </w:pPr>
                            <w:r w:rsidRPr="007E26C9">
                              <w:rPr>
                                <w:spacing w:val="5"/>
                                <w:kern w:val="1"/>
                              </w:rPr>
                              <w:t>984</w:t>
                            </w:r>
                          </w:p>
                        </w:tc>
                      </w:tr>
                      <w:tr w:rsidR="006C3868" w:rsidRPr="00C048CF" w14:paraId="6A6B588E" w14:textId="77777777" w:rsidTr="00823F20">
                        <w:trPr>
                          <w:trHeight w:val="208"/>
                          <w:jc w:val="center"/>
                        </w:trPr>
                        <w:tc>
                          <w:tcPr>
                            <w:tcW w:w="1891" w:type="dxa"/>
                            <w:vAlign w:val="center"/>
                          </w:tcPr>
                          <w:p w14:paraId="66240A8B" w14:textId="77777777" w:rsidR="006C3868" w:rsidRPr="007E26C9" w:rsidRDefault="006C3868"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C3868" w:rsidRPr="007E26C9" w:rsidRDefault="006C3868" w:rsidP="00BD1992">
                            <w:pPr>
                              <w:adjustRightInd w:val="0"/>
                              <w:spacing w:after="0"/>
                              <w:jc w:val="right"/>
                              <w:rPr>
                                <w:spacing w:val="5"/>
                                <w:kern w:val="1"/>
                              </w:rPr>
                            </w:pPr>
                            <w:r>
                              <w:rPr>
                                <w:spacing w:val="5"/>
                                <w:kern w:val="1"/>
                              </w:rPr>
                              <w:t>870</w:t>
                            </w:r>
                          </w:p>
                        </w:tc>
                        <w:tc>
                          <w:tcPr>
                            <w:tcW w:w="990" w:type="dxa"/>
                            <w:vAlign w:val="center"/>
                          </w:tcPr>
                          <w:p w14:paraId="3ADA7946" w14:textId="77777777" w:rsidR="006C3868" w:rsidRPr="007E26C9" w:rsidRDefault="006C3868" w:rsidP="006B028D">
                            <w:pPr>
                              <w:adjustRightInd w:val="0"/>
                              <w:spacing w:after="0"/>
                              <w:jc w:val="right"/>
                              <w:rPr>
                                <w:spacing w:val="5"/>
                                <w:kern w:val="1"/>
                              </w:rPr>
                            </w:pPr>
                            <w:r>
                              <w:rPr>
                                <w:spacing w:val="5"/>
                                <w:kern w:val="1"/>
                              </w:rPr>
                              <w:t>614</w:t>
                            </w:r>
                          </w:p>
                        </w:tc>
                      </w:tr>
                      <w:tr w:rsidR="006C3868" w:rsidRPr="00C048CF" w14:paraId="0FC74E8D" w14:textId="77777777" w:rsidTr="00823F20">
                        <w:trPr>
                          <w:trHeight w:val="208"/>
                          <w:jc w:val="center"/>
                        </w:trPr>
                        <w:tc>
                          <w:tcPr>
                            <w:tcW w:w="1891" w:type="dxa"/>
                            <w:vAlign w:val="center"/>
                          </w:tcPr>
                          <w:p w14:paraId="33312F88" w14:textId="77777777" w:rsidR="006C3868" w:rsidRPr="007E26C9" w:rsidRDefault="006C3868"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C3868" w:rsidRPr="007E26C9" w:rsidRDefault="006C3868"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C3868" w:rsidRPr="007E26C9" w:rsidRDefault="006C3868" w:rsidP="00823F20">
                            <w:pPr>
                              <w:adjustRightInd w:val="0"/>
                              <w:spacing w:after="0"/>
                              <w:jc w:val="right"/>
                              <w:rPr>
                                <w:spacing w:val="5"/>
                                <w:kern w:val="1"/>
                              </w:rPr>
                            </w:pPr>
                            <w:r w:rsidRPr="007E26C9">
                              <w:rPr>
                                <w:spacing w:val="5"/>
                                <w:kern w:val="1"/>
                              </w:rPr>
                              <w:t>53,930</w:t>
                            </w:r>
                          </w:p>
                        </w:tc>
                      </w:tr>
                      <w:tr w:rsidR="006C3868" w:rsidRPr="00C048CF" w14:paraId="5D94BA17" w14:textId="77777777" w:rsidTr="00823F20">
                        <w:trPr>
                          <w:trHeight w:val="208"/>
                          <w:jc w:val="center"/>
                        </w:trPr>
                        <w:tc>
                          <w:tcPr>
                            <w:tcW w:w="1891" w:type="dxa"/>
                            <w:vAlign w:val="center"/>
                          </w:tcPr>
                          <w:p w14:paraId="6C1D2527" w14:textId="77777777" w:rsidR="006C3868" w:rsidRPr="007E26C9" w:rsidRDefault="006C3868"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C3868" w:rsidRPr="007E26C9" w:rsidRDefault="006C3868"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C3868" w:rsidRPr="007E26C9" w:rsidRDefault="006C3868" w:rsidP="00823F20">
                            <w:pPr>
                              <w:adjustRightInd w:val="0"/>
                              <w:spacing w:after="0"/>
                              <w:jc w:val="right"/>
                              <w:rPr>
                                <w:spacing w:val="5"/>
                                <w:kern w:val="1"/>
                              </w:rPr>
                            </w:pPr>
                            <w:r w:rsidRPr="007E26C9">
                              <w:rPr>
                                <w:spacing w:val="5"/>
                                <w:kern w:val="1"/>
                              </w:rPr>
                              <w:t>547,728</w:t>
                            </w:r>
                          </w:p>
                        </w:tc>
                      </w:tr>
                      <w:tr w:rsidR="006C3868" w:rsidRPr="00C048CF" w14:paraId="0A79EEDC" w14:textId="77777777" w:rsidTr="00823F20">
                        <w:trPr>
                          <w:trHeight w:val="208"/>
                          <w:jc w:val="center"/>
                        </w:trPr>
                        <w:tc>
                          <w:tcPr>
                            <w:tcW w:w="1891" w:type="dxa"/>
                            <w:vAlign w:val="center"/>
                          </w:tcPr>
                          <w:p w14:paraId="2DB3EE88" w14:textId="77777777" w:rsidR="006C3868" w:rsidRPr="007E26C9" w:rsidRDefault="006C3868"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C3868" w:rsidRPr="007E26C9" w:rsidRDefault="006C3868"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C3868" w:rsidRPr="007E26C9" w:rsidRDefault="006C3868" w:rsidP="00823F20">
                            <w:pPr>
                              <w:adjustRightInd w:val="0"/>
                              <w:spacing w:after="0"/>
                              <w:jc w:val="right"/>
                              <w:rPr>
                                <w:spacing w:val="5"/>
                                <w:kern w:val="1"/>
                              </w:rPr>
                            </w:pPr>
                            <w:r w:rsidRPr="007E26C9">
                              <w:rPr>
                                <w:spacing w:val="5"/>
                                <w:kern w:val="1"/>
                              </w:rPr>
                              <w:t>601,659</w:t>
                            </w:r>
                          </w:p>
                        </w:tc>
                      </w:tr>
                    </w:tbl>
                    <w:p w14:paraId="02CD19D5" w14:textId="77777777" w:rsidR="006C3868" w:rsidRDefault="006C3868"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02488" w:rsidRPr="00502488">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6C3868" w:rsidRDefault="006C3868"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C3868" w:rsidRPr="0004312B" w:rsidRDefault="006C3868" w:rsidP="00C969CA">
                            <w:pPr>
                              <w:pStyle w:val="Caption"/>
                              <w:jc w:val="center"/>
                              <w:rPr>
                                <w:noProof/>
                                <w:sz w:val="20"/>
                                <w:szCs w:val="20"/>
                              </w:rPr>
                            </w:pPr>
                            <w:bookmarkStart w:id="99"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99"/>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C3868" w:rsidRDefault="006C3868"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" strokecolor="white [3212]">
                <v:textbox inset="0,0,0,0">
                  <w:txbxContent>
                    <w:p w14:paraId="0137C4AD" w14:textId="32287427" w:rsidR="006C3868" w:rsidRDefault="006C3868"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C3868" w:rsidRPr="0004312B" w:rsidRDefault="006C3868" w:rsidP="00C969CA">
                      <w:pPr>
                        <w:pStyle w:val="Caption"/>
                        <w:jc w:val="center"/>
                        <w:rPr>
                          <w:noProof/>
                          <w:sz w:val="20"/>
                          <w:szCs w:val="20"/>
                        </w:rPr>
                      </w:pPr>
                      <w:bookmarkStart w:id="100"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00"/>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C3868" w:rsidRDefault="006C3868"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r w:rsidR="00EE1548" w:rsidRPr="009F5AB1">
        <w:rPr>
          <w:i/>
          <w:sz w:val="20"/>
          <w:szCs w:val="20"/>
        </w:rPr>
        <w:t>N</w:t>
      </w:r>
      <w:r w:rsidR="00EE1548" w:rsidRPr="00EE1548">
        <w:rPr>
          <w:sz w:val="20"/>
          <w:szCs w:val="20"/>
        </w:rPr>
        <w:t xml:space="preserve">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0DD0CC4D"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r w:rsidR="00605A3C">
        <w:rPr>
          <w:sz w:val="20"/>
          <w:szCs w:val="20"/>
        </w:rPr>
        <w:t>the  hidden layers</w:t>
      </w:r>
      <w:r w:rsidRPr="00EE1548">
        <w:rPr>
          <w:sz w:val="20"/>
          <w:szCs w:val="20"/>
        </w:rPr>
        <w:t>. Adam is used in the optimization process along with a mean squared error loss function.</w:t>
      </w:r>
    </w:p>
    <w:p w14:paraId="72F37ABC" w14:textId="03E85813"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510737584 \r ">
        <w:r w:rsidR="00AF1F00">
          <w:t>[40]</w:t>
        </w:r>
      </w:fldSimple>
      <w:fldSimple w:instr=" REF _Ref510737587 \r ">
        <w:r w:rsidR="00AF1F00">
          <w:t>[41]</w:t>
        </w:r>
      </w:fldSimple>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1EBCA6B1"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00502488" w:rsidRPr="00502488">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502488" w:rsidRPr="00502488">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776582D2"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502488" w:rsidRPr="00502488">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502488" w:rsidRPr="00502488">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w:t>
      </w:r>
      <w:ins w:id="101" w:author="Vinit Shah" w:date="2018-04-26T09:22:00Z">
        <w:r w:rsidR="00072A22">
          <w:rPr>
            <w:rFonts w:asciiTheme="majorBidi" w:hAnsiTheme="majorBidi" w:cstheme="majorBidi"/>
          </w:rPr>
          <w:t xml:space="preserve"> calculated using OVLP and TAES for comparison</w:t>
        </w:r>
      </w:ins>
      <w:r>
        <w:rPr>
          <w:rFonts w:asciiTheme="majorBidi" w:hAnsiTheme="majorBidi" w:cstheme="majorBidi"/>
        </w:rPr>
        <w:t xml:space="preserve">. </w:t>
      </w:r>
      <w:ins w:id="102" w:author="Vinit Shah" w:date="2018-04-26T09:23:00Z">
        <w:r w:rsidR="00072A22">
          <w:rPr>
            <w:rFonts w:asciiTheme="majorBidi" w:hAnsiTheme="majorBidi" w:cstheme="majorBidi"/>
          </w:rPr>
          <w:t xml:space="preserve">This is due to our </w:t>
        </w:r>
      </w:ins>
      <w:ins w:id="103" w:author="Vinit Shah" w:date="2018-04-26T09:24:00Z">
        <w:r w:rsidR="00072A22">
          <w:rPr>
            <w:rFonts w:asciiTheme="majorBidi" w:hAnsiTheme="majorBidi" w:cstheme="majorBidi"/>
          </w:rPr>
          <w:t>emphasis on using OVLP and TAES metrics for seizure detection</w:t>
        </w:r>
      </w:ins>
      <w:ins w:id="104" w:author="Vinit Shah" w:date="2018-04-26T09:50:00Z">
        <w:r w:rsidR="00F52CEB">
          <w:rPr>
            <w:rFonts w:asciiTheme="majorBidi" w:hAnsiTheme="majorBidi" w:cstheme="majorBidi"/>
          </w:rPr>
          <w:t>-like</w:t>
        </w:r>
      </w:ins>
      <w:ins w:id="105" w:author="Vinit Shah" w:date="2018-04-26T09:24:00Z">
        <w:r w:rsidR="00072A22">
          <w:rPr>
            <w:rFonts w:asciiTheme="majorBidi" w:hAnsiTheme="majorBidi" w:cstheme="majorBidi"/>
          </w:rPr>
          <w:t xml:space="preserve"> application</w:t>
        </w:r>
      </w:ins>
      <w:ins w:id="106" w:author="Vinit Shah" w:date="2018-04-26T09:50:00Z">
        <w:r w:rsidR="00F52CEB">
          <w:rPr>
            <w:rFonts w:asciiTheme="majorBidi" w:hAnsiTheme="majorBidi" w:cstheme="majorBidi"/>
          </w:rPr>
          <w:t>s</w:t>
        </w:r>
      </w:ins>
      <w:ins w:id="107" w:author="Vinit Shah" w:date="2018-04-26T09:24:00Z">
        <w:r w:rsidR="00072A22">
          <w:rPr>
            <w:rFonts w:asciiTheme="majorBidi" w:hAnsiTheme="majorBidi" w:cstheme="majorBidi"/>
          </w:rPr>
          <w:t>.</w:t>
        </w:r>
      </w:ins>
      <w:ins w:id="108" w:author="Vinit Shah" w:date="2018-04-26T09:23:00Z">
        <w:r w:rsidR="00072A22">
          <w:rPr>
            <w:rFonts w:asciiTheme="majorBidi" w:hAnsiTheme="majorBidi" w:cstheme="majorBidi"/>
          </w:rPr>
          <w:t xml:space="preserve"> </w:t>
        </w:r>
      </w:ins>
      <w:r>
        <w:rPr>
          <w:rFonts w:asciiTheme="majorBidi" w:hAnsiTheme="majorBidi" w:cstheme="majorBidi"/>
        </w:rPr>
        <w:t>The DET curves were derived from output from OVLP scoring metric</w:t>
      </w:r>
      <w:ins w:id="109" w:author="Vinit Shah" w:date="2018-04-26T09:25:00Z">
        <w:r w:rsidR="00072A22">
          <w:rPr>
            <w:rFonts w:asciiTheme="majorBidi" w:hAnsiTheme="majorBidi" w:cstheme="majorBidi"/>
          </w:rPr>
          <w:t xml:space="preserve"> only</w:t>
        </w:r>
      </w:ins>
      <w:r>
        <w:rPr>
          <w:rFonts w:asciiTheme="majorBidi" w:hAnsiTheme="majorBidi" w:cstheme="majorBidi"/>
        </w:rPr>
        <w:t>.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502488" w:rsidRPr="00502488">
          <w:t>Table 2</w:t>
        </w:r>
      </w:fldSimple>
      <w:r>
        <w:t xml:space="preserve">. </w:t>
      </w:r>
      <w:ins w:id="110" w:author="Vinit Shah" w:date="2018-04-26T09:27:00Z">
        <w:r w:rsidR="00072A22">
          <w:t xml:space="preserve">AUC values from </w:t>
        </w:r>
        <w:r w:rsidR="00072A22">
          <w:rPr>
            <w:rFonts w:asciiTheme="majorBidi" w:hAnsiTheme="majorBidi" w:cstheme="majorBidi"/>
          </w:rPr>
          <w:fldChar w:fldCharType="begin"/>
        </w:r>
        <w:r w:rsidR="00072A22">
          <w:rPr>
            <w:rFonts w:asciiTheme="majorBidi" w:hAnsiTheme="majorBidi" w:cstheme="majorBidi"/>
          </w:rPr>
          <w:instrText xml:space="preserve"> REF _Ref510733589 \* mergeformat</w:instrText>
        </w:r>
        <w:r w:rsidR="00072A22">
          <w:rPr>
            <w:rFonts w:asciiTheme="majorBidi" w:hAnsiTheme="majorBidi" w:cstheme="majorBidi"/>
          </w:rPr>
          <w:fldChar w:fldCharType="separate"/>
        </w:r>
        <w:r w:rsidR="00072A22" w:rsidRPr="00502488">
          <w:rPr>
            <w:rFonts w:asciiTheme="majorBidi" w:hAnsiTheme="majorBidi" w:cstheme="majorBidi"/>
          </w:rPr>
          <w:t>Table 3</w:t>
        </w:r>
        <w:r w:rsidR="00072A22">
          <w:rPr>
            <w:rFonts w:asciiTheme="majorBidi" w:hAnsiTheme="majorBidi" w:cstheme="majorBidi"/>
          </w:rPr>
          <w:fldChar w:fldCharType="end"/>
        </w:r>
        <w:r w:rsidR="00072A22">
          <w:rPr>
            <w:rFonts w:asciiTheme="majorBidi" w:hAnsiTheme="majorBidi" w:cstheme="majorBidi"/>
          </w:rPr>
          <w:t xml:space="preserve"> also</w:t>
        </w:r>
      </w:ins>
      <w:ins w:id="111" w:author="Vinit Shah" w:date="2018-04-26T09:28:00Z">
        <w:r w:rsidR="00072A22">
          <w:rPr>
            <w:rFonts w:asciiTheme="majorBidi" w:hAnsiTheme="majorBidi" w:cstheme="majorBidi"/>
          </w:rPr>
          <w:t xml:space="preserve"> follows the </w:t>
        </w:r>
      </w:ins>
      <w:ins w:id="112" w:author="Vinit Shah" w:date="2018-04-26T09:50:00Z">
        <w:r w:rsidR="00F52CEB">
          <w:rPr>
            <w:rFonts w:asciiTheme="majorBidi" w:hAnsiTheme="majorBidi" w:cstheme="majorBidi"/>
          </w:rPr>
          <w:t>similar</w:t>
        </w:r>
      </w:ins>
      <w:ins w:id="113" w:author="Vinit Shah" w:date="2018-04-26T09:28:00Z">
        <w:r w:rsidR="00072A22">
          <w:rPr>
            <w:rFonts w:asciiTheme="majorBidi" w:hAnsiTheme="majorBidi" w:cstheme="majorBidi"/>
          </w:rPr>
          <w:t xml:space="preserve"> trend </w:t>
        </w:r>
        <w:r w:rsidR="00072A22">
          <w:rPr>
            <w:rFonts w:asciiTheme="majorBidi" w:hAnsiTheme="majorBidi" w:cstheme="majorBidi"/>
          </w:rPr>
          <w:lastRenderedPageBreak/>
          <w:t xml:space="preserve">but </w:t>
        </w:r>
      </w:ins>
      <w:ins w:id="114" w:author="Vinit Shah" w:date="2018-04-26T09:29:00Z">
        <w:r w:rsidR="00072A22">
          <w:rPr>
            <w:rFonts w:asciiTheme="majorBidi" w:hAnsiTheme="majorBidi" w:cstheme="majorBidi"/>
          </w:rPr>
          <w:t xml:space="preserve">the </w:t>
        </w:r>
      </w:ins>
      <w:ins w:id="115" w:author="Vinit Shah" w:date="2018-04-26T09:30:00Z">
        <w:r w:rsidR="00731BF6">
          <w:rPr>
            <w:rFonts w:asciiTheme="majorBidi" w:hAnsiTheme="majorBidi" w:cstheme="majorBidi"/>
          </w:rPr>
          <w:t xml:space="preserve">AUC-TAES </w:t>
        </w:r>
      </w:ins>
      <w:ins w:id="116" w:author="Vinit Shah" w:date="2018-04-26T09:29:00Z">
        <w:r w:rsidR="00072A22">
          <w:rPr>
            <w:rFonts w:asciiTheme="majorBidi" w:hAnsiTheme="majorBidi" w:cstheme="majorBidi"/>
          </w:rPr>
          <w:t xml:space="preserve">difference between the best and the worst system is less pronounced </w:t>
        </w:r>
      </w:ins>
      <w:ins w:id="117" w:author="Vinit Shah" w:date="2018-04-26T09:30:00Z">
        <w:r w:rsidR="00731BF6">
          <w:rPr>
            <w:rFonts w:asciiTheme="majorBidi" w:hAnsiTheme="majorBidi" w:cstheme="majorBidi"/>
          </w:rPr>
          <w:t>compared to</w:t>
        </w:r>
      </w:ins>
      <w:ins w:id="118" w:author="Vinit Shah" w:date="2018-04-26T09:32:00Z">
        <w:r w:rsidR="00731BF6">
          <w:rPr>
            <w:rFonts w:asciiTheme="majorBidi" w:hAnsiTheme="majorBidi" w:cstheme="majorBidi"/>
          </w:rPr>
          <w:t xml:space="preserve"> the</w:t>
        </w:r>
      </w:ins>
      <w:ins w:id="119" w:author="Vinit Shah" w:date="2018-04-26T09:30:00Z">
        <w:r w:rsidR="00731BF6">
          <w:rPr>
            <w:rFonts w:asciiTheme="majorBidi" w:hAnsiTheme="majorBidi" w:cstheme="majorBidi"/>
          </w:rPr>
          <w:t xml:space="preserve"> AUC-OVLP </w:t>
        </w:r>
      </w:ins>
      <w:ins w:id="120" w:author="Vinit Shah" w:date="2018-04-26T09:29:00Z">
        <w:r w:rsidR="00072A22">
          <w:rPr>
            <w:rFonts w:asciiTheme="majorBidi" w:hAnsiTheme="majorBidi" w:cstheme="majorBidi"/>
          </w:rPr>
          <w:t xml:space="preserve">which </w:t>
        </w:r>
      </w:ins>
      <w:ins w:id="121" w:author="Vinit Shah" w:date="2018-04-26T09:32:00Z">
        <w:r w:rsidR="00731BF6">
          <w:rPr>
            <w:rFonts w:asciiTheme="majorBidi" w:hAnsiTheme="majorBidi" w:cstheme="majorBidi"/>
          </w:rPr>
          <w:t>seems to provide</w:t>
        </w:r>
      </w:ins>
      <w:ins w:id="122" w:author="Vinit Shah" w:date="2018-04-26T09:30:00Z">
        <w:r w:rsidR="00072A22">
          <w:rPr>
            <w:rFonts w:asciiTheme="majorBidi" w:hAnsiTheme="majorBidi" w:cstheme="majorBidi"/>
          </w:rPr>
          <w:t xml:space="preserve"> more realistic insight</w:t>
        </w:r>
      </w:ins>
      <w:ins w:id="123" w:author="Vinit Shah" w:date="2018-04-26T09:31:00Z">
        <w:r w:rsidR="00731BF6">
          <w:rPr>
            <w:rFonts w:asciiTheme="majorBidi" w:hAnsiTheme="majorBidi" w:cstheme="majorBidi"/>
          </w:rPr>
          <w:t xml:space="preserve"> of the system’s peroformance</w:t>
        </w:r>
      </w:ins>
      <w:ins w:id="124" w:author="Vinit Shah" w:date="2018-04-26T09:30:00Z">
        <w:r w:rsidR="00072A22">
          <w:rPr>
            <w:rFonts w:asciiTheme="majorBidi" w:hAnsiTheme="majorBidi" w:cstheme="majorBidi"/>
          </w:rPr>
          <w:t>.</w:t>
        </w:r>
      </w:ins>
      <w:ins w:id="125" w:author="Vinit Shah" w:date="2018-04-26T09:27:00Z">
        <w:r w:rsidR="00072A22">
          <w:t xml:space="preserve"> </w:t>
        </w:r>
      </w:ins>
      <w:r w:rsidR="00A771BB">
        <w:rPr>
          <w:rFonts w:asciiTheme="majorBidi" w:hAnsiTheme="majorBidi" w:cstheme="majorBidi"/>
        </w:rPr>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0860361B">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2C4AEFEE" w:rsidR="006C3868" w:rsidRDefault="006C3868" w:rsidP="00302F91">
                            <w:pPr>
                              <w:pStyle w:val="Caption"/>
                              <w:spacing w:after="120"/>
                              <w:jc w:val="center"/>
                              <w:rPr>
                                <w:sz w:val="20"/>
                                <w:szCs w:val="20"/>
                              </w:rPr>
                            </w:pPr>
                            <w:bookmarkStart w:id="126" w:name="_Ref499137231"/>
                            <w:bookmarkStart w:id="127"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26"/>
                            <w:r w:rsidRPr="00655410">
                              <w:rPr>
                                <w:b/>
                                <w:bCs w:val="0"/>
                                <w:sz w:val="20"/>
                                <w:szCs w:val="20"/>
                              </w:rPr>
                              <w:t>.</w:t>
                            </w:r>
                            <w:r>
                              <w:rPr>
                                <w:sz w:val="20"/>
                                <w:szCs w:val="20"/>
                              </w:rPr>
                              <w:t xml:space="preserve"> Performance vs. scoring metric</w:t>
                            </w:r>
                            <w:bookmarkEnd w:id="127"/>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C3868"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C3868" w:rsidRPr="006A7916" w:rsidRDefault="006C3868"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C3868"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C3868" w:rsidRPr="00302F91" w:rsidRDefault="006C3868"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C3868"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C3868" w:rsidRPr="00302F91" w:rsidRDefault="006C3868"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C3868"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C3868" w:rsidRPr="00302F91" w:rsidRDefault="006C3868"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C3868"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C3868" w:rsidRPr="00302F91" w:rsidRDefault="006C3868"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C3868"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C3868" w:rsidRPr="00302F91" w:rsidRDefault="006C3868"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30.83%</w:t>
                                  </w:r>
                                </w:p>
                              </w:tc>
                            </w:tr>
                            <w:tr w:rsidR="006C3868"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C3868" w:rsidRPr="00302F91" w:rsidRDefault="006C3868"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C3868" w:rsidRPr="00302F91" w:rsidRDefault="006C3868"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C3868"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C3868" w:rsidRPr="00302F91" w:rsidRDefault="006C3868"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C3868" w:rsidRPr="00302F91" w:rsidRDefault="006C3868" w:rsidP="00302F91">
                                  <w:pPr>
                                    <w:adjustRightInd w:val="0"/>
                                    <w:spacing w:after="0"/>
                                    <w:jc w:val="right"/>
                                    <w:rPr>
                                      <w:spacing w:val="5"/>
                                      <w:kern w:val="1"/>
                                      <w:sz w:val="20"/>
                                      <w:szCs w:val="20"/>
                                    </w:rPr>
                                  </w:pPr>
                                  <w:r>
                                    <w:rPr>
                                      <w:spacing w:val="5"/>
                                      <w:kern w:val="1"/>
                                      <w:sz w:val="20"/>
                                      <w:szCs w:val="20"/>
                                    </w:rPr>
                                    <w:t>7</w:t>
                                  </w:r>
                                </w:p>
                              </w:tc>
                            </w:tr>
                            <w:tr w:rsidR="006C3868"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C3868" w:rsidRPr="00302F91" w:rsidRDefault="006C3868"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C3868"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C3868" w:rsidRPr="00302F91" w:rsidRDefault="006C3868"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C3868"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C3868" w:rsidRPr="00302F91" w:rsidRDefault="006C3868" w:rsidP="00302F91">
                                  <w:pPr>
                                    <w:adjustRightInd w:val="0"/>
                                    <w:spacing w:after="0"/>
                                    <w:jc w:val="right"/>
                                    <w:rPr>
                                      <w:spacing w:val="5"/>
                                      <w:kern w:val="1"/>
                                      <w:sz w:val="20"/>
                                      <w:szCs w:val="20"/>
                                    </w:rPr>
                                  </w:pPr>
                                  <w:r>
                                    <w:rPr>
                                      <w:spacing w:val="5"/>
                                      <w:kern w:val="1"/>
                                      <w:sz w:val="20"/>
                                      <w:szCs w:val="20"/>
                                    </w:rPr>
                                    <w:t>8</w:t>
                                  </w:r>
                                </w:p>
                              </w:tc>
                            </w:tr>
                            <w:tr w:rsidR="006C3868"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C3868" w:rsidRPr="00302F91" w:rsidRDefault="006C3868"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C3868" w:rsidRPr="00302F91" w:rsidRDefault="006C3868"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C3868" w:rsidRPr="00302F91" w:rsidRDefault="006C3868"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C3868" w:rsidRPr="00302F91" w:rsidRDefault="006C3868"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C3868" w:rsidRPr="00302F91" w:rsidRDefault="006C3868"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C3868"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C3868" w:rsidRPr="00302F91" w:rsidRDefault="006C3868"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C3868" w:rsidRPr="00302F91" w:rsidRDefault="006C3868"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C3868" w:rsidRPr="00302F91" w:rsidRDefault="006C3868"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C3868" w:rsidRPr="00302F91" w:rsidRDefault="006C3868"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C3868" w:rsidRPr="00302F91" w:rsidRDefault="006C3868"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C3868"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C3868" w:rsidRPr="00302F91" w:rsidRDefault="006C3868"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C3868" w:rsidRPr="00302F91" w:rsidRDefault="006C3868"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C3868" w:rsidRPr="00302F91" w:rsidRDefault="006C3868"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C3868" w:rsidRPr="00302F91" w:rsidRDefault="006C3868"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C3868" w:rsidRPr="00302F91" w:rsidRDefault="006C3868" w:rsidP="00302F91">
                                  <w:pPr>
                                    <w:adjustRightInd w:val="0"/>
                                    <w:spacing w:after="0"/>
                                    <w:jc w:val="right"/>
                                    <w:rPr>
                                      <w:spacing w:val="5"/>
                                      <w:kern w:val="1"/>
                                      <w:sz w:val="20"/>
                                      <w:szCs w:val="20"/>
                                    </w:rPr>
                                  </w:pPr>
                                  <w:r>
                                    <w:rPr>
                                      <w:spacing w:val="5"/>
                                      <w:kern w:val="1"/>
                                      <w:sz w:val="20"/>
                                      <w:szCs w:val="20"/>
                                    </w:rPr>
                                    <w:t>8</w:t>
                                  </w:r>
                                </w:p>
                              </w:tc>
                            </w:tr>
                            <w:tr w:rsidR="006C3868"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C3868" w:rsidRPr="00302F91" w:rsidRDefault="006C3868"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C3868"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C3868" w:rsidRPr="00302F91" w:rsidRDefault="006C3868"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99.84%</w:t>
                                  </w:r>
                                </w:p>
                              </w:tc>
                            </w:tr>
                            <w:tr w:rsidR="006C3868"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C3868" w:rsidRPr="00302F91" w:rsidRDefault="006C3868"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C3868" w:rsidRPr="00302F91" w:rsidRDefault="006C3868"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C3868" w:rsidRDefault="006C3868"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" fillcolor="#e1e1e1" stroked="f">
                <v:fill opacity="0"/>
                <v:textbox inset="0,0,0,0">
                  <w:txbxContent>
                    <w:p w14:paraId="410017C4" w14:textId="2C4AEFEE" w:rsidR="006C3868" w:rsidRDefault="006C3868" w:rsidP="00302F91">
                      <w:pPr>
                        <w:pStyle w:val="Caption"/>
                        <w:spacing w:after="120"/>
                        <w:jc w:val="center"/>
                        <w:rPr>
                          <w:sz w:val="20"/>
                          <w:szCs w:val="20"/>
                        </w:rPr>
                      </w:pPr>
                      <w:bookmarkStart w:id="128" w:name="_Ref499137231"/>
                      <w:bookmarkStart w:id="12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28"/>
                      <w:r w:rsidRPr="00655410">
                        <w:rPr>
                          <w:b/>
                          <w:bCs w:val="0"/>
                          <w:sz w:val="20"/>
                          <w:szCs w:val="20"/>
                        </w:rPr>
                        <w:t>.</w:t>
                      </w:r>
                      <w:r>
                        <w:rPr>
                          <w:sz w:val="20"/>
                          <w:szCs w:val="20"/>
                        </w:rPr>
                        <w:t xml:space="preserve"> Performance vs. scoring metric</w:t>
                      </w:r>
                      <w:bookmarkEnd w:id="12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C3868"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C3868" w:rsidRPr="006A7916" w:rsidRDefault="006C3868"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C3868" w:rsidRPr="006A7916" w:rsidRDefault="006C386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C3868"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C3868" w:rsidRPr="00302F91" w:rsidRDefault="006C3868"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C3868"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C3868" w:rsidRPr="00302F91" w:rsidRDefault="006C3868"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C3868"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C3868" w:rsidRPr="00302F91" w:rsidRDefault="006C3868"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C3868"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C3868" w:rsidRPr="00302F91" w:rsidRDefault="006C3868"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C3868"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C3868" w:rsidRPr="00302F91" w:rsidRDefault="006C3868"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30.83%</w:t>
                            </w:r>
                          </w:p>
                        </w:tc>
                      </w:tr>
                      <w:tr w:rsidR="006C3868"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C3868" w:rsidRPr="00302F91" w:rsidRDefault="006C3868"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C3868" w:rsidRPr="00302F91" w:rsidRDefault="006C3868"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C3868"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C3868" w:rsidRPr="00302F91" w:rsidRDefault="006C3868"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C3868" w:rsidRPr="00302F91" w:rsidRDefault="006C3868" w:rsidP="00302F91">
                            <w:pPr>
                              <w:adjustRightInd w:val="0"/>
                              <w:spacing w:after="0"/>
                              <w:jc w:val="right"/>
                              <w:rPr>
                                <w:spacing w:val="5"/>
                                <w:kern w:val="1"/>
                                <w:sz w:val="20"/>
                                <w:szCs w:val="20"/>
                              </w:rPr>
                            </w:pPr>
                            <w:r>
                              <w:rPr>
                                <w:spacing w:val="5"/>
                                <w:kern w:val="1"/>
                                <w:sz w:val="20"/>
                                <w:szCs w:val="20"/>
                              </w:rPr>
                              <w:t>7</w:t>
                            </w:r>
                          </w:p>
                        </w:tc>
                      </w:tr>
                      <w:tr w:rsidR="006C3868"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C3868" w:rsidRPr="00302F91" w:rsidRDefault="006C3868"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C3868"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C3868" w:rsidRPr="00302F91" w:rsidRDefault="006C3868"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C3868"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C3868" w:rsidRPr="00302F91" w:rsidRDefault="006C3868" w:rsidP="00302F91">
                            <w:pPr>
                              <w:adjustRightInd w:val="0"/>
                              <w:spacing w:after="0"/>
                              <w:jc w:val="right"/>
                              <w:rPr>
                                <w:spacing w:val="5"/>
                                <w:kern w:val="1"/>
                                <w:sz w:val="20"/>
                                <w:szCs w:val="20"/>
                              </w:rPr>
                            </w:pPr>
                            <w:r>
                              <w:rPr>
                                <w:spacing w:val="5"/>
                                <w:kern w:val="1"/>
                                <w:sz w:val="20"/>
                                <w:szCs w:val="20"/>
                              </w:rPr>
                              <w:t>8</w:t>
                            </w:r>
                          </w:p>
                        </w:tc>
                      </w:tr>
                      <w:tr w:rsidR="006C3868"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C3868" w:rsidRPr="00302F91" w:rsidRDefault="006C3868"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C3868" w:rsidRPr="00302F91" w:rsidRDefault="006C3868"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C3868" w:rsidRPr="00302F91" w:rsidRDefault="006C3868"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C3868" w:rsidRPr="00302F91" w:rsidRDefault="006C3868"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C3868" w:rsidRPr="00302F91" w:rsidRDefault="006C3868"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C3868"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C3868" w:rsidRPr="00302F91" w:rsidRDefault="006C3868"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C3868" w:rsidRPr="00302F91" w:rsidRDefault="006C3868"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C3868" w:rsidRPr="00302F91" w:rsidRDefault="006C3868"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C3868" w:rsidRPr="00302F91" w:rsidRDefault="006C3868"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C3868" w:rsidRPr="00302F91" w:rsidRDefault="006C3868"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C3868"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C3868" w:rsidRPr="006A7916" w:rsidRDefault="006C386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C3868" w:rsidRPr="00302F91" w:rsidRDefault="006C3868"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C3868" w:rsidRPr="00302F91" w:rsidRDefault="006C3868"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C3868" w:rsidRPr="00302F91" w:rsidRDefault="006C3868"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C3868" w:rsidRPr="00302F91" w:rsidRDefault="006C3868"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C3868" w:rsidRPr="00302F91" w:rsidRDefault="006C3868" w:rsidP="00302F91">
                            <w:pPr>
                              <w:adjustRightInd w:val="0"/>
                              <w:spacing w:after="0"/>
                              <w:jc w:val="right"/>
                              <w:rPr>
                                <w:spacing w:val="5"/>
                                <w:kern w:val="1"/>
                                <w:sz w:val="20"/>
                                <w:szCs w:val="20"/>
                              </w:rPr>
                            </w:pPr>
                            <w:r>
                              <w:rPr>
                                <w:spacing w:val="5"/>
                                <w:kern w:val="1"/>
                                <w:sz w:val="20"/>
                                <w:szCs w:val="20"/>
                              </w:rPr>
                              <w:t>8</w:t>
                            </w:r>
                          </w:p>
                        </w:tc>
                      </w:tr>
                      <w:tr w:rsidR="006C3868"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C3868" w:rsidRPr="006A7916" w:rsidRDefault="006C3868"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C3868" w:rsidRPr="00302F91" w:rsidRDefault="006C3868"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C3868"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C3868" w:rsidRPr="00302F91" w:rsidRDefault="006C3868"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99.84%</w:t>
                            </w:r>
                          </w:p>
                        </w:tc>
                      </w:tr>
                      <w:tr w:rsidR="006C3868"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C3868" w:rsidRPr="00302F91" w:rsidRDefault="006C3868"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C3868" w:rsidRPr="00302F91" w:rsidRDefault="006C386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C3868" w:rsidRPr="00302F91" w:rsidRDefault="006C3868"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C3868" w:rsidRPr="00302F91" w:rsidRDefault="006C3868"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C3868" w:rsidRDefault="006C3868" w:rsidP="00213EB8">
                      <w:pPr>
                        <w:pStyle w:val="Caption"/>
                      </w:pPr>
                    </w:p>
                  </w:txbxContent>
                </v:textbox>
                <w10:wrap type="square" anchorx="margin" anchory="margin"/>
              </v:shape>
            </w:pict>
          </mc:Fallback>
        </mc:AlternateContent>
      </w:r>
      <w:r w:rsidR="00A771BB">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326077FF"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502488" w:rsidRPr="00502488">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2F8AC5D6" w:rsidR="005B60B0" w:rsidRDefault="005B269D" w:rsidP="00B24711">
      <w:pPr>
        <w:pStyle w:val="ListParagraph"/>
        <w:tabs>
          <w:tab w:val="left" w:pos="8640"/>
        </w:tabs>
        <w:ind w:left="0"/>
        <w:contextualSpacing w:val="0"/>
      </w:pPr>
      <w:r>
        <w:rPr>
          <w:noProof/>
        </w:rPr>
        <mc:AlternateContent>
          <mc:Choice Requires="wps">
            <w:drawing>
              <wp:anchor distT="91440" distB="0" distL="137160" distR="0" simplePos="0" relativeHeight="251721728" behindDoc="0" locked="0" layoutInCell="1" allowOverlap="1" wp14:anchorId="135F9DAF" wp14:editId="395E874A">
                <wp:simplePos x="0" y="0"/>
                <wp:positionH relativeFrom="margin">
                  <wp:align>right</wp:align>
                </wp:positionH>
                <wp:positionV relativeFrom="margin">
                  <wp:posOffset>6724650</wp:posOffset>
                </wp:positionV>
                <wp:extent cx="2011680" cy="151193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511935"/>
                        </a:xfrm>
                        <a:prstGeom prst="rect">
                          <a:avLst/>
                        </a:prstGeom>
                        <a:solidFill>
                          <a:srgbClr val="E1E1E1">
                            <a:alpha val="0"/>
                          </a:srgbClr>
                        </a:solidFill>
                        <a:ln w="9525">
                          <a:noFill/>
                          <a:miter lim="800000"/>
                          <a:headEnd/>
                          <a:tailEnd/>
                        </a:ln>
                      </wps:spPr>
                      <wps:txbx>
                        <w:txbxContent>
                          <w:p w14:paraId="1C6EAEB6" w14:textId="5BF64E31" w:rsidR="006C3868" w:rsidRPr="000A4F07" w:rsidRDefault="006C3868" w:rsidP="00A771BB">
                            <w:pPr>
                              <w:pStyle w:val="Caption"/>
                              <w:spacing w:after="120"/>
                              <w:jc w:val="center"/>
                              <w:rPr>
                                <w:sz w:val="20"/>
                                <w:szCs w:val="20"/>
                              </w:rPr>
                            </w:pPr>
                            <w:bookmarkStart w:id="130"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30"/>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6C3868"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6C3868" w:rsidRPr="00DC04A1" w:rsidRDefault="006C386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6C3868" w:rsidRPr="000A4F07" w:rsidRDefault="006C386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6C3868" w:rsidRDefault="006C386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6C3868" w14:paraId="5231A7CE" w14:textId="42438561" w:rsidTr="005B269D">
                              <w:trPr>
                                <w:trHeight w:val="101"/>
                                <w:jc w:val="center"/>
                              </w:trPr>
                              <w:tc>
                                <w:tcPr>
                                  <w:tcW w:w="1249" w:type="dxa"/>
                                  <w:tcMar>
                                    <w:left w:w="58" w:type="dxa"/>
                                    <w:right w:w="58" w:type="dxa"/>
                                  </w:tcMar>
                                </w:tcPr>
                                <w:p w14:paraId="19398C64" w14:textId="77777777" w:rsidR="006C3868" w:rsidRPr="00BA06FB" w:rsidRDefault="006C3868"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6C3868" w:rsidRPr="000A4F07"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6C3868"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6C3868" w14:paraId="4E639A29" w14:textId="1FA4380B" w:rsidTr="005B269D">
                              <w:trPr>
                                <w:trHeight w:val="84"/>
                                <w:jc w:val="center"/>
                              </w:trPr>
                              <w:tc>
                                <w:tcPr>
                                  <w:tcW w:w="1249" w:type="dxa"/>
                                  <w:tcMar>
                                    <w:left w:w="58" w:type="dxa"/>
                                    <w:right w:w="58" w:type="dxa"/>
                                  </w:tcMar>
                                </w:tcPr>
                                <w:p w14:paraId="55FF640C" w14:textId="77777777" w:rsidR="006C3868" w:rsidRPr="00BA06FB" w:rsidRDefault="006C386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6C3868" w:rsidRPr="000A4F07"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6C3868"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6C3868" w14:paraId="1E9396B3" w14:textId="7114DB1F" w:rsidTr="005B269D">
                              <w:trPr>
                                <w:trHeight w:val="180"/>
                                <w:jc w:val="center"/>
                              </w:trPr>
                              <w:tc>
                                <w:tcPr>
                                  <w:tcW w:w="1249" w:type="dxa"/>
                                  <w:tcMar>
                                    <w:left w:w="58" w:type="dxa"/>
                                    <w:right w:w="58" w:type="dxa"/>
                                  </w:tcMar>
                                </w:tcPr>
                                <w:p w14:paraId="5E1DE6FE" w14:textId="77777777" w:rsidR="006C3868" w:rsidRPr="00BA06FB" w:rsidRDefault="006C386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6C3868" w:rsidRPr="000A4F07"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6C3868"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6C3868" w14:paraId="13B7E938" w14:textId="222315D8" w:rsidTr="005B269D">
                              <w:trPr>
                                <w:trHeight w:val="110"/>
                                <w:jc w:val="center"/>
                              </w:trPr>
                              <w:tc>
                                <w:tcPr>
                                  <w:tcW w:w="1249" w:type="dxa"/>
                                  <w:tcMar>
                                    <w:left w:w="58" w:type="dxa"/>
                                    <w:right w:w="58" w:type="dxa"/>
                                  </w:tcMar>
                                </w:tcPr>
                                <w:p w14:paraId="1F0914EA" w14:textId="77777777" w:rsidR="006C3868" w:rsidRPr="00BA06FB" w:rsidRDefault="006C386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6C3868" w:rsidRPr="000A4F07"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6C3868"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6C3868" w14:paraId="782D18F0" w14:textId="0B3F52C9" w:rsidTr="005B269D">
                              <w:trPr>
                                <w:trHeight w:val="213"/>
                                <w:jc w:val="center"/>
                              </w:trPr>
                              <w:tc>
                                <w:tcPr>
                                  <w:tcW w:w="1249" w:type="dxa"/>
                                  <w:tcMar>
                                    <w:left w:w="58" w:type="dxa"/>
                                    <w:right w:w="58" w:type="dxa"/>
                                  </w:tcMar>
                                </w:tcPr>
                                <w:p w14:paraId="117AB687" w14:textId="77777777" w:rsidR="006C3868" w:rsidRPr="00BA06FB" w:rsidRDefault="006C386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6C3868" w:rsidRPr="000A4F07" w:rsidRDefault="006C3868"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6C3868" w:rsidRDefault="006C3868"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6C3868" w:rsidRDefault="006C3868"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7" type="#_x0000_t202" style="position:absolute;left:0;text-align:left;margin-left:107.2pt;margin-top:529.5pt;width:158.4pt;height:119.05pt;z-index:251721728;visibility:visible;mso-wrap-style:square;mso-width-percent:0;mso-height-percent:0;mso-wrap-distance-left:10.8pt;mso-wrap-distance-top:7.2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" fillcolor="#e1e1e1" stroked="f">
                <v:fill opacity="0"/>
                <v:textbox inset="0,0,0,0">
                  <w:txbxContent>
                    <w:p w14:paraId="1C6EAEB6" w14:textId="5BF64E31" w:rsidR="006C3868" w:rsidRPr="000A4F07" w:rsidRDefault="006C3868" w:rsidP="00A771BB">
                      <w:pPr>
                        <w:pStyle w:val="Caption"/>
                        <w:spacing w:after="120"/>
                        <w:jc w:val="center"/>
                        <w:rPr>
                          <w:sz w:val="20"/>
                          <w:szCs w:val="20"/>
                        </w:rPr>
                      </w:pPr>
                      <w:bookmarkStart w:id="131"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31"/>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6C3868"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6C3868" w:rsidRPr="00DC04A1" w:rsidRDefault="006C386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6C3868" w:rsidRPr="000A4F07" w:rsidRDefault="006C386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6C3868" w:rsidRDefault="006C386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6C3868" w14:paraId="5231A7CE" w14:textId="42438561" w:rsidTr="005B269D">
                        <w:trPr>
                          <w:trHeight w:val="101"/>
                          <w:jc w:val="center"/>
                        </w:trPr>
                        <w:tc>
                          <w:tcPr>
                            <w:tcW w:w="1249" w:type="dxa"/>
                            <w:tcMar>
                              <w:left w:w="58" w:type="dxa"/>
                              <w:right w:w="58" w:type="dxa"/>
                            </w:tcMar>
                          </w:tcPr>
                          <w:p w14:paraId="19398C64" w14:textId="77777777" w:rsidR="006C3868" w:rsidRPr="00BA06FB" w:rsidRDefault="006C3868"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6C3868" w:rsidRPr="000A4F07"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6C3868"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6C3868" w14:paraId="4E639A29" w14:textId="1FA4380B" w:rsidTr="005B269D">
                        <w:trPr>
                          <w:trHeight w:val="84"/>
                          <w:jc w:val="center"/>
                        </w:trPr>
                        <w:tc>
                          <w:tcPr>
                            <w:tcW w:w="1249" w:type="dxa"/>
                            <w:tcMar>
                              <w:left w:w="58" w:type="dxa"/>
                              <w:right w:w="58" w:type="dxa"/>
                            </w:tcMar>
                          </w:tcPr>
                          <w:p w14:paraId="55FF640C" w14:textId="77777777" w:rsidR="006C3868" w:rsidRPr="00BA06FB" w:rsidRDefault="006C386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6C3868" w:rsidRPr="000A4F07"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6C3868"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6C3868" w14:paraId="1E9396B3" w14:textId="7114DB1F" w:rsidTr="005B269D">
                        <w:trPr>
                          <w:trHeight w:val="180"/>
                          <w:jc w:val="center"/>
                        </w:trPr>
                        <w:tc>
                          <w:tcPr>
                            <w:tcW w:w="1249" w:type="dxa"/>
                            <w:tcMar>
                              <w:left w:w="58" w:type="dxa"/>
                              <w:right w:w="58" w:type="dxa"/>
                            </w:tcMar>
                          </w:tcPr>
                          <w:p w14:paraId="5E1DE6FE" w14:textId="77777777" w:rsidR="006C3868" w:rsidRPr="00BA06FB" w:rsidRDefault="006C386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6C3868" w:rsidRPr="000A4F07"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6C3868"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6C3868" w14:paraId="13B7E938" w14:textId="222315D8" w:rsidTr="005B269D">
                        <w:trPr>
                          <w:trHeight w:val="110"/>
                          <w:jc w:val="center"/>
                        </w:trPr>
                        <w:tc>
                          <w:tcPr>
                            <w:tcW w:w="1249" w:type="dxa"/>
                            <w:tcMar>
                              <w:left w:w="58" w:type="dxa"/>
                              <w:right w:w="58" w:type="dxa"/>
                            </w:tcMar>
                          </w:tcPr>
                          <w:p w14:paraId="1F0914EA" w14:textId="77777777" w:rsidR="006C3868" w:rsidRPr="00BA06FB" w:rsidRDefault="006C386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6C3868" w:rsidRPr="000A4F07"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6C3868" w:rsidRDefault="006C386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6C3868" w14:paraId="782D18F0" w14:textId="0B3F52C9" w:rsidTr="005B269D">
                        <w:trPr>
                          <w:trHeight w:val="213"/>
                          <w:jc w:val="center"/>
                        </w:trPr>
                        <w:tc>
                          <w:tcPr>
                            <w:tcW w:w="1249" w:type="dxa"/>
                            <w:tcMar>
                              <w:left w:w="58" w:type="dxa"/>
                              <w:right w:w="58" w:type="dxa"/>
                            </w:tcMar>
                          </w:tcPr>
                          <w:p w14:paraId="117AB687" w14:textId="77777777" w:rsidR="006C3868" w:rsidRPr="00BA06FB" w:rsidRDefault="006C386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6C3868" w:rsidRPr="000A4F07" w:rsidRDefault="006C3868"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6C3868" w:rsidRDefault="006C3868"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6C3868" w:rsidRDefault="006C3868" w:rsidP="00A771BB"/>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fldSimple w:instr=" REF _Ref499137849 \* mergeformat">
        <w:r w:rsidR="00502488" w:rsidRPr="00502488">
          <w:t>Figure 11</w:t>
        </w:r>
      </w:fldSimple>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28A3D0B7"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502488" w:rsidRPr="00502488">
          <w:t>Table 2</w:t>
        </w:r>
      </w:fldSimple>
      <w:r>
        <w:t xml:space="preserve"> and </w:t>
      </w:r>
      <w:fldSimple w:instr=" REF _Ref499137849 \* mergeformat">
        <w:r w:rsidR="00502488" w:rsidRPr="00502488">
          <w:t>Figure 11</w:t>
        </w:r>
      </w:fldSimple>
      <w:r>
        <w:t xml:space="preserve"> we see that </w:t>
      </w:r>
      <w:r w:rsidR="00F74E67">
        <w:lastRenderedPageBreak/>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502488" w:rsidRPr="00502488">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6C3868" w:rsidRDefault="006C3868"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C3868" w:rsidRPr="0004312B" w:rsidRDefault="006C3868" w:rsidP="00384E56">
                            <w:pPr>
                              <w:pStyle w:val="Caption"/>
                              <w:jc w:val="center"/>
                              <w:rPr>
                                <w:noProof/>
                                <w:sz w:val="20"/>
                                <w:szCs w:val="20"/>
                              </w:rPr>
                            </w:pPr>
                            <w:bookmarkStart w:id="132" w:name="_Ref499137849"/>
                            <w:bookmarkStart w:id="13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32"/>
                            <w:r w:rsidRPr="0004312B">
                              <w:rPr>
                                <w:b/>
                                <w:bCs w:val="0"/>
                                <w:sz w:val="20"/>
                                <w:szCs w:val="20"/>
                              </w:rPr>
                              <w:t>.</w:t>
                            </w:r>
                            <w:r w:rsidRPr="0004312B">
                              <w:rPr>
                                <w:sz w:val="20"/>
                                <w:szCs w:val="20"/>
                              </w:rPr>
                              <w:t xml:space="preserve"> </w:t>
                            </w:r>
                            <w:r>
                              <w:rPr>
                                <w:sz w:val="20"/>
                                <w:szCs w:val="20"/>
                              </w:rPr>
                              <w:t>A comparison of DET curves</w:t>
                            </w:r>
                          </w:p>
                          <w:bookmarkEnd w:id="133"/>
                          <w:p w14:paraId="72AC6186" w14:textId="77777777" w:rsidR="006C3868" w:rsidRDefault="006C3868"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" strokecolor="white [3212]">
                <v:textbox inset="0,0,0,0">
                  <w:txbxContent>
                    <w:p w14:paraId="6B754EC5" w14:textId="77777777" w:rsidR="006C3868" w:rsidRDefault="006C3868"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C3868" w:rsidRPr="0004312B" w:rsidRDefault="006C3868" w:rsidP="00384E56">
                      <w:pPr>
                        <w:pStyle w:val="Caption"/>
                        <w:jc w:val="center"/>
                        <w:rPr>
                          <w:noProof/>
                          <w:sz w:val="20"/>
                          <w:szCs w:val="20"/>
                        </w:rPr>
                      </w:pPr>
                      <w:bookmarkStart w:id="134" w:name="_Ref499137849"/>
                      <w:bookmarkStart w:id="13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34"/>
                      <w:r w:rsidRPr="0004312B">
                        <w:rPr>
                          <w:b/>
                          <w:bCs w:val="0"/>
                          <w:sz w:val="20"/>
                          <w:szCs w:val="20"/>
                        </w:rPr>
                        <w:t>.</w:t>
                      </w:r>
                      <w:r w:rsidRPr="0004312B">
                        <w:rPr>
                          <w:sz w:val="20"/>
                          <w:szCs w:val="20"/>
                        </w:rPr>
                        <w:t xml:space="preserve"> </w:t>
                      </w:r>
                      <w:r>
                        <w:rPr>
                          <w:sz w:val="20"/>
                          <w:szCs w:val="20"/>
                        </w:rPr>
                        <w:t>A comparison of DET curves</w:t>
                      </w:r>
                    </w:p>
                    <w:bookmarkEnd w:id="135"/>
                    <w:p w14:paraId="72AC6186" w14:textId="77777777" w:rsidR="006C3868" w:rsidRDefault="006C3868"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9967B52"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502488" w:rsidRPr="00502488">
          <w:t>Table 5</w:t>
        </w:r>
      </w:fldSimple>
      <w:r w:rsidR="00692EF2">
        <w:t xml:space="preserve">. </w:t>
      </w:r>
      <w:r w:rsidR="006B3178">
        <w:t>We see there is significant variation in F</w:t>
      </w:r>
      <w:r w:rsidR="006B3178" w:rsidRPr="00312F9C">
        <w:rPr>
          <w:vertAlign w:val="subscript"/>
        </w:rPr>
        <w:t>1</w:t>
      </w:r>
      <w:r w:rsidR="006B3178">
        <w:t xml:space="preserve">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77777777" w:rsidR="00304A67" w:rsidRDefault="00AF64FC" w:rsidP="00304A67">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77777777" w:rsidR="0063527E"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w:t>
      </w:r>
      <w:r w:rsidR="00A83DAC">
        <w:lastRenderedPageBreak/>
        <w:t xml:space="preserve">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w:t>
      </w:r>
      <w:r w:rsidR="00304A67">
        <w:rPr>
          <w:noProof/>
        </w:rPr>
        <mc:AlternateContent>
          <mc:Choice Requires="wps">
            <w:drawing>
              <wp:anchor distT="0" distB="137160" distL="0" distR="0" simplePos="0" relativeHeight="251670528" behindDoc="0" locked="0" layoutInCell="1" allowOverlap="0" wp14:anchorId="10E4D31C" wp14:editId="6E085DA8">
                <wp:simplePos x="0" y="0"/>
                <wp:positionH relativeFrom="margin">
                  <wp:align>center</wp:align>
                </wp:positionH>
                <wp:positionV relativeFrom="margin">
                  <wp:align>top</wp:align>
                </wp:positionV>
                <wp:extent cx="5870448" cy="2514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514600"/>
                        </a:xfrm>
                        <a:prstGeom prst="rect">
                          <a:avLst/>
                        </a:prstGeom>
                        <a:solidFill>
                          <a:srgbClr val="E1E1E1">
                            <a:alpha val="0"/>
                          </a:srgbClr>
                        </a:solidFill>
                        <a:ln w="9525">
                          <a:noFill/>
                          <a:miter lim="800000"/>
                          <a:headEnd/>
                          <a:tailEnd/>
                        </a:ln>
                      </wps:spPr>
                      <wps:txbx>
                        <w:txbxContent>
                          <w:p w14:paraId="4E98F8EC" w14:textId="751162F3" w:rsidR="006C3868" w:rsidRPr="000A4F07" w:rsidRDefault="006C3868" w:rsidP="00137DF9">
                            <w:pPr>
                              <w:pStyle w:val="Caption"/>
                              <w:spacing w:after="120"/>
                              <w:jc w:val="center"/>
                              <w:rPr>
                                <w:sz w:val="20"/>
                                <w:szCs w:val="20"/>
                              </w:rPr>
                            </w:pPr>
                            <w:bookmarkStart w:id="136" w:name="_Ref499158033"/>
                            <w:bookmarkStart w:id="137" w:name="_Ref499161641"/>
                            <w:bookmarkStart w:id="13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13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C3868"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C3868" w:rsidRPr="00DC04A1" w:rsidRDefault="006C386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C3868" w:rsidRPr="000A4F07" w:rsidRDefault="006C386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C3868" w:rsidRPr="000A4F07" w:rsidRDefault="006C386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C3868" w:rsidRPr="000A4F07" w:rsidRDefault="006C386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C3868" w:rsidRPr="000A4F07" w:rsidRDefault="006C386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C3868" w:rsidRPr="000A4F07" w:rsidRDefault="006C386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C3868"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C3868"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C3868"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C3868"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C3868"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C3868" w:rsidRPr="00104C46" w:rsidRDefault="006C3868" w:rsidP="00137DF9">
                            <w:pPr>
                              <w:pStyle w:val="Caption"/>
                              <w:keepNext/>
                              <w:spacing w:before="240" w:after="120"/>
                              <w:jc w:val="center"/>
                              <w:rPr>
                                <w:b/>
                                <w:bCs w:val="0"/>
                                <w:sz w:val="20"/>
                                <w:szCs w:val="20"/>
                              </w:rPr>
                            </w:pPr>
                            <w:bookmarkStart w:id="139"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137"/>
                            <w:bookmarkEnd w:id="13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13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C3868"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C3868" w:rsidRPr="00692EF2" w:rsidRDefault="006C3868"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C3868" w:rsidRPr="000A4F07" w:rsidRDefault="006C386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C3868" w:rsidRPr="000A4F07" w:rsidRDefault="006C386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C3868" w:rsidRPr="000A4F07" w:rsidRDefault="006C386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C3868" w:rsidRPr="000A4F07" w:rsidRDefault="006C3868"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C3868" w:rsidRPr="000A4F07" w:rsidRDefault="006C386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C3868"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C3868" w:rsidRPr="000A4F07" w:rsidRDefault="006C3868"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C3868"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C3868"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C3868"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C3868"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6C3868" w:rsidRPr="00104C46" w:rsidRDefault="006C3868" w:rsidP="00104C46">
                            <w:pPr>
                              <w:pStyle w:val="Caption"/>
                              <w:keepNext/>
                              <w:spacing w:before="240" w:after="120"/>
                              <w:jc w:val="center"/>
                              <w:rPr>
                                <w:b/>
                                <w:bCs w:val="0"/>
                                <w:sz w:val="20"/>
                                <w:szCs w:val="20"/>
                              </w:rPr>
                            </w:pPr>
                            <w:bookmarkStart w:id="140"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C3868"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6C3868" w:rsidRPr="00AF64FC" w:rsidDel="00F60A4A" w:rsidRDefault="006C3868"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r>
                            <w:tr w:rsidR="006C3868"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6C3868" w:rsidRPr="00E35069" w:rsidDel="00F60A4A" w:rsidRDefault="006C3868" w:rsidP="003F4D40">
                                  <w:pPr>
                                    <w:widowControl/>
                                    <w:autoSpaceDE/>
                                    <w:autoSpaceDN/>
                                    <w:spacing w:after="0"/>
                                    <w:jc w:val="center"/>
                                    <w:rPr>
                                      <w:rFonts w:asciiTheme="majorBidi" w:hAnsiTheme="majorBidi" w:cstheme="majorBidi"/>
                                      <w:color w:val="000000"/>
                                    </w:rPr>
                                  </w:pPr>
                                </w:p>
                              </w:tc>
                            </w:tr>
                            <w:tr w:rsidR="006C3868"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6C3868" w:rsidRPr="00E35069" w:rsidDel="00F60A4A" w:rsidRDefault="006C3868" w:rsidP="003F4D40">
                                  <w:pPr>
                                    <w:widowControl/>
                                    <w:autoSpaceDE/>
                                    <w:autoSpaceDN/>
                                    <w:spacing w:after="0"/>
                                    <w:jc w:val="center"/>
                                    <w:rPr>
                                      <w:rFonts w:asciiTheme="majorBidi" w:hAnsiTheme="majorBidi" w:cstheme="majorBidi"/>
                                      <w:color w:val="000000"/>
                                    </w:rPr>
                                  </w:pPr>
                                </w:p>
                              </w:tc>
                            </w:tr>
                            <w:tr w:rsidR="006C3868"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6C3868" w:rsidRPr="00E35069" w:rsidDel="00F60A4A" w:rsidRDefault="006C3868" w:rsidP="003F4D40">
                                  <w:pPr>
                                    <w:widowControl/>
                                    <w:autoSpaceDE/>
                                    <w:autoSpaceDN/>
                                    <w:spacing w:after="0"/>
                                    <w:jc w:val="center"/>
                                    <w:rPr>
                                      <w:rFonts w:asciiTheme="majorBidi" w:hAnsiTheme="majorBidi" w:cstheme="majorBidi"/>
                                      <w:color w:val="000000"/>
                                    </w:rPr>
                                  </w:pPr>
                                </w:p>
                              </w:tc>
                            </w:tr>
                            <w:tr w:rsidR="006C3868"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6C3868" w:rsidRPr="00E35069" w:rsidDel="00F60A4A" w:rsidRDefault="006C3868" w:rsidP="003F4D40">
                                  <w:pPr>
                                    <w:widowControl/>
                                    <w:autoSpaceDE/>
                                    <w:autoSpaceDN/>
                                    <w:spacing w:after="0"/>
                                    <w:jc w:val="center"/>
                                    <w:rPr>
                                      <w:rFonts w:asciiTheme="majorBidi" w:hAnsiTheme="majorBidi" w:cstheme="majorBidi"/>
                                      <w:color w:val="000000"/>
                                    </w:rPr>
                                  </w:pPr>
                                </w:p>
                              </w:tc>
                            </w:tr>
                            <w:tr w:rsidR="006C3868"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6C3868" w:rsidRPr="00E35069" w:rsidDel="00F60A4A" w:rsidRDefault="006C3868" w:rsidP="003F4D40">
                                  <w:pPr>
                                    <w:widowControl/>
                                    <w:autoSpaceDE/>
                                    <w:autoSpaceDN/>
                                    <w:spacing w:after="0"/>
                                    <w:jc w:val="center"/>
                                    <w:rPr>
                                      <w:rFonts w:asciiTheme="majorBidi" w:hAnsiTheme="majorBidi" w:cstheme="majorBidi"/>
                                      <w:color w:val="000000"/>
                                    </w:rPr>
                                  </w:pPr>
                                </w:p>
                              </w:tc>
                            </w:tr>
                          </w:tbl>
                          <w:p w14:paraId="5EE40210" w14:textId="2103C1F9" w:rsidR="006C3868" w:rsidRPr="00104C46" w:rsidRDefault="006C3868" w:rsidP="00554B17">
                            <w:pPr>
                              <w:pStyle w:val="Caption"/>
                              <w:keepNext/>
                              <w:spacing w:before="240" w:after="120"/>
                              <w:jc w:val="center"/>
                              <w:rPr>
                                <w:b/>
                                <w:bCs w:val="0"/>
                                <w:sz w:val="20"/>
                                <w:szCs w:val="20"/>
                              </w:rPr>
                            </w:pPr>
                          </w:p>
                          <w:bookmarkEnd w:id="140"/>
                          <w:p w14:paraId="1D92C5A8" w14:textId="77777777" w:rsidR="006C3868" w:rsidRDefault="006C3868"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5pt;height:198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" o:allowoverlap="f" fillcolor="#e1e1e1" stroked="f">
                <v:fill opacity="0"/>
                <v:textbox inset="0,0,0,0">
                  <w:txbxContent>
                    <w:p w14:paraId="4E98F8EC" w14:textId="751162F3" w:rsidR="006C3868" w:rsidRPr="000A4F07" w:rsidRDefault="006C3868" w:rsidP="00137DF9">
                      <w:pPr>
                        <w:pStyle w:val="Caption"/>
                        <w:spacing w:after="120"/>
                        <w:jc w:val="center"/>
                        <w:rPr>
                          <w:sz w:val="20"/>
                          <w:szCs w:val="20"/>
                        </w:rPr>
                      </w:pPr>
                      <w:bookmarkStart w:id="141" w:name="_Ref499158033"/>
                      <w:bookmarkStart w:id="142" w:name="_Ref499161641"/>
                      <w:bookmarkStart w:id="143"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141"/>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C3868"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C3868" w:rsidRPr="00DC04A1" w:rsidRDefault="006C386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C3868" w:rsidRPr="000A4F07" w:rsidRDefault="006C386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C3868" w:rsidRPr="000A4F07" w:rsidRDefault="006C386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C3868" w:rsidRPr="000A4F07" w:rsidRDefault="006C386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C3868" w:rsidRPr="000A4F07" w:rsidRDefault="006C386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C3868" w:rsidRPr="000A4F07" w:rsidRDefault="006C386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C3868"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C3868"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C3868"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C3868"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C3868"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C3868" w:rsidRPr="00BA06FB" w:rsidRDefault="006C386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C3868" w:rsidRPr="000A4F07" w:rsidRDefault="006C386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C3868" w:rsidRPr="00104C46" w:rsidRDefault="006C3868" w:rsidP="00137DF9">
                      <w:pPr>
                        <w:pStyle w:val="Caption"/>
                        <w:keepNext/>
                        <w:spacing w:before="240" w:after="120"/>
                        <w:jc w:val="center"/>
                        <w:rPr>
                          <w:b/>
                          <w:bCs w:val="0"/>
                          <w:sz w:val="20"/>
                          <w:szCs w:val="20"/>
                        </w:rPr>
                      </w:pPr>
                      <w:bookmarkStart w:id="144"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142"/>
                      <w:bookmarkEnd w:id="144"/>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143"/>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C3868"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C3868" w:rsidRPr="00692EF2" w:rsidRDefault="006C3868"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C3868" w:rsidRPr="000A4F07" w:rsidRDefault="006C386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C3868" w:rsidRPr="000A4F07" w:rsidRDefault="006C386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C3868" w:rsidRPr="000A4F07" w:rsidRDefault="006C386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C3868" w:rsidRPr="000A4F07" w:rsidRDefault="006C3868"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C3868" w:rsidRPr="000A4F07" w:rsidRDefault="006C386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C3868"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C3868" w:rsidRPr="000A4F07" w:rsidRDefault="006C3868"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C3868"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C3868"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C3868"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C3868"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C3868" w:rsidRPr="00692EF2" w:rsidRDefault="006C386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C3868" w:rsidRPr="000A4F07" w:rsidRDefault="006C386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6C3868" w:rsidRPr="00104C46" w:rsidRDefault="006C3868" w:rsidP="00104C46">
                      <w:pPr>
                        <w:pStyle w:val="Caption"/>
                        <w:keepNext/>
                        <w:spacing w:before="240" w:after="120"/>
                        <w:jc w:val="center"/>
                        <w:rPr>
                          <w:b/>
                          <w:bCs w:val="0"/>
                          <w:sz w:val="20"/>
                          <w:szCs w:val="20"/>
                        </w:rPr>
                      </w:pPr>
                      <w:bookmarkStart w:id="145"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C3868"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6C3868" w:rsidRPr="00AF64FC" w:rsidDel="00F60A4A" w:rsidRDefault="006C3868"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r>
                      <w:tr w:rsidR="006C3868"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6C3868" w:rsidRPr="00E35069" w:rsidDel="00F60A4A" w:rsidRDefault="006C3868" w:rsidP="003F4D40">
                            <w:pPr>
                              <w:widowControl/>
                              <w:autoSpaceDE/>
                              <w:autoSpaceDN/>
                              <w:spacing w:after="0"/>
                              <w:jc w:val="center"/>
                              <w:rPr>
                                <w:rFonts w:asciiTheme="majorBidi" w:hAnsiTheme="majorBidi" w:cstheme="majorBidi"/>
                                <w:color w:val="000000"/>
                              </w:rPr>
                            </w:pPr>
                          </w:p>
                        </w:tc>
                      </w:tr>
                      <w:tr w:rsidR="006C3868"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6C3868" w:rsidRPr="00E35069" w:rsidDel="00F60A4A" w:rsidRDefault="006C3868" w:rsidP="003F4D40">
                            <w:pPr>
                              <w:widowControl/>
                              <w:autoSpaceDE/>
                              <w:autoSpaceDN/>
                              <w:spacing w:after="0"/>
                              <w:jc w:val="center"/>
                              <w:rPr>
                                <w:rFonts w:asciiTheme="majorBidi" w:hAnsiTheme="majorBidi" w:cstheme="majorBidi"/>
                                <w:color w:val="000000"/>
                              </w:rPr>
                            </w:pPr>
                          </w:p>
                        </w:tc>
                      </w:tr>
                      <w:tr w:rsidR="006C3868"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6C3868" w:rsidRPr="00E35069" w:rsidDel="00F60A4A" w:rsidRDefault="006C3868" w:rsidP="003F4D40">
                            <w:pPr>
                              <w:widowControl/>
                              <w:autoSpaceDE/>
                              <w:autoSpaceDN/>
                              <w:spacing w:after="0"/>
                              <w:jc w:val="center"/>
                              <w:rPr>
                                <w:rFonts w:asciiTheme="majorBidi" w:hAnsiTheme="majorBidi" w:cstheme="majorBidi"/>
                                <w:color w:val="000000"/>
                              </w:rPr>
                            </w:pPr>
                          </w:p>
                        </w:tc>
                      </w:tr>
                      <w:tr w:rsidR="006C3868"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6C3868" w:rsidRPr="00E35069" w:rsidDel="00F60A4A" w:rsidRDefault="006C3868" w:rsidP="003F4D40">
                            <w:pPr>
                              <w:widowControl/>
                              <w:autoSpaceDE/>
                              <w:autoSpaceDN/>
                              <w:spacing w:after="0"/>
                              <w:jc w:val="center"/>
                              <w:rPr>
                                <w:rFonts w:asciiTheme="majorBidi" w:hAnsiTheme="majorBidi" w:cstheme="majorBidi"/>
                                <w:color w:val="000000"/>
                              </w:rPr>
                            </w:pPr>
                          </w:p>
                        </w:tc>
                      </w:tr>
                      <w:tr w:rsidR="006C3868"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6C3868" w:rsidRPr="00E35069" w:rsidDel="00F60A4A" w:rsidRDefault="006C3868"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6C3868" w:rsidRPr="00E35069" w:rsidDel="00F60A4A" w:rsidRDefault="006C3868"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6C3868" w:rsidRPr="00E35069" w:rsidDel="00F60A4A" w:rsidRDefault="006C3868" w:rsidP="003F4D40">
                            <w:pPr>
                              <w:widowControl/>
                              <w:autoSpaceDE/>
                              <w:autoSpaceDN/>
                              <w:spacing w:after="0"/>
                              <w:jc w:val="center"/>
                              <w:rPr>
                                <w:rFonts w:asciiTheme="majorBidi" w:hAnsiTheme="majorBidi" w:cstheme="majorBidi"/>
                                <w:color w:val="000000"/>
                              </w:rPr>
                            </w:pPr>
                          </w:p>
                        </w:tc>
                      </w:tr>
                    </w:tbl>
                    <w:p w14:paraId="5EE40210" w14:textId="2103C1F9" w:rsidR="006C3868" w:rsidRPr="00104C46" w:rsidRDefault="006C3868" w:rsidP="00554B17">
                      <w:pPr>
                        <w:pStyle w:val="Caption"/>
                        <w:keepNext/>
                        <w:spacing w:before="240" w:after="120"/>
                        <w:jc w:val="center"/>
                        <w:rPr>
                          <w:b/>
                          <w:bCs w:val="0"/>
                          <w:sz w:val="20"/>
                          <w:szCs w:val="20"/>
                        </w:rPr>
                      </w:pPr>
                    </w:p>
                    <w:bookmarkEnd w:id="145"/>
                    <w:p w14:paraId="1D92C5A8" w14:textId="77777777" w:rsidR="006C3868" w:rsidRDefault="006C3868" w:rsidP="00D45596"/>
                  </w:txbxContent>
                </v:textbox>
                <w10:wrap type="square" anchorx="margin" anchory="margin"/>
              </v:shape>
            </w:pict>
          </mc:Fallback>
        </mc:AlternateContent>
      </w:r>
      <w:r w:rsidR="00A83DAC">
        <w:t xml:space="preserve">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69079694" w:rsidR="000564B7" w:rsidRDefault="00FC7FD6" w:rsidP="00A83DAC">
      <w:pPr>
        <w:pStyle w:val="ListParagraph"/>
        <w:tabs>
          <w:tab w:val="left" w:pos="8640"/>
        </w:tabs>
        <w:ind w:left="0"/>
        <w:contextualSpacing w:val="0"/>
      </w:pPr>
      <w:r>
        <w:t>To understand the pairwise statistical difference between the discussed evaluation metrics</w:t>
      </w:r>
      <w:ins w:id="146" w:author="Vinit Shah" w:date="2018-04-22T15:55:00Z">
        <w:r w:rsidR="00B86817">
          <w:t xml:space="preserve"> and deep architectures</w:t>
        </w:r>
      </w:ins>
      <w:r w:rsidR="00B4322F">
        <w:t>,</w:t>
      </w:r>
      <w:r>
        <w:t xml:space="preserve"> we have performed Kolmogorov-Smirnov (KS), Pearson’s R (correlation coefficient) and </w:t>
      </w:r>
      <w:ins w:id="147" w:author="Vinit Shah" w:date="2018-04-22T15:55:00Z">
        <w:r w:rsidR="00B86817">
          <w:t>Z-test</w:t>
        </w:r>
      </w:ins>
      <w:del w:id="148" w:author="Vinit Shah" w:date="2018-04-22T15:55:00Z">
        <w:r w:rsidDel="00B86817">
          <w:delText>(one-way) ANOVA tests</w:delText>
        </w:r>
      </w:del>
      <w:r>
        <w:t xml:space="preserve">. These tests were performed to evaluate results of </w:t>
      </w:r>
      <w:r w:rsidR="00090491">
        <w:t xml:space="preserve">hybrid </w:t>
      </w:r>
      <w:r>
        <w:t>deep learning architectures on the basis of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0082B0B5" w14:textId="5D883D28" w:rsidR="00090491" w:rsidRDefault="00E76556" w:rsidP="00A83DAC">
      <w:pPr>
        <w:pStyle w:val="ListParagraph"/>
        <w:tabs>
          <w:tab w:val="left" w:pos="8640"/>
        </w:tabs>
        <w:ind w:left="0"/>
        <w:contextualSpacing w:val="0"/>
      </w:pPr>
      <w:r w:rsidRPr="00342E8C">
        <w:rPr>
          <w:noProof/>
        </w:rPr>
        <mc:AlternateContent>
          <mc:Choice Requires="wps">
            <w:drawing>
              <wp:anchor distT="0" distB="137160" distL="0" distR="0" simplePos="0" relativeHeight="251725824" behindDoc="0" locked="0" layoutInCell="1" allowOverlap="0" wp14:anchorId="776C3B8E" wp14:editId="17A74877">
                <wp:simplePos x="0" y="0"/>
                <wp:positionH relativeFrom="margin">
                  <wp:align>center</wp:align>
                </wp:positionH>
                <wp:positionV relativeFrom="margin">
                  <wp:align>bottom</wp:align>
                </wp:positionV>
                <wp:extent cx="5833872" cy="2468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2468880"/>
                        </a:xfrm>
                        <a:prstGeom prst="rect">
                          <a:avLst/>
                        </a:prstGeom>
                        <a:solidFill>
                          <a:srgbClr val="E1E1E1">
                            <a:alpha val="0"/>
                          </a:srgbClr>
                        </a:solidFill>
                        <a:ln w="9525">
                          <a:noFill/>
                          <a:miter lim="800000"/>
                          <a:headEnd/>
                          <a:tailEnd/>
                        </a:ln>
                      </wps:spPr>
                      <wps:txbx>
                        <w:txbxContent>
                          <w:p w14:paraId="7C69F162" w14:textId="77777777" w:rsidR="006C3868" w:rsidRPr="00605A3C" w:rsidRDefault="006C3868" w:rsidP="00E76556">
                            <w:pPr>
                              <w:pStyle w:val="Caption"/>
                              <w:keepNext/>
                              <w:spacing w:after="120"/>
                              <w:jc w:val="center"/>
                              <w:rPr>
                                <w:bCs w:val="0"/>
                                <w:sz w:val="20"/>
                                <w:szCs w:val="20"/>
                              </w:rPr>
                            </w:pPr>
                            <w:bookmarkStart w:id="149"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C3868"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6C3868" w:rsidRPr="00AF64FC" w:rsidRDefault="006C3868"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6C3868" w:rsidRPr="00E35069" w:rsidRDefault="006C3868"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6C3868" w:rsidRPr="00E35069" w:rsidRDefault="006C3868"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6C3868" w:rsidRPr="00E35069" w:rsidRDefault="006C3868"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6C3868" w:rsidRPr="00E35069" w:rsidRDefault="006C3868"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6C3868" w:rsidRPr="00E35069" w:rsidRDefault="006C3868"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C3868"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6C3868" w:rsidRPr="00E35069" w:rsidRDefault="006C3868"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6C3868"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6C3868" w:rsidRPr="00E35069" w:rsidRDefault="006C3868"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6C3868"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6C3868" w:rsidRPr="00E35069" w:rsidRDefault="006C3868"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6C3868"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6C3868" w:rsidRPr="00E35069" w:rsidRDefault="006C3868"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6C3868"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6C3868" w:rsidRPr="00E35069" w:rsidRDefault="006C3868"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77777777" w:rsidR="006C3868" w:rsidRPr="00605A3C" w:rsidRDefault="006C3868" w:rsidP="00E76556">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C3868"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6C3868" w:rsidRPr="00AF64FC" w:rsidRDefault="006C3868"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6C3868" w:rsidRPr="00E35069" w:rsidRDefault="006C3868"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C3868"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6C3868"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6C3868"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6C3868"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6C3868" w:rsidRPr="00E35069" w:rsidRDefault="006C3868"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6C3868"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149"/>
                          </w:tbl>
                          <w:p w14:paraId="791D9386" w14:textId="77777777" w:rsidR="006C3868" w:rsidRDefault="006C3868" w:rsidP="00E765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C3B8E" id="Text Box 7" o:spid="_x0000_s1040" type="#_x0000_t202" style="position:absolute;left:0;text-align:left;margin-left:0;margin-top:0;width:459.35pt;height:194.4pt;z-index:251725824;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" o:allowoverlap="f" fillcolor="#e1e1e1" stroked="f">
                <v:fill opacity="0"/>
                <v:textbox inset="0,0,0,0">
                  <w:txbxContent>
                    <w:p w14:paraId="7C69F162" w14:textId="77777777" w:rsidR="006C3868" w:rsidRPr="00605A3C" w:rsidRDefault="006C3868" w:rsidP="00E76556">
                      <w:pPr>
                        <w:pStyle w:val="Caption"/>
                        <w:keepNext/>
                        <w:spacing w:after="120"/>
                        <w:jc w:val="center"/>
                        <w:rPr>
                          <w:bCs w:val="0"/>
                          <w:sz w:val="20"/>
                          <w:szCs w:val="20"/>
                        </w:rPr>
                      </w:pPr>
                      <w:bookmarkStart w:id="150"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C3868"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6C3868" w:rsidRPr="00AF64FC" w:rsidRDefault="006C3868"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6C3868" w:rsidRPr="00E35069" w:rsidRDefault="006C3868"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6C3868" w:rsidRPr="00E35069" w:rsidRDefault="006C3868"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6C3868" w:rsidRPr="00E35069" w:rsidRDefault="006C3868"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6C3868" w:rsidRPr="00E35069" w:rsidRDefault="006C3868"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6C3868" w:rsidRPr="00E35069" w:rsidRDefault="006C3868"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C3868"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6C3868" w:rsidRPr="00E35069" w:rsidRDefault="006C3868"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6C3868"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6C3868" w:rsidRPr="00E35069" w:rsidRDefault="006C3868"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6C3868"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6C3868" w:rsidRPr="00E35069" w:rsidRDefault="006C3868"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6C3868"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6C3868" w:rsidRPr="00E35069" w:rsidRDefault="006C3868"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6C3868"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6C3868" w:rsidRPr="00E35069" w:rsidRDefault="006C3868"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77777777" w:rsidR="006C3868" w:rsidRPr="00605A3C" w:rsidRDefault="006C3868" w:rsidP="00E76556">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C3868"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6C3868" w:rsidRPr="00AF64FC" w:rsidRDefault="006C3868"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6C3868" w:rsidRPr="00E35069" w:rsidRDefault="006C3868"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C3868"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6C3868" w:rsidRPr="00E35069" w:rsidRDefault="006C3868"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6C3868"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6C3868"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6C3868"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6C3868" w:rsidRPr="00E35069" w:rsidRDefault="006C3868"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6C3868"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6C3868" w:rsidRPr="00E35069" w:rsidRDefault="006C3868"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6C3868" w:rsidRPr="00E35069" w:rsidRDefault="006C3868"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6C3868" w:rsidRPr="00E35069" w:rsidRDefault="006C3868"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6C3868" w:rsidRPr="00E35069" w:rsidRDefault="006C3868"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150"/>
                    </w:tbl>
                    <w:p w14:paraId="791D9386" w14:textId="77777777" w:rsidR="006C3868" w:rsidRDefault="006C3868" w:rsidP="00E76556"/>
                  </w:txbxContent>
                </v:textbox>
                <w10:wrap type="square" anchorx="margin" anchory="margin"/>
              </v:shape>
            </w:pict>
          </mc:Fallback>
        </mc:AlternateContent>
      </w:r>
      <w:r w:rsidR="00090491">
        <w:t>Prior to performing tests for</w:t>
      </w:r>
      <w:r w:rsidR="00F72507">
        <w:t xml:space="preserve"> evaluating</w:t>
      </w:r>
      <w:r w:rsidR="00090491">
        <w:t xml:space="preserve"> statistically difference</w:t>
      </w:r>
      <w:r w:rsidR="0063527E">
        <w:t>s</w:t>
      </w:r>
      <w:r w:rsidR="00090491">
        <w:t xml:space="preserve">, such as </w:t>
      </w:r>
      <w:r w:rsidR="0063527E">
        <w:t>a</w:t>
      </w:r>
      <w:del w:id="151" w:author="Vinit Shah" w:date="2018-04-22T15:57:00Z">
        <w:r w:rsidR="0063527E" w:rsidDel="00B86817">
          <w:delText xml:space="preserve"> </w:delText>
        </w:r>
        <w:r w:rsidR="00090491" w:rsidDel="00B86817">
          <w:delText>paired</w:delText>
        </w:r>
      </w:del>
      <w:r w:rsidR="00090491">
        <w:t xml:space="preserve"> </w:t>
      </w:r>
      <w:ins w:id="152" w:author="Vinit Shah" w:date="2018-04-22T15:56:00Z">
        <w:r w:rsidR="00B86817">
          <w:t xml:space="preserve">z-test, </w:t>
        </w:r>
      </w:ins>
      <w:r w:rsidR="00090491" w:rsidRPr="0063527E">
        <w:rPr>
          <w:i/>
        </w:rPr>
        <w:t>t</w:t>
      </w:r>
      <w:r w:rsidR="00090491">
        <w:t xml:space="preserve">-test or ANOVA, it must first be determined whether </w:t>
      </w:r>
      <w:r w:rsidR="0063527E">
        <w:t xml:space="preserve">or not </w:t>
      </w:r>
      <w:r w:rsidR="00090491">
        <w:t>the group sample, in our case</w:t>
      </w:r>
      <w:r w:rsidR="00F72507">
        <w:t xml:space="preserve"> </w:t>
      </w:r>
      <w:r w:rsidR="00090491">
        <w:t>individual metric’s score on per patient evaluation</w:t>
      </w:r>
      <w:r w:rsidR="0063527E">
        <w:t>, is normally distributed</w:t>
      </w:r>
      <w:r w:rsidR="00090491">
        <w:t xml:space="preserve">. We performed KS tests on each separate evaluation metric and </w:t>
      </w:r>
      <w:r w:rsidR="00090491">
        <w:lastRenderedPageBreak/>
        <w:t>confirm</w:t>
      </w:r>
      <w:r w:rsidR="0063527E">
        <w:t xml:space="preserve">ed </w:t>
      </w:r>
      <w:r w:rsidR="00090491">
        <w:t xml:space="preserve">that the group distribution is indeed Gaussian. The </w:t>
      </w:r>
      <w:r w:rsidR="0063527E">
        <w:t xml:space="preserve">KS </w:t>
      </w:r>
      <w:r w:rsidR="00090491">
        <w:t xml:space="preserve">values for normal distributions collected </w:t>
      </w:r>
      <w:r>
        <w:rPr>
          <w:noProof/>
        </w:rPr>
        <mc:AlternateContent>
          <mc:Choice Requires="wps">
            <w:drawing>
              <wp:anchor distT="45720" distB="45720" distL="114300" distR="114300" simplePos="0" relativeHeight="251727872" behindDoc="0" locked="0" layoutInCell="1" allowOverlap="1" wp14:anchorId="08A16CBF" wp14:editId="6F7095E4">
                <wp:simplePos x="0" y="0"/>
                <wp:positionH relativeFrom="margin">
                  <wp:align>right</wp:align>
                </wp:positionH>
                <wp:positionV relativeFrom="paragraph">
                  <wp:posOffset>0</wp:posOffset>
                </wp:positionV>
                <wp:extent cx="5924550" cy="5686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686425"/>
                        </a:xfrm>
                        <a:prstGeom prst="rect">
                          <a:avLst/>
                        </a:prstGeom>
                        <a:noFill/>
                        <a:ln w="9525">
                          <a:noFill/>
                          <a:miter lim="800000"/>
                          <a:headEnd/>
                          <a:tailEnd/>
                        </a:ln>
                      </wps:spPr>
                      <wps:txbx>
                        <w:txbxContent>
                          <w:p w14:paraId="6FDB2C39" w14:textId="2816DADD" w:rsidR="006C3868" w:rsidRDefault="006C3868" w:rsidP="00E76556">
                            <w:pPr>
                              <w:pStyle w:val="Caption"/>
                              <w:keepNext/>
                              <w:spacing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6C3868"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6C3868" w:rsidRPr="00E35069"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6C3868"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6C3868" w:rsidRDefault="006C3868"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6C3868"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6C3868"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6C3868"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6C3868" w:rsidRPr="00E35069"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6C3868"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6C3868"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6C3868" w:rsidRPr="00E35069" w:rsidRDefault="006C3868"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CNN-LSTM(30.34%)</w:t>
                                  </w:r>
                                </w:p>
                              </w:tc>
                              <w:tc>
                                <w:tcPr>
                                  <w:tcW w:w="1872" w:type="dxa"/>
                                  <w:noWrap/>
                                  <w:tcMar>
                                    <w:left w:w="58" w:type="dxa"/>
                                    <w:right w:w="58" w:type="dxa"/>
                                  </w:tcMar>
                                  <w:vAlign w:val="center"/>
                                  <w:hideMark/>
                                </w:tcPr>
                                <w:p w14:paraId="131FBF87" w14:textId="77777777"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6C3868"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CNN-MLP(29.52%)</w:t>
                                  </w:r>
                                </w:p>
                              </w:tc>
                              <w:tc>
                                <w:tcPr>
                                  <w:tcW w:w="1872" w:type="dxa"/>
                                  <w:noWrap/>
                                  <w:tcMar>
                                    <w:left w:w="58" w:type="dxa"/>
                                    <w:right w:w="58" w:type="dxa"/>
                                  </w:tcMar>
                                  <w:vAlign w:val="center"/>
                                </w:tcPr>
                                <w:p w14:paraId="4192C29B" w14:textId="51F663E5"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6C3868"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HMM-LSTM(26.73%)</w:t>
                                  </w:r>
                                </w:p>
                              </w:tc>
                              <w:tc>
                                <w:tcPr>
                                  <w:tcW w:w="1872" w:type="dxa"/>
                                  <w:noWrap/>
                                  <w:tcMar>
                                    <w:left w:w="58" w:type="dxa"/>
                                    <w:right w:w="58" w:type="dxa"/>
                                  </w:tcMar>
                                  <w:vAlign w:val="center"/>
                                </w:tcPr>
                                <w:p w14:paraId="430B7832" w14:textId="74633283"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6C3868"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HMM-SDA(30.35%)</w:t>
                                  </w:r>
                                </w:p>
                              </w:tc>
                              <w:tc>
                                <w:tcPr>
                                  <w:tcW w:w="1872" w:type="dxa"/>
                                  <w:noWrap/>
                                  <w:tcMar>
                                    <w:left w:w="58" w:type="dxa"/>
                                    <w:right w:w="58" w:type="dxa"/>
                                  </w:tcMar>
                                  <w:vAlign w:val="center"/>
                                </w:tcPr>
                                <w:p w14:paraId="660DAC3B" w14:textId="1C95C221"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6C3868"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IPCA-LSTM(24.73%)</w:t>
                                  </w:r>
                                </w:p>
                              </w:tc>
                              <w:tc>
                                <w:tcPr>
                                  <w:tcW w:w="1872" w:type="dxa"/>
                                  <w:noWrap/>
                                  <w:tcMar>
                                    <w:left w:w="58" w:type="dxa"/>
                                    <w:right w:w="58" w:type="dxa"/>
                                  </w:tcMar>
                                  <w:vAlign w:val="center"/>
                                </w:tcPr>
                                <w:p w14:paraId="02FFB371" w14:textId="38452D40"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6C3868" w:rsidRDefault="006C3868"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6C3868"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6C3868"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6C3868" w:rsidRDefault="006C3868"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CNN-LSTM(32.46%)</w:t>
                                  </w:r>
                                </w:p>
                              </w:tc>
                              <w:tc>
                                <w:tcPr>
                                  <w:tcW w:w="1872" w:type="dxa"/>
                                  <w:noWrap/>
                                  <w:tcMar>
                                    <w:left w:w="58" w:type="dxa"/>
                                    <w:right w:w="58" w:type="dxa"/>
                                  </w:tcMar>
                                  <w:vAlign w:val="center"/>
                                </w:tcPr>
                                <w:p w14:paraId="42497FDF" w14:textId="380F4F28" w:rsidR="006C3868" w:rsidRDefault="006C3868"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6C3868"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CNN-MLP(43.35%)</w:t>
                                  </w:r>
                                </w:p>
                              </w:tc>
                              <w:tc>
                                <w:tcPr>
                                  <w:tcW w:w="1872" w:type="dxa"/>
                                  <w:noWrap/>
                                  <w:tcMar>
                                    <w:left w:w="58" w:type="dxa"/>
                                    <w:right w:w="58" w:type="dxa"/>
                                  </w:tcMar>
                                  <w:vAlign w:val="center"/>
                                </w:tcPr>
                                <w:p w14:paraId="39BF74BA" w14:textId="0A1B84C3"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6C3868"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HMM-LSTM(33.77%)</w:t>
                                  </w:r>
                                </w:p>
                              </w:tc>
                              <w:tc>
                                <w:tcPr>
                                  <w:tcW w:w="1872" w:type="dxa"/>
                                  <w:noWrap/>
                                  <w:tcMar>
                                    <w:left w:w="58" w:type="dxa"/>
                                    <w:right w:w="58" w:type="dxa"/>
                                  </w:tcMar>
                                  <w:vAlign w:val="center"/>
                                </w:tcPr>
                                <w:p w14:paraId="0BA0B57E" w14:textId="5CC0F4FF"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6C3868"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HMM-SDA(44.11%)</w:t>
                                  </w:r>
                                </w:p>
                              </w:tc>
                              <w:tc>
                                <w:tcPr>
                                  <w:tcW w:w="1872" w:type="dxa"/>
                                  <w:noWrap/>
                                  <w:tcMar>
                                    <w:left w:w="58" w:type="dxa"/>
                                    <w:right w:w="58" w:type="dxa"/>
                                  </w:tcMar>
                                  <w:vAlign w:val="center"/>
                                </w:tcPr>
                                <w:p w14:paraId="719D48AC" w14:textId="7183B167"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6C3868"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IPCA-LSTM(35.77%)</w:t>
                                  </w:r>
                                </w:p>
                              </w:tc>
                              <w:tc>
                                <w:tcPr>
                                  <w:tcW w:w="1872" w:type="dxa"/>
                                  <w:noWrap/>
                                  <w:tcMar>
                                    <w:left w:w="58" w:type="dxa"/>
                                    <w:right w:w="58" w:type="dxa"/>
                                  </w:tcMar>
                                  <w:vAlign w:val="center"/>
                                </w:tcPr>
                                <w:p w14:paraId="5188387F" w14:textId="6439A34B"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6C3868" w:rsidRPr="00B97166"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6C3868" w:rsidRDefault="006C3868"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6C3868"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6C3868"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6C3868" w:rsidRDefault="006C3868"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CNN-LSTM(09.78%)</w:t>
                                  </w:r>
                                </w:p>
                              </w:tc>
                              <w:tc>
                                <w:tcPr>
                                  <w:tcW w:w="1872" w:type="dxa"/>
                                  <w:noWrap/>
                                  <w:tcMar>
                                    <w:left w:w="58" w:type="dxa"/>
                                    <w:right w:w="58" w:type="dxa"/>
                                  </w:tcMar>
                                  <w:vAlign w:val="center"/>
                                </w:tcPr>
                                <w:p w14:paraId="4053804A" w14:textId="3C987AA6" w:rsidR="006C3868" w:rsidRDefault="006C3868"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6C3868"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CNN-MLP(65.03%)</w:t>
                                  </w:r>
                                </w:p>
                              </w:tc>
                              <w:tc>
                                <w:tcPr>
                                  <w:tcW w:w="1872" w:type="dxa"/>
                                  <w:noWrap/>
                                  <w:tcMar>
                                    <w:left w:w="58" w:type="dxa"/>
                                    <w:right w:w="58" w:type="dxa"/>
                                  </w:tcMar>
                                  <w:vAlign w:val="center"/>
                                </w:tcPr>
                                <w:p w14:paraId="44936415" w14:textId="0AC42799"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6C3868"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HMM-LSTM(50.46%)</w:t>
                                  </w:r>
                                </w:p>
                              </w:tc>
                              <w:tc>
                                <w:tcPr>
                                  <w:tcW w:w="1872" w:type="dxa"/>
                                  <w:noWrap/>
                                  <w:tcMar>
                                    <w:left w:w="58" w:type="dxa"/>
                                    <w:right w:w="58" w:type="dxa"/>
                                  </w:tcMar>
                                  <w:vAlign w:val="center"/>
                                </w:tcPr>
                                <w:p w14:paraId="2498FAF7" w14:textId="222FD1AE"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6C3868"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HMM-SDA(20.71%)</w:t>
                                  </w:r>
                                </w:p>
                              </w:tc>
                              <w:tc>
                                <w:tcPr>
                                  <w:tcW w:w="1872" w:type="dxa"/>
                                  <w:noWrap/>
                                  <w:tcMar>
                                    <w:left w:w="58" w:type="dxa"/>
                                    <w:right w:w="58" w:type="dxa"/>
                                  </w:tcMar>
                                  <w:vAlign w:val="center"/>
                                </w:tcPr>
                                <w:p w14:paraId="5689F05B" w14:textId="1F8BC36D"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6C3868"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IPCA-LSTM(51.02%)</w:t>
                                  </w:r>
                                </w:p>
                              </w:tc>
                              <w:tc>
                                <w:tcPr>
                                  <w:tcW w:w="1872" w:type="dxa"/>
                                  <w:noWrap/>
                                  <w:tcMar>
                                    <w:left w:w="58" w:type="dxa"/>
                                    <w:right w:w="58" w:type="dxa"/>
                                  </w:tcMar>
                                  <w:vAlign w:val="center"/>
                                </w:tcPr>
                                <w:p w14:paraId="19BD36A4" w14:textId="4FD4DD73"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6C3868" w:rsidRPr="00B97166"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6C3868" w:rsidRDefault="006C3868"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6C3868"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6C3868"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6C3868" w:rsidRDefault="006C3868"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CNN-LSTM(30.83%)</w:t>
                                  </w:r>
                                </w:p>
                              </w:tc>
                              <w:tc>
                                <w:tcPr>
                                  <w:tcW w:w="1872" w:type="dxa"/>
                                  <w:noWrap/>
                                  <w:tcMar>
                                    <w:left w:w="58" w:type="dxa"/>
                                    <w:right w:w="58" w:type="dxa"/>
                                  </w:tcMar>
                                  <w:vAlign w:val="center"/>
                                </w:tcPr>
                                <w:p w14:paraId="4704466C" w14:textId="24A2B35C" w:rsidR="006C3868" w:rsidRDefault="006C3868"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6C3868"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CNN-MLP(39.09%)</w:t>
                                  </w:r>
                                </w:p>
                              </w:tc>
                              <w:tc>
                                <w:tcPr>
                                  <w:tcW w:w="1872" w:type="dxa"/>
                                  <w:noWrap/>
                                  <w:tcMar>
                                    <w:left w:w="58" w:type="dxa"/>
                                    <w:right w:w="58" w:type="dxa"/>
                                  </w:tcMar>
                                  <w:vAlign w:val="center"/>
                                </w:tcPr>
                                <w:p w14:paraId="0259F812" w14:textId="54F4F716"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6C3868"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HMM-LSTM(30.05%)</w:t>
                                  </w:r>
                                </w:p>
                              </w:tc>
                              <w:tc>
                                <w:tcPr>
                                  <w:tcW w:w="1872" w:type="dxa"/>
                                  <w:noWrap/>
                                  <w:tcMar>
                                    <w:left w:w="58" w:type="dxa"/>
                                    <w:right w:w="58" w:type="dxa"/>
                                  </w:tcMar>
                                  <w:vAlign w:val="center"/>
                                </w:tcPr>
                                <w:p w14:paraId="61391B34" w14:textId="54B7E7CC"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6C3868"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HMM-SDA(35.35%)</w:t>
                                  </w:r>
                                </w:p>
                              </w:tc>
                              <w:tc>
                                <w:tcPr>
                                  <w:tcW w:w="1872" w:type="dxa"/>
                                  <w:noWrap/>
                                  <w:tcMar>
                                    <w:left w:w="58" w:type="dxa"/>
                                    <w:right w:w="58" w:type="dxa"/>
                                  </w:tcMar>
                                  <w:vAlign w:val="center"/>
                                </w:tcPr>
                                <w:p w14:paraId="6DF1E97A" w14:textId="2E447106"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6C3868"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IPCA-LSTM(32.97%)</w:t>
                                  </w:r>
                                </w:p>
                              </w:tc>
                              <w:tc>
                                <w:tcPr>
                                  <w:tcW w:w="1872" w:type="dxa"/>
                                  <w:noWrap/>
                                  <w:tcMar>
                                    <w:left w:w="58" w:type="dxa"/>
                                    <w:right w:w="58" w:type="dxa"/>
                                  </w:tcMar>
                                  <w:vAlign w:val="center"/>
                                </w:tcPr>
                                <w:p w14:paraId="66EDE67A" w14:textId="12B0CCF2"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6C3868" w:rsidRPr="00B97166"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6C3868" w:rsidRDefault="006C3868"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6C3868"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6C3868"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6C3868" w:rsidRDefault="006C3868"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CNN-LSTM(12.48%)</w:t>
                                  </w:r>
                                </w:p>
                              </w:tc>
                              <w:tc>
                                <w:tcPr>
                                  <w:tcW w:w="1872" w:type="dxa"/>
                                  <w:noWrap/>
                                  <w:tcMar>
                                    <w:left w:w="58" w:type="dxa"/>
                                    <w:right w:w="58" w:type="dxa"/>
                                  </w:tcMar>
                                  <w:vAlign w:val="center"/>
                                </w:tcPr>
                                <w:p w14:paraId="52D98A11" w14:textId="7658DA93" w:rsidR="006C3868" w:rsidRDefault="006C3868"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6C3868"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CNN-MLP(31.58%)</w:t>
                                  </w:r>
                                </w:p>
                              </w:tc>
                              <w:tc>
                                <w:tcPr>
                                  <w:tcW w:w="1872" w:type="dxa"/>
                                  <w:noWrap/>
                                  <w:tcMar>
                                    <w:left w:w="58" w:type="dxa"/>
                                    <w:right w:w="58" w:type="dxa"/>
                                  </w:tcMar>
                                  <w:vAlign w:val="center"/>
                                </w:tcPr>
                                <w:p w14:paraId="03421113" w14:textId="7625DCE4"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6C3868"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HMM-LSTM(22.84%)</w:t>
                                  </w:r>
                                </w:p>
                              </w:tc>
                              <w:tc>
                                <w:tcPr>
                                  <w:tcW w:w="1872" w:type="dxa"/>
                                  <w:noWrap/>
                                  <w:tcMar>
                                    <w:left w:w="58" w:type="dxa"/>
                                    <w:right w:w="58" w:type="dxa"/>
                                  </w:tcMar>
                                  <w:vAlign w:val="center"/>
                                </w:tcPr>
                                <w:p w14:paraId="20B121DF" w14:textId="259806C6"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6C3868"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HMM-SDA(17.29%)</w:t>
                                  </w:r>
                                </w:p>
                              </w:tc>
                              <w:tc>
                                <w:tcPr>
                                  <w:tcW w:w="1872" w:type="dxa"/>
                                  <w:noWrap/>
                                  <w:tcMar>
                                    <w:left w:w="58" w:type="dxa"/>
                                    <w:right w:w="58" w:type="dxa"/>
                                  </w:tcMar>
                                  <w:vAlign w:val="center"/>
                                </w:tcPr>
                                <w:p w14:paraId="1D26173E" w14:textId="54489BCA"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6C3868"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IPCA-LSTM(22.12%)</w:t>
                                  </w:r>
                                </w:p>
                              </w:tc>
                              <w:tc>
                                <w:tcPr>
                                  <w:tcW w:w="1872" w:type="dxa"/>
                                  <w:noWrap/>
                                  <w:tcMar>
                                    <w:left w:w="58" w:type="dxa"/>
                                    <w:right w:w="58" w:type="dxa"/>
                                  </w:tcMar>
                                  <w:vAlign w:val="center"/>
                                </w:tcPr>
                                <w:p w14:paraId="6A04C372" w14:textId="008D87A0"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6C3868" w:rsidRPr="00B97166"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6C3868" w:rsidRDefault="006C3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6CBF" id="_x0000_s1041" type="#_x0000_t202" style="position:absolute;left:0;text-align:left;margin-left:415.3pt;margin-top:0;width:466.5pt;height:447.7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" filled="f" stroked="f">
                <v:textbox>
                  <w:txbxContent>
                    <w:p w14:paraId="6FDB2C39" w14:textId="2816DADD" w:rsidR="006C3868" w:rsidRDefault="006C3868" w:rsidP="00E76556">
                      <w:pPr>
                        <w:pStyle w:val="Caption"/>
                        <w:keepNext/>
                        <w:spacing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6C3868"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6C3868" w:rsidRPr="00E35069"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6C3868"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6C3868" w:rsidRDefault="006C3868"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6C3868"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6C3868"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6C3868"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6C3868" w:rsidRPr="00E35069"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6C3868" w:rsidRDefault="006C3868"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6C3868"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6C3868" w:rsidRPr="00E35069" w:rsidRDefault="006C3868"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CNN-LSTM(30.34%)</w:t>
                            </w:r>
                          </w:p>
                        </w:tc>
                        <w:tc>
                          <w:tcPr>
                            <w:tcW w:w="1872" w:type="dxa"/>
                            <w:noWrap/>
                            <w:tcMar>
                              <w:left w:w="58" w:type="dxa"/>
                              <w:right w:w="58" w:type="dxa"/>
                            </w:tcMar>
                            <w:vAlign w:val="center"/>
                            <w:hideMark/>
                          </w:tcPr>
                          <w:p w14:paraId="131FBF87" w14:textId="77777777"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6C3868" w:rsidRPr="00E35069" w:rsidRDefault="006C3868"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6C3868"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CNN-MLP(29.52%)</w:t>
                            </w:r>
                          </w:p>
                        </w:tc>
                        <w:tc>
                          <w:tcPr>
                            <w:tcW w:w="1872" w:type="dxa"/>
                            <w:noWrap/>
                            <w:tcMar>
                              <w:left w:w="58" w:type="dxa"/>
                              <w:right w:w="58" w:type="dxa"/>
                            </w:tcMar>
                            <w:vAlign w:val="center"/>
                          </w:tcPr>
                          <w:p w14:paraId="4192C29B" w14:textId="51F663E5"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6C3868"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HMM-LSTM(26.73%)</w:t>
                            </w:r>
                          </w:p>
                        </w:tc>
                        <w:tc>
                          <w:tcPr>
                            <w:tcW w:w="1872" w:type="dxa"/>
                            <w:noWrap/>
                            <w:tcMar>
                              <w:left w:w="58" w:type="dxa"/>
                              <w:right w:w="58" w:type="dxa"/>
                            </w:tcMar>
                            <w:vAlign w:val="center"/>
                          </w:tcPr>
                          <w:p w14:paraId="430B7832" w14:textId="74633283"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6C3868"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HMM-SDA(30.35%)</w:t>
                            </w:r>
                          </w:p>
                        </w:tc>
                        <w:tc>
                          <w:tcPr>
                            <w:tcW w:w="1872" w:type="dxa"/>
                            <w:noWrap/>
                            <w:tcMar>
                              <w:left w:w="58" w:type="dxa"/>
                              <w:right w:w="58" w:type="dxa"/>
                            </w:tcMar>
                            <w:vAlign w:val="center"/>
                          </w:tcPr>
                          <w:p w14:paraId="660DAC3B" w14:textId="1C95C221"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6C3868"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IPCA-LSTM(24.73%)</w:t>
                            </w:r>
                          </w:p>
                        </w:tc>
                        <w:tc>
                          <w:tcPr>
                            <w:tcW w:w="1872" w:type="dxa"/>
                            <w:noWrap/>
                            <w:tcMar>
                              <w:left w:w="58" w:type="dxa"/>
                              <w:right w:w="58" w:type="dxa"/>
                            </w:tcMar>
                            <w:vAlign w:val="center"/>
                          </w:tcPr>
                          <w:p w14:paraId="02FFB371" w14:textId="38452D40"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6C3868" w:rsidRPr="00E35069"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6C3868" w:rsidRPr="00E35069"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6C3868" w:rsidRDefault="006C3868"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6C3868"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6C3868"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6C3868" w:rsidRDefault="006C3868"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CNN-LSTM(32.46%)</w:t>
                            </w:r>
                          </w:p>
                        </w:tc>
                        <w:tc>
                          <w:tcPr>
                            <w:tcW w:w="1872" w:type="dxa"/>
                            <w:noWrap/>
                            <w:tcMar>
                              <w:left w:w="58" w:type="dxa"/>
                              <w:right w:w="58" w:type="dxa"/>
                            </w:tcMar>
                            <w:vAlign w:val="center"/>
                          </w:tcPr>
                          <w:p w14:paraId="42497FDF" w14:textId="380F4F28" w:rsidR="006C3868" w:rsidRDefault="006C3868"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6C3868"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CNN-MLP(43.35%)</w:t>
                            </w:r>
                          </w:p>
                        </w:tc>
                        <w:tc>
                          <w:tcPr>
                            <w:tcW w:w="1872" w:type="dxa"/>
                            <w:noWrap/>
                            <w:tcMar>
                              <w:left w:w="58" w:type="dxa"/>
                              <w:right w:w="58" w:type="dxa"/>
                            </w:tcMar>
                            <w:vAlign w:val="center"/>
                          </w:tcPr>
                          <w:p w14:paraId="39BF74BA" w14:textId="0A1B84C3"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6C3868"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HMM-LSTM(33.77%)</w:t>
                            </w:r>
                          </w:p>
                        </w:tc>
                        <w:tc>
                          <w:tcPr>
                            <w:tcW w:w="1872" w:type="dxa"/>
                            <w:noWrap/>
                            <w:tcMar>
                              <w:left w:w="58" w:type="dxa"/>
                              <w:right w:w="58" w:type="dxa"/>
                            </w:tcMar>
                            <w:vAlign w:val="center"/>
                          </w:tcPr>
                          <w:p w14:paraId="0BA0B57E" w14:textId="5CC0F4FF"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6C3868"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HMM-SDA(44.11%)</w:t>
                            </w:r>
                          </w:p>
                        </w:tc>
                        <w:tc>
                          <w:tcPr>
                            <w:tcW w:w="1872" w:type="dxa"/>
                            <w:noWrap/>
                            <w:tcMar>
                              <w:left w:w="58" w:type="dxa"/>
                              <w:right w:w="58" w:type="dxa"/>
                            </w:tcMar>
                            <w:vAlign w:val="center"/>
                          </w:tcPr>
                          <w:p w14:paraId="719D48AC" w14:textId="7183B167"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6C3868"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IPCA-LSTM(35.77%)</w:t>
                            </w:r>
                          </w:p>
                        </w:tc>
                        <w:tc>
                          <w:tcPr>
                            <w:tcW w:w="1872" w:type="dxa"/>
                            <w:noWrap/>
                            <w:tcMar>
                              <w:left w:w="58" w:type="dxa"/>
                              <w:right w:w="58" w:type="dxa"/>
                            </w:tcMar>
                            <w:vAlign w:val="center"/>
                          </w:tcPr>
                          <w:p w14:paraId="5188387F" w14:textId="6439A34B"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6C3868" w:rsidRPr="00B97166"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6C3868" w:rsidRDefault="006C3868"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6C3868"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6C3868"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6C3868" w:rsidRDefault="006C3868"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CNN-LSTM(09.78%)</w:t>
                            </w:r>
                          </w:p>
                        </w:tc>
                        <w:tc>
                          <w:tcPr>
                            <w:tcW w:w="1872" w:type="dxa"/>
                            <w:noWrap/>
                            <w:tcMar>
                              <w:left w:w="58" w:type="dxa"/>
                              <w:right w:w="58" w:type="dxa"/>
                            </w:tcMar>
                            <w:vAlign w:val="center"/>
                          </w:tcPr>
                          <w:p w14:paraId="4053804A" w14:textId="3C987AA6" w:rsidR="006C3868" w:rsidRDefault="006C3868"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6C3868"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CNN-MLP(65.03%)</w:t>
                            </w:r>
                          </w:p>
                        </w:tc>
                        <w:tc>
                          <w:tcPr>
                            <w:tcW w:w="1872" w:type="dxa"/>
                            <w:noWrap/>
                            <w:tcMar>
                              <w:left w:w="58" w:type="dxa"/>
                              <w:right w:w="58" w:type="dxa"/>
                            </w:tcMar>
                            <w:vAlign w:val="center"/>
                          </w:tcPr>
                          <w:p w14:paraId="44936415" w14:textId="0AC42799"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6C3868"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HMM-LSTM(50.46%)</w:t>
                            </w:r>
                          </w:p>
                        </w:tc>
                        <w:tc>
                          <w:tcPr>
                            <w:tcW w:w="1872" w:type="dxa"/>
                            <w:noWrap/>
                            <w:tcMar>
                              <w:left w:w="58" w:type="dxa"/>
                              <w:right w:w="58" w:type="dxa"/>
                            </w:tcMar>
                            <w:vAlign w:val="center"/>
                          </w:tcPr>
                          <w:p w14:paraId="2498FAF7" w14:textId="222FD1AE"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6C3868"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HMM-SDA(20.71%)</w:t>
                            </w:r>
                          </w:p>
                        </w:tc>
                        <w:tc>
                          <w:tcPr>
                            <w:tcW w:w="1872" w:type="dxa"/>
                            <w:noWrap/>
                            <w:tcMar>
                              <w:left w:w="58" w:type="dxa"/>
                              <w:right w:w="58" w:type="dxa"/>
                            </w:tcMar>
                            <w:vAlign w:val="center"/>
                          </w:tcPr>
                          <w:p w14:paraId="5689F05B" w14:textId="1F8BC36D"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6C3868"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IPCA-LSTM(51.02%)</w:t>
                            </w:r>
                          </w:p>
                        </w:tc>
                        <w:tc>
                          <w:tcPr>
                            <w:tcW w:w="1872" w:type="dxa"/>
                            <w:noWrap/>
                            <w:tcMar>
                              <w:left w:w="58" w:type="dxa"/>
                              <w:right w:w="58" w:type="dxa"/>
                            </w:tcMar>
                            <w:vAlign w:val="center"/>
                          </w:tcPr>
                          <w:p w14:paraId="19BD36A4" w14:textId="4FD4DD73"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6C3868" w:rsidRPr="00B97166"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6C3868" w:rsidRDefault="006C3868"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6C3868"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6C3868"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6C3868" w:rsidRDefault="006C3868"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CNN-LSTM(30.83%)</w:t>
                            </w:r>
                          </w:p>
                        </w:tc>
                        <w:tc>
                          <w:tcPr>
                            <w:tcW w:w="1872" w:type="dxa"/>
                            <w:noWrap/>
                            <w:tcMar>
                              <w:left w:w="58" w:type="dxa"/>
                              <w:right w:w="58" w:type="dxa"/>
                            </w:tcMar>
                            <w:vAlign w:val="center"/>
                          </w:tcPr>
                          <w:p w14:paraId="4704466C" w14:textId="24A2B35C" w:rsidR="006C3868" w:rsidRDefault="006C3868"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6C3868"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CNN-MLP(39.09%)</w:t>
                            </w:r>
                          </w:p>
                        </w:tc>
                        <w:tc>
                          <w:tcPr>
                            <w:tcW w:w="1872" w:type="dxa"/>
                            <w:noWrap/>
                            <w:tcMar>
                              <w:left w:w="58" w:type="dxa"/>
                              <w:right w:w="58" w:type="dxa"/>
                            </w:tcMar>
                            <w:vAlign w:val="center"/>
                          </w:tcPr>
                          <w:p w14:paraId="0259F812" w14:textId="54F4F716"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6C3868"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HMM-LSTM(30.05%)</w:t>
                            </w:r>
                          </w:p>
                        </w:tc>
                        <w:tc>
                          <w:tcPr>
                            <w:tcW w:w="1872" w:type="dxa"/>
                            <w:noWrap/>
                            <w:tcMar>
                              <w:left w:w="58" w:type="dxa"/>
                              <w:right w:w="58" w:type="dxa"/>
                            </w:tcMar>
                            <w:vAlign w:val="center"/>
                          </w:tcPr>
                          <w:p w14:paraId="61391B34" w14:textId="54B7E7CC"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6C3868"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HMM-SDA(35.35%)</w:t>
                            </w:r>
                          </w:p>
                        </w:tc>
                        <w:tc>
                          <w:tcPr>
                            <w:tcW w:w="1872" w:type="dxa"/>
                            <w:noWrap/>
                            <w:tcMar>
                              <w:left w:w="58" w:type="dxa"/>
                              <w:right w:w="58" w:type="dxa"/>
                            </w:tcMar>
                            <w:vAlign w:val="center"/>
                          </w:tcPr>
                          <w:p w14:paraId="6DF1E97A" w14:textId="2E447106"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6C3868"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IPCA-LSTM(32.97%)</w:t>
                            </w:r>
                          </w:p>
                        </w:tc>
                        <w:tc>
                          <w:tcPr>
                            <w:tcW w:w="1872" w:type="dxa"/>
                            <w:noWrap/>
                            <w:tcMar>
                              <w:left w:w="58" w:type="dxa"/>
                              <w:right w:w="58" w:type="dxa"/>
                            </w:tcMar>
                            <w:vAlign w:val="center"/>
                          </w:tcPr>
                          <w:p w14:paraId="66EDE67A" w14:textId="12B0CCF2"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6C3868" w:rsidRPr="00B97166"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6C3868" w:rsidRDefault="006C3868"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6C3868"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6C3868"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6C3868" w:rsidRDefault="006C3868"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CNN-LSTM(12.48%)</w:t>
                            </w:r>
                          </w:p>
                        </w:tc>
                        <w:tc>
                          <w:tcPr>
                            <w:tcW w:w="1872" w:type="dxa"/>
                            <w:noWrap/>
                            <w:tcMar>
                              <w:left w:w="58" w:type="dxa"/>
                              <w:right w:w="58" w:type="dxa"/>
                            </w:tcMar>
                            <w:vAlign w:val="center"/>
                          </w:tcPr>
                          <w:p w14:paraId="52D98A11" w14:textId="7658DA93" w:rsidR="006C3868" w:rsidRDefault="006C3868"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6C3868" w:rsidRPr="005922A0" w:rsidRDefault="006C3868"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6C3868"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CNN-MLP(31.58%)</w:t>
                            </w:r>
                          </w:p>
                        </w:tc>
                        <w:tc>
                          <w:tcPr>
                            <w:tcW w:w="1872" w:type="dxa"/>
                            <w:noWrap/>
                            <w:tcMar>
                              <w:left w:w="58" w:type="dxa"/>
                              <w:right w:w="58" w:type="dxa"/>
                            </w:tcMar>
                            <w:vAlign w:val="center"/>
                          </w:tcPr>
                          <w:p w14:paraId="03421113" w14:textId="7625DCE4"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6C3868"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HMM-LSTM(22.84%)</w:t>
                            </w:r>
                          </w:p>
                        </w:tc>
                        <w:tc>
                          <w:tcPr>
                            <w:tcW w:w="1872" w:type="dxa"/>
                            <w:noWrap/>
                            <w:tcMar>
                              <w:left w:w="58" w:type="dxa"/>
                              <w:right w:w="58" w:type="dxa"/>
                            </w:tcMar>
                            <w:vAlign w:val="center"/>
                          </w:tcPr>
                          <w:p w14:paraId="20B121DF" w14:textId="259806C6"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6C3868" w:rsidRPr="00C46B91"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6C3868"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6C3868"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HMM-SDA(17.29%)</w:t>
                            </w:r>
                          </w:p>
                        </w:tc>
                        <w:tc>
                          <w:tcPr>
                            <w:tcW w:w="1872" w:type="dxa"/>
                            <w:noWrap/>
                            <w:tcMar>
                              <w:left w:w="58" w:type="dxa"/>
                              <w:right w:w="58" w:type="dxa"/>
                            </w:tcMar>
                            <w:vAlign w:val="center"/>
                          </w:tcPr>
                          <w:p w14:paraId="1D26173E" w14:textId="54489BCA"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6C3868"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6C3868" w:rsidRPr="00E35069" w:rsidRDefault="006C3868"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IPCA-LSTM(22.12%)</w:t>
                            </w:r>
                          </w:p>
                        </w:tc>
                        <w:tc>
                          <w:tcPr>
                            <w:tcW w:w="1872" w:type="dxa"/>
                            <w:noWrap/>
                            <w:tcMar>
                              <w:left w:w="58" w:type="dxa"/>
                              <w:right w:w="58" w:type="dxa"/>
                            </w:tcMar>
                            <w:vAlign w:val="center"/>
                          </w:tcPr>
                          <w:p w14:paraId="6A04C372" w14:textId="008D87A0"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6C3868" w:rsidRPr="00C46B91"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6C3868" w:rsidRPr="00B97166"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6C3868" w:rsidRDefault="006C3868"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6C3868" w:rsidRPr="00B97166" w:rsidRDefault="006C3868"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6C3868" w:rsidRDefault="006C3868"/>
                  </w:txbxContent>
                </v:textbox>
                <w10:wrap type="square" anchorx="margin"/>
              </v:shape>
            </w:pict>
          </mc:Fallback>
        </mc:AlternateContent>
      </w:r>
      <w:r w:rsidR="0063527E">
        <w:t xml:space="preserve">range from </w:t>
      </w:r>
      <w:r w:rsidR="00090491" w:rsidRPr="0063527E">
        <w:rPr>
          <w:i/>
        </w:rPr>
        <w:t>0.61</w:t>
      </w:r>
      <w:r w:rsidR="0063527E">
        <w:t xml:space="preserve"> –</w:t>
      </w:r>
      <w:r w:rsidR="00090491">
        <w:t xml:space="preserve"> </w:t>
      </w:r>
      <w:r w:rsidR="00090491" w:rsidRPr="0063527E">
        <w:rPr>
          <w:i/>
        </w:rPr>
        <w:t>0.71</w:t>
      </w:r>
      <w:r w:rsidR="00090491">
        <w:t xml:space="preserve"> </w:t>
      </w:r>
      <w:r w:rsidR="0063527E">
        <w:t xml:space="preserve">for sensitivity </w:t>
      </w:r>
      <w:r w:rsidR="00090491">
        <w:t xml:space="preserve">and </w:t>
      </w:r>
      <w:r w:rsidR="00090491" w:rsidRPr="0063527E">
        <w:rPr>
          <w:i/>
        </w:rPr>
        <w:t>0.99</w:t>
      </w:r>
      <w:r w:rsidR="00090491">
        <w:t xml:space="preserve"> </w:t>
      </w:r>
      <w:r w:rsidR="0063527E">
        <w:t xml:space="preserve">– </w:t>
      </w:r>
      <w:r w:rsidR="00090491" w:rsidRPr="0063527E">
        <w:rPr>
          <w:i/>
        </w:rPr>
        <w:t>1.00</w:t>
      </w:r>
      <w:r w:rsidR="00090491">
        <w:t xml:space="preserve"> for specificity</w:t>
      </w:r>
      <w:r w:rsidR="0063527E">
        <w:t xml:space="preserve"> </w:t>
      </w:r>
      <w:r w:rsidR="00090491">
        <w:t>with</w:t>
      </w:r>
      <w:r w:rsidR="00180894">
        <w:t xml:space="preserve"> the</w:t>
      </w:r>
      <w:r w:rsidR="00090491">
        <w:t xml:space="preserve"> </w:t>
      </w:r>
      <w:r w:rsidR="00090491" w:rsidRPr="0063527E">
        <w:rPr>
          <w:i/>
        </w:rPr>
        <w:t>p</w:t>
      </w:r>
      <w:r w:rsidR="00090491">
        <w:t>-values equal to zero.</w:t>
      </w:r>
      <w:del w:id="153" w:author="Vinit Shah" w:date="2018-04-22T15:58:00Z">
        <w:r w:rsidR="00090491" w:rsidDel="00B86817">
          <w:delText xml:space="preserve"> We then performed pairwise tests including Pearson’s R and</w:delText>
        </w:r>
        <w:r w:rsidR="0063527E" w:rsidDel="00B86817">
          <w:delText xml:space="preserve"> one-way </w:delText>
        </w:r>
        <w:r w:rsidR="00090491" w:rsidDel="00B86817">
          <w:delText xml:space="preserve">ANOVA to </w:delText>
        </w:r>
        <w:r w:rsidR="0063527E" w:rsidDel="00B86817">
          <w:delText xml:space="preserve">assess </w:delText>
        </w:r>
        <w:r w:rsidR="00090491" w:rsidDel="00B86817">
          <w:delText>sta</w:delText>
        </w:r>
        <w:r w:rsidR="0063527E" w:rsidDel="00B86817">
          <w:delText>ti</w:delText>
        </w:r>
        <w:r w:rsidR="00090491" w:rsidDel="00B86817">
          <w:delText xml:space="preserve">stical </w:delText>
        </w:r>
        <w:r w:rsidR="0063527E" w:rsidDel="00B86817">
          <w:delText>significance.</w:delText>
        </w:r>
      </w:del>
      <w:ins w:id="154" w:author="Vinit Shah" w:date="2018-04-22T15:58:00Z">
        <w:r w:rsidR="00B86817">
          <w:t xml:space="preserve"> We then evaluate</w:t>
        </w:r>
      </w:ins>
      <w:ins w:id="155" w:author="Vinit Shah" w:date="2018-04-22T15:59:00Z">
        <w:r w:rsidR="00B86817">
          <w:t xml:space="preserve"> the correlation coefficient (Pe</w:t>
        </w:r>
      </w:ins>
      <w:ins w:id="156" w:author="Vinit Shah" w:date="2018-04-22T16:00:00Z">
        <w:r w:rsidR="00B86817">
          <w:t xml:space="preserve">arson’s R) </w:t>
        </w:r>
      </w:ins>
      <w:ins w:id="157" w:author="Vinit Shah" w:date="2018-04-22T15:59:00Z">
        <w:r w:rsidR="00B86817">
          <w:t>between each metric-pairs.</w:t>
        </w:r>
      </w:ins>
    </w:p>
    <w:p w14:paraId="11D6859A" w14:textId="76A98DEA" w:rsidR="00A25265" w:rsidRDefault="0055543F" w:rsidP="00A83DAC">
      <w:pPr>
        <w:pStyle w:val="ListParagraph"/>
        <w:tabs>
          <w:tab w:val="left" w:pos="8640"/>
        </w:tabs>
        <w:ind w:left="0"/>
        <w:contextualSpacing w:val="0"/>
      </w:pPr>
      <w:r>
        <w:t>Correlation</w:t>
      </w:r>
      <w:r w:rsidR="0063527E">
        <w:t xml:space="preserve">s for </w:t>
      </w:r>
      <w:r>
        <w:t xml:space="preserve">each pair of scoring metrics are shown in </w:t>
      </w:r>
      <w:fldSimple w:instr=" REF _Ref499161688 \* mergeformat">
        <w:r w:rsidRPr="00502488">
          <w:t>Table 6</w:t>
        </w:r>
      </w:fldSimple>
      <w:r>
        <w:t xml:space="preserve"> (for sensitivity) and </w:t>
      </w:r>
      <w:fldSimple w:instr=" REF _Ref509530988 \* mergeformat">
        <w:r w:rsidRPr="00502488">
          <w:t>Table 7</w:t>
        </w:r>
      </w:fldSimple>
      <w:r>
        <w:t xml:space="preserve"> (for specificity). </w:t>
      </w:r>
      <w:r w:rsidR="00487A27">
        <w:t xml:space="preserve">From </w:t>
      </w:r>
      <w:fldSimple w:instr=" REF _Ref499161688 \* mergeformat">
        <w:r w:rsidR="00487A27" w:rsidRPr="00502488">
          <w:t>Table 6</w:t>
        </w:r>
      </w:fldSimple>
      <w:r>
        <w:t xml:space="preserve">, </w:t>
      </w:r>
      <w:r w:rsidR="00487A27">
        <w:t xml:space="preserve">it can be seen that </w:t>
      </w:r>
      <w:r>
        <w:t>the pairs ATWV-EPOCH and DP</w:t>
      </w:r>
      <w:r w:rsidR="00A25265">
        <w:t>ALIGN</w:t>
      </w:r>
      <w:r>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w:t>
      </w:r>
      <w:r w:rsidR="00797C52">
        <w:rPr>
          <w:noProof/>
        </w:rPr>
        <w:lastRenderedPageBreak/>
        <mc:AlternateContent>
          <mc:Choice Requires="wps">
            <w:drawing>
              <wp:anchor distT="45720" distB="45720" distL="114300" distR="114300" simplePos="0" relativeHeight="251729920" behindDoc="0" locked="0" layoutInCell="1" allowOverlap="1" wp14:anchorId="46692112" wp14:editId="3F32F7B1">
                <wp:simplePos x="0" y="0"/>
                <wp:positionH relativeFrom="margin">
                  <wp:align>left</wp:align>
                </wp:positionH>
                <wp:positionV relativeFrom="paragraph">
                  <wp:posOffset>0</wp:posOffset>
                </wp:positionV>
                <wp:extent cx="5991225" cy="566737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667375"/>
                        </a:xfrm>
                        <a:prstGeom prst="rect">
                          <a:avLst/>
                        </a:prstGeom>
                        <a:solidFill>
                          <a:srgbClr val="FFFFFF"/>
                        </a:solidFill>
                        <a:ln w="9525">
                          <a:noFill/>
                          <a:miter lim="800000"/>
                          <a:headEnd/>
                          <a:tailEnd/>
                        </a:ln>
                      </wps:spPr>
                      <wps:txbx>
                        <w:txbxContent>
                          <w:p w14:paraId="6713242D" w14:textId="0491E06C" w:rsidR="006C3868" w:rsidRPr="00C443E7" w:rsidRDefault="006C3868" w:rsidP="005E736A">
                            <w:pPr>
                              <w:pStyle w:val="Caption"/>
                              <w:keepNext/>
                              <w:spacing w:after="120"/>
                              <w:jc w:val="center"/>
                              <w:rPr>
                                <w:b/>
                                <w:bCs w:val="0"/>
                                <w:sz w:val="20"/>
                                <w:szCs w:val="20"/>
                              </w:rPr>
                            </w:pPr>
                            <w:bookmarkStart w:id="158"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158"/>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6C3868" w:rsidRPr="00E17C79" w14:paraId="3FF5494F" w14:textId="77777777" w:rsidTr="00AA5296">
                              <w:trPr>
                                <w:trHeight w:val="67"/>
                                <w:jc w:val="center"/>
                              </w:trPr>
                              <w:tc>
                                <w:tcPr>
                                  <w:tcW w:w="1872" w:type="dxa"/>
                                  <w:gridSpan w:val="6"/>
                                  <w:shd w:val="clear" w:color="auto" w:fill="F2F2F2" w:themeFill="background1" w:themeFillShade="F2"/>
                                  <w:noWrap/>
                                  <w:vAlign w:val="center"/>
                                </w:tcPr>
                                <w:p w14:paraId="6D967437" w14:textId="34CD0B5C"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6C3868" w:rsidRPr="00E17C79" w14:paraId="139E39F3" w14:textId="77777777" w:rsidTr="00AA5296">
                              <w:trPr>
                                <w:trHeight w:val="67"/>
                                <w:jc w:val="center"/>
                              </w:trPr>
                              <w:tc>
                                <w:tcPr>
                                  <w:tcW w:w="2880" w:type="dxa"/>
                                  <w:shd w:val="clear" w:color="auto" w:fill="F2F2F2" w:themeFill="background1" w:themeFillShade="F2"/>
                                  <w:noWrap/>
                                  <w:vAlign w:val="center"/>
                                </w:tcPr>
                                <w:p w14:paraId="400A21C2" w14:textId="4A311DCC"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5FBDE2F2" w14:textId="77777777"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12B84518" w14:textId="77777777"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423F61C4" w14:textId="77777777"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149670F3" w14:textId="77777777"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6A77DE76" w14:textId="77777777"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6C3868" w:rsidRPr="00E17C79" w14:paraId="19032FB9" w14:textId="77777777" w:rsidTr="00AA5296">
                              <w:trPr>
                                <w:trHeight w:val="112"/>
                                <w:jc w:val="center"/>
                              </w:trPr>
                              <w:tc>
                                <w:tcPr>
                                  <w:tcW w:w="2880" w:type="dxa"/>
                                  <w:shd w:val="clear" w:color="auto" w:fill="F2F2F2" w:themeFill="background1" w:themeFillShade="F2"/>
                                  <w:noWrap/>
                                  <w:vAlign w:val="center"/>
                                  <w:hideMark/>
                                </w:tcPr>
                                <w:p w14:paraId="3821D407" w14:textId="23425DC9"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CNN-LSTM(93.15%)</w:t>
                                  </w:r>
                                </w:p>
                              </w:tc>
                              <w:tc>
                                <w:tcPr>
                                  <w:tcW w:w="1872" w:type="dxa"/>
                                  <w:noWrap/>
                                  <w:tcMar>
                                    <w:left w:w="58" w:type="dxa"/>
                                    <w:right w:w="58" w:type="dxa"/>
                                  </w:tcMar>
                                  <w:vAlign w:val="center"/>
                                  <w:hideMark/>
                                </w:tcPr>
                                <w:p w14:paraId="04CFE597"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6A78B8D" w14:textId="664A2D82"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54A174D1" w14:textId="70D6AAEF"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510B5289" w14:textId="3B2BF83A"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A6A3F17" w14:textId="039B773F"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6C3868" w:rsidRPr="00E17C79" w14:paraId="0B3134F9" w14:textId="77777777" w:rsidTr="00AA5296">
                              <w:trPr>
                                <w:trHeight w:val="67"/>
                                <w:jc w:val="center"/>
                              </w:trPr>
                              <w:tc>
                                <w:tcPr>
                                  <w:tcW w:w="2880" w:type="dxa"/>
                                  <w:shd w:val="clear" w:color="auto" w:fill="F2F2F2" w:themeFill="background1" w:themeFillShade="F2"/>
                                  <w:noWrap/>
                                  <w:vAlign w:val="center"/>
                                  <w:hideMark/>
                                </w:tcPr>
                                <w:p w14:paraId="2A4A81EF" w14:textId="6EC94DE7"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CNN-MLP(65.87%)</w:t>
                                  </w:r>
                                </w:p>
                              </w:tc>
                              <w:tc>
                                <w:tcPr>
                                  <w:tcW w:w="1872" w:type="dxa"/>
                                  <w:noWrap/>
                                  <w:tcMar>
                                    <w:left w:w="58" w:type="dxa"/>
                                    <w:right w:w="58" w:type="dxa"/>
                                  </w:tcMar>
                                  <w:vAlign w:val="center"/>
                                </w:tcPr>
                                <w:p w14:paraId="07676A5F"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56868FF"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90D81A" w14:textId="38D82DA3"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1CBF32A4" w14:textId="41E8176E"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6E068535" w14:textId="0EBE9583"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6C3868" w:rsidRPr="00E17C79" w14:paraId="3150749C" w14:textId="77777777" w:rsidTr="00AA5296">
                              <w:trPr>
                                <w:trHeight w:val="121"/>
                                <w:jc w:val="center"/>
                              </w:trPr>
                              <w:tc>
                                <w:tcPr>
                                  <w:tcW w:w="2880" w:type="dxa"/>
                                  <w:shd w:val="clear" w:color="auto" w:fill="F2F2F2" w:themeFill="background1" w:themeFillShade="F2"/>
                                  <w:noWrap/>
                                  <w:vAlign w:val="center"/>
                                  <w:hideMark/>
                                </w:tcPr>
                                <w:p w14:paraId="79C9EB87" w14:textId="482FE39A"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HMM-LSTM(68.93%)</w:t>
                                  </w:r>
                                </w:p>
                              </w:tc>
                              <w:tc>
                                <w:tcPr>
                                  <w:tcW w:w="1872" w:type="dxa"/>
                                  <w:noWrap/>
                                  <w:tcMar>
                                    <w:left w:w="58" w:type="dxa"/>
                                    <w:right w:w="58" w:type="dxa"/>
                                  </w:tcMar>
                                  <w:vAlign w:val="center"/>
                                </w:tcPr>
                                <w:p w14:paraId="525D874A"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1BF56D"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0A344BD"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910750" w14:textId="7A9103EC"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50D25D41" w14:textId="2CDEB1BF"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6C3868" w:rsidRPr="00E17C79" w14:paraId="5F990037" w14:textId="77777777" w:rsidTr="00AA5296">
                              <w:trPr>
                                <w:trHeight w:val="258"/>
                                <w:jc w:val="center"/>
                              </w:trPr>
                              <w:tc>
                                <w:tcPr>
                                  <w:tcW w:w="2880" w:type="dxa"/>
                                  <w:shd w:val="clear" w:color="auto" w:fill="F2F2F2" w:themeFill="background1" w:themeFillShade="F2"/>
                                  <w:noWrap/>
                                  <w:vAlign w:val="center"/>
                                  <w:hideMark/>
                                </w:tcPr>
                                <w:p w14:paraId="76965105" w14:textId="00B0E01E"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HMM-SDA(61.38%)</w:t>
                                  </w:r>
                                </w:p>
                              </w:tc>
                              <w:tc>
                                <w:tcPr>
                                  <w:tcW w:w="1872" w:type="dxa"/>
                                  <w:noWrap/>
                                  <w:tcMar>
                                    <w:left w:w="58" w:type="dxa"/>
                                    <w:right w:w="58" w:type="dxa"/>
                                  </w:tcMar>
                                  <w:vAlign w:val="center"/>
                                </w:tcPr>
                                <w:p w14:paraId="7FAF3089"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E6048E"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49C77A"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E7671F4"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0FE874B" w14:textId="71A1849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6C3868" w:rsidRPr="00E17C79" w14:paraId="7C5D31B5" w14:textId="77777777" w:rsidTr="00AA5296">
                              <w:trPr>
                                <w:trHeight w:val="139"/>
                                <w:jc w:val="center"/>
                              </w:trPr>
                              <w:tc>
                                <w:tcPr>
                                  <w:tcW w:w="2880" w:type="dxa"/>
                                  <w:shd w:val="clear" w:color="auto" w:fill="F2F2F2" w:themeFill="background1" w:themeFillShade="F2"/>
                                  <w:noWrap/>
                                  <w:vAlign w:val="center"/>
                                  <w:hideMark/>
                                </w:tcPr>
                                <w:p w14:paraId="0BAA321F" w14:textId="30C8EF44"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IPCA-LSTM(64.51%)</w:t>
                                  </w:r>
                                </w:p>
                              </w:tc>
                              <w:tc>
                                <w:tcPr>
                                  <w:tcW w:w="1872" w:type="dxa"/>
                                  <w:noWrap/>
                                  <w:tcMar>
                                    <w:left w:w="58" w:type="dxa"/>
                                    <w:right w:w="58" w:type="dxa"/>
                                  </w:tcMar>
                                  <w:vAlign w:val="center"/>
                                </w:tcPr>
                                <w:p w14:paraId="1B519792"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4307A62"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2D3B9DF"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F8E89A9"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A43F6BA"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6C16A303" w14:textId="77777777" w:rsidTr="00AA5296">
                              <w:trPr>
                                <w:trHeight w:val="139"/>
                                <w:jc w:val="center"/>
                              </w:trPr>
                              <w:tc>
                                <w:tcPr>
                                  <w:tcW w:w="1872" w:type="dxa"/>
                                  <w:gridSpan w:val="6"/>
                                  <w:shd w:val="clear" w:color="auto" w:fill="F2F2F2" w:themeFill="background1" w:themeFillShade="F2"/>
                                  <w:noWrap/>
                                  <w:vAlign w:val="center"/>
                                </w:tcPr>
                                <w:p w14:paraId="1E48DB6D" w14:textId="668620D7" w:rsidR="006C3868" w:rsidRDefault="006C3868"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specificity difference (%), Significant/Non-significant)</w:t>
                                  </w:r>
                                </w:p>
                              </w:tc>
                            </w:tr>
                            <w:tr w:rsidR="006C3868" w:rsidRPr="00E17C79" w14:paraId="142922BE" w14:textId="77777777" w:rsidTr="00AA5296">
                              <w:trPr>
                                <w:trHeight w:val="139"/>
                                <w:jc w:val="center"/>
                              </w:trPr>
                              <w:tc>
                                <w:tcPr>
                                  <w:tcW w:w="2880" w:type="dxa"/>
                                  <w:shd w:val="clear" w:color="auto" w:fill="F2F2F2" w:themeFill="background1" w:themeFillShade="F2"/>
                                  <w:noWrap/>
                                  <w:vAlign w:val="center"/>
                                </w:tcPr>
                                <w:p w14:paraId="3B788FB1" w14:textId="2ADA8CFA"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1B2D5ED5"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369BC993"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190EF16"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030DAF0"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D4BE8A6" w14:textId="77777777" w:rsidR="006C3868"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03A9B8A7" w14:textId="77777777" w:rsidTr="00AA5296">
                              <w:trPr>
                                <w:trHeight w:val="139"/>
                                <w:jc w:val="center"/>
                              </w:trPr>
                              <w:tc>
                                <w:tcPr>
                                  <w:tcW w:w="2880" w:type="dxa"/>
                                  <w:shd w:val="clear" w:color="auto" w:fill="F2F2F2" w:themeFill="background1" w:themeFillShade="F2"/>
                                  <w:noWrap/>
                                  <w:vAlign w:val="center"/>
                                </w:tcPr>
                                <w:p w14:paraId="09268D3F" w14:textId="2C665754"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CNN-LSTM(95.17%)</w:t>
                                  </w:r>
                                </w:p>
                              </w:tc>
                              <w:tc>
                                <w:tcPr>
                                  <w:tcW w:w="1872" w:type="dxa"/>
                                  <w:noWrap/>
                                  <w:tcMar>
                                    <w:left w:w="58" w:type="dxa"/>
                                    <w:right w:w="58" w:type="dxa"/>
                                  </w:tcMar>
                                  <w:vAlign w:val="center"/>
                                </w:tcPr>
                                <w:p w14:paraId="27056289" w14:textId="77777777" w:rsidR="006C3868" w:rsidRDefault="006C3868"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4A1E189" w14:textId="4D126C9B"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21560E5A" w14:textId="546A8AFF"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7D715467" w14:textId="57F86B8C"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7FBFFF15" w14:textId="3211CD60"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6C3868" w:rsidRPr="00E17C79" w14:paraId="39323ACB" w14:textId="77777777" w:rsidTr="00AA5296">
                              <w:trPr>
                                <w:trHeight w:val="139"/>
                                <w:jc w:val="center"/>
                              </w:trPr>
                              <w:tc>
                                <w:tcPr>
                                  <w:tcW w:w="2880" w:type="dxa"/>
                                  <w:shd w:val="clear" w:color="auto" w:fill="F2F2F2" w:themeFill="background1" w:themeFillShade="F2"/>
                                  <w:noWrap/>
                                  <w:vAlign w:val="center"/>
                                </w:tcPr>
                                <w:p w14:paraId="211D8110" w14:textId="5F0E681D"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CNN-MLP(71.49%)</w:t>
                                  </w:r>
                                </w:p>
                              </w:tc>
                              <w:tc>
                                <w:tcPr>
                                  <w:tcW w:w="1872" w:type="dxa"/>
                                  <w:noWrap/>
                                  <w:tcMar>
                                    <w:left w:w="58" w:type="dxa"/>
                                    <w:right w:w="58" w:type="dxa"/>
                                  </w:tcMar>
                                  <w:vAlign w:val="center"/>
                                </w:tcPr>
                                <w:p w14:paraId="03ED049B"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D64DDB"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6759017" w14:textId="3A403792"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7725B1C5" w14:textId="18A3FE0B"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7C21D696" w14:textId="7124FAAD"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6C3868" w:rsidRPr="00E17C79" w14:paraId="16596C03" w14:textId="77777777" w:rsidTr="00AA5296">
                              <w:trPr>
                                <w:trHeight w:val="139"/>
                                <w:jc w:val="center"/>
                              </w:trPr>
                              <w:tc>
                                <w:tcPr>
                                  <w:tcW w:w="2880" w:type="dxa"/>
                                  <w:shd w:val="clear" w:color="auto" w:fill="F2F2F2" w:themeFill="background1" w:themeFillShade="F2"/>
                                  <w:noWrap/>
                                  <w:vAlign w:val="center"/>
                                </w:tcPr>
                                <w:p w14:paraId="570652CA" w14:textId="3142BD25"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HMM-LSTM(72.99%)</w:t>
                                  </w:r>
                                </w:p>
                              </w:tc>
                              <w:tc>
                                <w:tcPr>
                                  <w:tcW w:w="1872" w:type="dxa"/>
                                  <w:noWrap/>
                                  <w:tcMar>
                                    <w:left w:w="58" w:type="dxa"/>
                                    <w:right w:w="58" w:type="dxa"/>
                                  </w:tcMar>
                                  <w:vAlign w:val="center"/>
                                </w:tcPr>
                                <w:p w14:paraId="28A2EF71"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C896A6"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348148D"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F49528B" w14:textId="7A2987BF"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1AF078DD" w14:textId="2818642C"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6C3868" w:rsidRPr="00E17C79" w14:paraId="35E02DF7" w14:textId="77777777" w:rsidTr="00AA5296">
                              <w:trPr>
                                <w:trHeight w:val="139"/>
                                <w:jc w:val="center"/>
                              </w:trPr>
                              <w:tc>
                                <w:tcPr>
                                  <w:tcW w:w="2880" w:type="dxa"/>
                                  <w:shd w:val="clear" w:color="auto" w:fill="F2F2F2" w:themeFill="background1" w:themeFillShade="F2"/>
                                  <w:noWrap/>
                                  <w:vAlign w:val="center"/>
                                </w:tcPr>
                                <w:p w14:paraId="7F916BA1" w14:textId="1265650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HMM-SDA(66.87%)</w:t>
                                  </w:r>
                                </w:p>
                              </w:tc>
                              <w:tc>
                                <w:tcPr>
                                  <w:tcW w:w="1872" w:type="dxa"/>
                                  <w:noWrap/>
                                  <w:tcMar>
                                    <w:left w:w="58" w:type="dxa"/>
                                    <w:right w:w="58" w:type="dxa"/>
                                  </w:tcMar>
                                  <w:vAlign w:val="center"/>
                                </w:tcPr>
                                <w:p w14:paraId="08DAF6B4"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370A91"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19D38D7"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79A539F"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686A120" w14:textId="3B0FEABC"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6C3868" w:rsidRPr="00E17C79" w14:paraId="4087214F" w14:textId="77777777" w:rsidTr="00AA5296">
                              <w:trPr>
                                <w:trHeight w:val="139"/>
                                <w:jc w:val="center"/>
                              </w:trPr>
                              <w:tc>
                                <w:tcPr>
                                  <w:tcW w:w="2880" w:type="dxa"/>
                                  <w:shd w:val="clear" w:color="auto" w:fill="F2F2F2" w:themeFill="background1" w:themeFillShade="F2"/>
                                  <w:noWrap/>
                                  <w:vAlign w:val="center"/>
                                </w:tcPr>
                                <w:p w14:paraId="74503D16" w14:textId="54EE9232"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IPCA-LSTM(69.59%)</w:t>
                                  </w:r>
                                </w:p>
                              </w:tc>
                              <w:tc>
                                <w:tcPr>
                                  <w:tcW w:w="1872" w:type="dxa"/>
                                  <w:noWrap/>
                                  <w:tcMar>
                                    <w:left w:w="58" w:type="dxa"/>
                                    <w:right w:w="58" w:type="dxa"/>
                                  </w:tcMar>
                                  <w:vAlign w:val="center"/>
                                </w:tcPr>
                                <w:p w14:paraId="45446576"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BF52C11"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A87DF7" w14:textId="77777777" w:rsidR="006C3868" w:rsidRPr="00B97166"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5F534E3"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FABF3C"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2BF11ED0" w14:textId="77777777" w:rsidTr="00AA5296">
                              <w:trPr>
                                <w:trHeight w:val="139"/>
                                <w:jc w:val="center"/>
                              </w:trPr>
                              <w:tc>
                                <w:tcPr>
                                  <w:tcW w:w="1872" w:type="dxa"/>
                                  <w:gridSpan w:val="6"/>
                                  <w:shd w:val="clear" w:color="auto" w:fill="F2F2F2" w:themeFill="background1" w:themeFillShade="F2"/>
                                  <w:noWrap/>
                                  <w:vAlign w:val="center"/>
                                </w:tcPr>
                                <w:p w14:paraId="1B15BC9A" w14:textId="159FC20E" w:rsidR="006C3868" w:rsidRDefault="006C3868"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specificity difference (%), Significant/Non-significant)</w:t>
                                  </w:r>
                                </w:p>
                              </w:tc>
                            </w:tr>
                            <w:tr w:rsidR="006C3868" w:rsidRPr="00E17C79" w14:paraId="6D03C593" w14:textId="77777777" w:rsidTr="00AA5296">
                              <w:trPr>
                                <w:trHeight w:val="139"/>
                                <w:jc w:val="center"/>
                              </w:trPr>
                              <w:tc>
                                <w:tcPr>
                                  <w:tcW w:w="2880" w:type="dxa"/>
                                  <w:shd w:val="clear" w:color="auto" w:fill="F2F2F2" w:themeFill="background1" w:themeFillShade="F2"/>
                                  <w:noWrap/>
                                  <w:vAlign w:val="center"/>
                                </w:tcPr>
                                <w:p w14:paraId="5C37D43F" w14:textId="621C9C4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64D6680D"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0629B89"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1F57DF5"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31EDF9C5"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193C546" w14:textId="77777777" w:rsidR="006C3868"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367C0994" w14:textId="77777777" w:rsidTr="00AA5296">
                              <w:trPr>
                                <w:trHeight w:val="139"/>
                                <w:jc w:val="center"/>
                              </w:trPr>
                              <w:tc>
                                <w:tcPr>
                                  <w:tcW w:w="2880" w:type="dxa"/>
                                  <w:shd w:val="clear" w:color="auto" w:fill="F2F2F2" w:themeFill="background1" w:themeFillShade="F2"/>
                                  <w:noWrap/>
                                  <w:vAlign w:val="center"/>
                                </w:tcPr>
                                <w:p w14:paraId="44BF8C9E" w14:textId="458D3369"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CNN-LSTM(99.84%)</w:t>
                                  </w:r>
                                </w:p>
                              </w:tc>
                              <w:tc>
                                <w:tcPr>
                                  <w:tcW w:w="1872" w:type="dxa"/>
                                  <w:noWrap/>
                                  <w:tcMar>
                                    <w:left w:w="58" w:type="dxa"/>
                                    <w:right w:w="58" w:type="dxa"/>
                                  </w:tcMar>
                                  <w:vAlign w:val="center"/>
                                </w:tcPr>
                                <w:p w14:paraId="038258C0" w14:textId="77777777" w:rsidR="006C3868" w:rsidRDefault="006C3868"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A937EF0" w14:textId="7E7F2EF1"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47799813" w14:textId="08BE2182"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1ECBF768" w14:textId="02ED5212"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11DF16D8" w14:textId="651E0D26"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6C3868" w:rsidRPr="00E17C79" w14:paraId="69D79FA9" w14:textId="77777777" w:rsidTr="00AA5296">
                              <w:trPr>
                                <w:trHeight w:val="139"/>
                                <w:jc w:val="center"/>
                              </w:trPr>
                              <w:tc>
                                <w:tcPr>
                                  <w:tcW w:w="2880" w:type="dxa"/>
                                  <w:shd w:val="clear" w:color="auto" w:fill="F2F2F2" w:themeFill="background1" w:themeFillShade="F2"/>
                                  <w:noWrap/>
                                  <w:vAlign w:val="center"/>
                                </w:tcPr>
                                <w:p w14:paraId="4F883394" w14:textId="64C2F639"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CNN-MLP(91.55%)</w:t>
                                  </w:r>
                                </w:p>
                              </w:tc>
                              <w:tc>
                                <w:tcPr>
                                  <w:tcW w:w="1872" w:type="dxa"/>
                                  <w:noWrap/>
                                  <w:tcMar>
                                    <w:left w:w="58" w:type="dxa"/>
                                    <w:right w:w="58" w:type="dxa"/>
                                  </w:tcMar>
                                  <w:vAlign w:val="center"/>
                                </w:tcPr>
                                <w:p w14:paraId="372F932D"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2DFA18"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E02EE6" w14:textId="270DEF85"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87438FF" w14:textId="6691B2B5"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0DBB69D4" w14:textId="755B586E"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6C3868" w:rsidRPr="00E17C79" w14:paraId="000091AA" w14:textId="77777777" w:rsidTr="00AA5296">
                              <w:trPr>
                                <w:trHeight w:val="139"/>
                                <w:jc w:val="center"/>
                              </w:trPr>
                              <w:tc>
                                <w:tcPr>
                                  <w:tcW w:w="2880" w:type="dxa"/>
                                  <w:shd w:val="clear" w:color="auto" w:fill="F2F2F2" w:themeFill="background1" w:themeFillShade="F2"/>
                                  <w:noWrap/>
                                  <w:vAlign w:val="center"/>
                                </w:tcPr>
                                <w:p w14:paraId="101518B3" w14:textId="1AB98A2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HMM-LSTM(94.82%)</w:t>
                                  </w:r>
                                </w:p>
                              </w:tc>
                              <w:tc>
                                <w:tcPr>
                                  <w:tcW w:w="1872" w:type="dxa"/>
                                  <w:noWrap/>
                                  <w:tcMar>
                                    <w:left w:w="58" w:type="dxa"/>
                                    <w:right w:w="58" w:type="dxa"/>
                                  </w:tcMar>
                                  <w:vAlign w:val="center"/>
                                </w:tcPr>
                                <w:p w14:paraId="146139A3"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ECD4F0"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B1FA44"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EDADEF0" w14:textId="46FE4246"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5DA78E07" w14:textId="3E39D08F"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6C3868" w:rsidRPr="00E17C79" w14:paraId="5AA1AB64" w14:textId="77777777" w:rsidTr="00AA5296">
                              <w:trPr>
                                <w:trHeight w:val="139"/>
                                <w:jc w:val="center"/>
                              </w:trPr>
                              <w:tc>
                                <w:tcPr>
                                  <w:tcW w:w="2880" w:type="dxa"/>
                                  <w:shd w:val="clear" w:color="auto" w:fill="F2F2F2" w:themeFill="background1" w:themeFillShade="F2"/>
                                  <w:noWrap/>
                                  <w:vAlign w:val="center"/>
                                </w:tcPr>
                                <w:p w14:paraId="30E0E88C" w14:textId="17A0E22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HMM-SDA(98.22%)</w:t>
                                  </w:r>
                                </w:p>
                              </w:tc>
                              <w:tc>
                                <w:tcPr>
                                  <w:tcW w:w="1872" w:type="dxa"/>
                                  <w:noWrap/>
                                  <w:tcMar>
                                    <w:left w:w="58" w:type="dxa"/>
                                    <w:right w:w="58" w:type="dxa"/>
                                  </w:tcMar>
                                  <w:vAlign w:val="center"/>
                                </w:tcPr>
                                <w:p w14:paraId="3F4608C5"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CB40E2"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851DB5"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D1691E"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BA7EDD" w14:textId="33CC8590"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6C3868" w:rsidRPr="00E17C79" w14:paraId="03D83126" w14:textId="77777777" w:rsidTr="00AA5296">
                              <w:trPr>
                                <w:trHeight w:val="139"/>
                                <w:jc w:val="center"/>
                              </w:trPr>
                              <w:tc>
                                <w:tcPr>
                                  <w:tcW w:w="2880" w:type="dxa"/>
                                  <w:shd w:val="clear" w:color="auto" w:fill="F2F2F2" w:themeFill="background1" w:themeFillShade="F2"/>
                                  <w:noWrap/>
                                  <w:vAlign w:val="center"/>
                                </w:tcPr>
                                <w:p w14:paraId="073903A2" w14:textId="318C1A72"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IPCA-LSTM(94.09%)</w:t>
                                  </w:r>
                                </w:p>
                              </w:tc>
                              <w:tc>
                                <w:tcPr>
                                  <w:tcW w:w="1872" w:type="dxa"/>
                                  <w:noWrap/>
                                  <w:tcMar>
                                    <w:left w:w="58" w:type="dxa"/>
                                    <w:right w:w="58" w:type="dxa"/>
                                  </w:tcMar>
                                  <w:vAlign w:val="center"/>
                                </w:tcPr>
                                <w:p w14:paraId="314D0B56"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B89F88"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CD1494" w14:textId="77777777" w:rsidR="006C3868" w:rsidRPr="00B97166"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9B2218"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77D2A2"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5D5652D1" w14:textId="77777777" w:rsidTr="00AA5296">
                              <w:trPr>
                                <w:trHeight w:val="139"/>
                                <w:jc w:val="center"/>
                              </w:trPr>
                              <w:tc>
                                <w:tcPr>
                                  <w:tcW w:w="1872" w:type="dxa"/>
                                  <w:gridSpan w:val="6"/>
                                  <w:shd w:val="clear" w:color="auto" w:fill="F2F2F2" w:themeFill="background1" w:themeFillShade="F2"/>
                                  <w:noWrap/>
                                  <w:vAlign w:val="center"/>
                                </w:tcPr>
                                <w:p w14:paraId="17E23D4C" w14:textId="4EAA1A82" w:rsidR="006C3868" w:rsidRDefault="006C3868"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specificity difference (%), Significant/Non-significant)</w:t>
                                  </w:r>
                                </w:p>
                              </w:tc>
                            </w:tr>
                            <w:tr w:rsidR="006C3868" w:rsidRPr="00E17C79" w14:paraId="7E19180F" w14:textId="77777777" w:rsidTr="00AA5296">
                              <w:trPr>
                                <w:trHeight w:val="139"/>
                                <w:jc w:val="center"/>
                              </w:trPr>
                              <w:tc>
                                <w:tcPr>
                                  <w:tcW w:w="2880" w:type="dxa"/>
                                  <w:shd w:val="clear" w:color="auto" w:fill="F2F2F2" w:themeFill="background1" w:themeFillShade="F2"/>
                                  <w:noWrap/>
                                  <w:vAlign w:val="center"/>
                                </w:tcPr>
                                <w:p w14:paraId="53B3FD55" w14:textId="18B0A609"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B0A84D0"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D95FEB9"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E59CCE9"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7616C7FB"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302D102" w14:textId="77777777" w:rsidR="006C3868"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19019481" w14:textId="77777777" w:rsidTr="00AA5296">
                              <w:trPr>
                                <w:trHeight w:val="139"/>
                                <w:jc w:val="center"/>
                              </w:trPr>
                              <w:tc>
                                <w:tcPr>
                                  <w:tcW w:w="2880" w:type="dxa"/>
                                  <w:shd w:val="clear" w:color="auto" w:fill="F2F2F2" w:themeFill="background1" w:themeFillShade="F2"/>
                                  <w:noWrap/>
                                  <w:vAlign w:val="center"/>
                                </w:tcPr>
                                <w:p w14:paraId="23BCEB97" w14:textId="73EA2A6B"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CNN-LSTM(96.86%)</w:t>
                                  </w:r>
                                </w:p>
                              </w:tc>
                              <w:tc>
                                <w:tcPr>
                                  <w:tcW w:w="1872" w:type="dxa"/>
                                  <w:noWrap/>
                                  <w:tcMar>
                                    <w:left w:w="58" w:type="dxa"/>
                                    <w:right w:w="58" w:type="dxa"/>
                                  </w:tcMar>
                                  <w:vAlign w:val="center"/>
                                </w:tcPr>
                                <w:p w14:paraId="21A6C850" w14:textId="77777777" w:rsidR="006C3868" w:rsidRDefault="006C3868"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65F7158" w14:textId="47164166"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668BECFF" w14:textId="25E650D8"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210FDD09" w14:textId="0DF62F42"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789F7968" w14:textId="562B7E1E"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6C3868" w:rsidRPr="00E17C79" w14:paraId="7E786060" w14:textId="77777777" w:rsidTr="00AA5296">
                              <w:trPr>
                                <w:trHeight w:val="139"/>
                                <w:jc w:val="center"/>
                              </w:trPr>
                              <w:tc>
                                <w:tcPr>
                                  <w:tcW w:w="2880" w:type="dxa"/>
                                  <w:shd w:val="clear" w:color="auto" w:fill="F2F2F2" w:themeFill="background1" w:themeFillShade="F2"/>
                                  <w:noWrap/>
                                  <w:vAlign w:val="center"/>
                                </w:tcPr>
                                <w:p w14:paraId="6CAAC6F1" w14:textId="58A88FDB"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CNN-MLP(76.84%)</w:t>
                                  </w:r>
                                </w:p>
                              </w:tc>
                              <w:tc>
                                <w:tcPr>
                                  <w:tcW w:w="1872" w:type="dxa"/>
                                  <w:noWrap/>
                                  <w:tcMar>
                                    <w:left w:w="58" w:type="dxa"/>
                                    <w:right w:w="58" w:type="dxa"/>
                                  </w:tcMar>
                                  <w:vAlign w:val="center"/>
                                </w:tcPr>
                                <w:p w14:paraId="6E9F0096"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E67034"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76B6283" w14:textId="6891641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6DAF43CF" w14:textId="441A7538"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77C93EBA" w14:textId="1189EAF2"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6C3868" w:rsidRPr="00E17C79" w14:paraId="27EBD89E" w14:textId="77777777" w:rsidTr="00AA5296">
                              <w:trPr>
                                <w:trHeight w:val="139"/>
                                <w:jc w:val="center"/>
                              </w:trPr>
                              <w:tc>
                                <w:tcPr>
                                  <w:tcW w:w="2880" w:type="dxa"/>
                                  <w:shd w:val="clear" w:color="auto" w:fill="F2F2F2" w:themeFill="background1" w:themeFillShade="F2"/>
                                  <w:noWrap/>
                                  <w:vAlign w:val="center"/>
                                </w:tcPr>
                                <w:p w14:paraId="6B1637FC" w14:textId="0B1AE2C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HMM-LSTM(80.53%)</w:t>
                                  </w:r>
                                </w:p>
                              </w:tc>
                              <w:tc>
                                <w:tcPr>
                                  <w:tcW w:w="1872" w:type="dxa"/>
                                  <w:noWrap/>
                                  <w:tcMar>
                                    <w:left w:w="58" w:type="dxa"/>
                                    <w:right w:w="58" w:type="dxa"/>
                                  </w:tcMar>
                                  <w:vAlign w:val="center"/>
                                </w:tcPr>
                                <w:p w14:paraId="4E6EBB27"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0EA3B5"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AB16BF"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B945581" w14:textId="4C6715E3"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34A137F1" w14:textId="5D4DAFE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6C3868" w:rsidRPr="00E17C79" w14:paraId="374DF81A" w14:textId="77777777" w:rsidTr="00AA5296">
                              <w:trPr>
                                <w:trHeight w:val="139"/>
                                <w:jc w:val="center"/>
                              </w:trPr>
                              <w:tc>
                                <w:tcPr>
                                  <w:tcW w:w="2880" w:type="dxa"/>
                                  <w:shd w:val="clear" w:color="auto" w:fill="F2F2F2" w:themeFill="background1" w:themeFillShade="F2"/>
                                  <w:noWrap/>
                                  <w:vAlign w:val="center"/>
                                </w:tcPr>
                                <w:p w14:paraId="1DE1E47E" w14:textId="56845141"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HMM-SDA(73.35%)</w:t>
                                  </w:r>
                                </w:p>
                              </w:tc>
                              <w:tc>
                                <w:tcPr>
                                  <w:tcW w:w="1872" w:type="dxa"/>
                                  <w:noWrap/>
                                  <w:tcMar>
                                    <w:left w:w="58" w:type="dxa"/>
                                    <w:right w:w="58" w:type="dxa"/>
                                  </w:tcMar>
                                  <w:vAlign w:val="center"/>
                                </w:tcPr>
                                <w:p w14:paraId="7E0766FF"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D0751CC"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DA0768"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5AE3D7"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0E39EC1" w14:textId="08300181"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6C3868" w:rsidRPr="00E17C79" w14:paraId="72F4F285" w14:textId="77777777" w:rsidTr="00AA5296">
                              <w:trPr>
                                <w:trHeight w:val="139"/>
                                <w:jc w:val="center"/>
                              </w:trPr>
                              <w:tc>
                                <w:tcPr>
                                  <w:tcW w:w="2880" w:type="dxa"/>
                                  <w:shd w:val="clear" w:color="auto" w:fill="F2F2F2" w:themeFill="background1" w:themeFillShade="F2"/>
                                  <w:noWrap/>
                                  <w:vAlign w:val="center"/>
                                </w:tcPr>
                                <w:p w14:paraId="4533DACF" w14:textId="78995380"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IPCA-LSTM(77.57%)</w:t>
                                  </w:r>
                                </w:p>
                              </w:tc>
                              <w:tc>
                                <w:tcPr>
                                  <w:tcW w:w="1872" w:type="dxa"/>
                                  <w:noWrap/>
                                  <w:tcMar>
                                    <w:left w:w="58" w:type="dxa"/>
                                    <w:right w:w="58" w:type="dxa"/>
                                  </w:tcMar>
                                  <w:vAlign w:val="center"/>
                                </w:tcPr>
                                <w:p w14:paraId="715E0293"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E95B744"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0A47AE8" w14:textId="77777777" w:rsidR="006C3868" w:rsidRPr="00B97166"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0BC989"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3F498A"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7E7E8E0C" w14:textId="77777777" w:rsidTr="00AA5296">
                              <w:trPr>
                                <w:trHeight w:val="139"/>
                                <w:jc w:val="center"/>
                              </w:trPr>
                              <w:tc>
                                <w:tcPr>
                                  <w:tcW w:w="1872" w:type="dxa"/>
                                  <w:gridSpan w:val="6"/>
                                  <w:shd w:val="clear" w:color="auto" w:fill="F2F2F2" w:themeFill="background1" w:themeFillShade="F2"/>
                                  <w:noWrap/>
                                  <w:vAlign w:val="center"/>
                                </w:tcPr>
                                <w:p w14:paraId="3A08CBC8" w14:textId="002CD45D" w:rsidR="006C3868" w:rsidRDefault="006C3868"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specificity difference (%), Significant/Non-significant)</w:t>
                                  </w:r>
                                </w:p>
                              </w:tc>
                            </w:tr>
                            <w:tr w:rsidR="006C3868" w:rsidRPr="00E17C79" w14:paraId="5130851F" w14:textId="77777777" w:rsidTr="00AA5296">
                              <w:trPr>
                                <w:trHeight w:val="139"/>
                                <w:jc w:val="center"/>
                              </w:trPr>
                              <w:tc>
                                <w:tcPr>
                                  <w:tcW w:w="2880" w:type="dxa"/>
                                  <w:shd w:val="clear" w:color="auto" w:fill="F2F2F2" w:themeFill="background1" w:themeFillShade="F2"/>
                                  <w:noWrap/>
                                  <w:vAlign w:val="center"/>
                                </w:tcPr>
                                <w:p w14:paraId="581C4CC2" w14:textId="3034760E"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B9859E"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47E1C0"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8AC7D68"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C53E5F6"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9A9C67E" w14:textId="77777777" w:rsidR="006C3868"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2FF394BC" w14:textId="77777777" w:rsidTr="00AA5296">
                              <w:trPr>
                                <w:trHeight w:val="139"/>
                                <w:jc w:val="center"/>
                              </w:trPr>
                              <w:tc>
                                <w:tcPr>
                                  <w:tcW w:w="2880" w:type="dxa"/>
                                  <w:shd w:val="clear" w:color="auto" w:fill="F2F2F2" w:themeFill="background1" w:themeFillShade="F2"/>
                                  <w:noWrap/>
                                  <w:vAlign w:val="center"/>
                                </w:tcPr>
                                <w:p w14:paraId="4D6FDCB0" w14:textId="53938B13"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CNN-LSTM(95.24%)</w:t>
                                  </w:r>
                                </w:p>
                              </w:tc>
                              <w:tc>
                                <w:tcPr>
                                  <w:tcW w:w="1872" w:type="dxa"/>
                                  <w:noWrap/>
                                  <w:tcMar>
                                    <w:left w:w="58" w:type="dxa"/>
                                    <w:right w:w="58" w:type="dxa"/>
                                  </w:tcMar>
                                  <w:vAlign w:val="center"/>
                                </w:tcPr>
                                <w:p w14:paraId="57723164" w14:textId="77777777" w:rsidR="006C3868" w:rsidRDefault="006C3868"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2DDA0EB" w14:textId="5E7113DD"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1B733E2D" w14:textId="7C1CB7B6"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2F24FFEB" w14:textId="2D79282B"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397A9D5C" w14:textId="4E65D86D"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6C3868" w:rsidRPr="00E17C79" w14:paraId="4CF48287" w14:textId="77777777" w:rsidTr="00AA5296">
                              <w:trPr>
                                <w:trHeight w:val="139"/>
                                <w:jc w:val="center"/>
                              </w:trPr>
                              <w:tc>
                                <w:tcPr>
                                  <w:tcW w:w="2880" w:type="dxa"/>
                                  <w:shd w:val="clear" w:color="auto" w:fill="F2F2F2" w:themeFill="background1" w:themeFillShade="F2"/>
                                  <w:noWrap/>
                                  <w:vAlign w:val="center"/>
                                </w:tcPr>
                                <w:p w14:paraId="2E9DC09F" w14:textId="7955EF12"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CNN-MLP(64.03%)</w:t>
                                  </w:r>
                                </w:p>
                              </w:tc>
                              <w:tc>
                                <w:tcPr>
                                  <w:tcW w:w="1872" w:type="dxa"/>
                                  <w:noWrap/>
                                  <w:tcMar>
                                    <w:left w:w="58" w:type="dxa"/>
                                    <w:right w:w="58" w:type="dxa"/>
                                  </w:tcMar>
                                  <w:vAlign w:val="center"/>
                                </w:tcPr>
                                <w:p w14:paraId="74F362CF"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822913E"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12ABCAF" w14:textId="65F8FB11"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7F955226" w14:textId="54E430D3"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1E7D6E13" w14:textId="67B73578"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6C3868" w:rsidRPr="00E17C79" w14:paraId="6DDA2848" w14:textId="77777777" w:rsidTr="00AA5296">
                              <w:trPr>
                                <w:trHeight w:val="139"/>
                                <w:jc w:val="center"/>
                              </w:trPr>
                              <w:tc>
                                <w:tcPr>
                                  <w:tcW w:w="2880" w:type="dxa"/>
                                  <w:shd w:val="clear" w:color="auto" w:fill="F2F2F2" w:themeFill="background1" w:themeFillShade="F2"/>
                                  <w:noWrap/>
                                  <w:vAlign w:val="center"/>
                                </w:tcPr>
                                <w:p w14:paraId="5B4054A6" w14:textId="4DC14A86"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HMM-LSTM(70.41%)</w:t>
                                  </w:r>
                                </w:p>
                              </w:tc>
                              <w:tc>
                                <w:tcPr>
                                  <w:tcW w:w="1872" w:type="dxa"/>
                                  <w:noWrap/>
                                  <w:tcMar>
                                    <w:left w:w="58" w:type="dxa"/>
                                    <w:right w:w="58" w:type="dxa"/>
                                  </w:tcMar>
                                  <w:vAlign w:val="center"/>
                                </w:tcPr>
                                <w:p w14:paraId="4DFC5BD1"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5B2FE6"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64975A0"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B326A9D" w14:textId="4F965DBE"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58311407" w14:textId="6307C159"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6C3868" w:rsidRPr="00E17C79" w14:paraId="6DFF8169" w14:textId="77777777" w:rsidTr="00AA5296">
                              <w:trPr>
                                <w:trHeight w:val="139"/>
                                <w:jc w:val="center"/>
                              </w:trPr>
                              <w:tc>
                                <w:tcPr>
                                  <w:tcW w:w="2880" w:type="dxa"/>
                                  <w:shd w:val="clear" w:color="auto" w:fill="F2F2F2" w:themeFill="background1" w:themeFillShade="F2"/>
                                  <w:noWrap/>
                                  <w:vAlign w:val="center"/>
                                </w:tcPr>
                                <w:p w14:paraId="654846E5" w14:textId="0C1C0D06"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HMM-SDA(66.04%)</w:t>
                                  </w:r>
                                </w:p>
                              </w:tc>
                              <w:tc>
                                <w:tcPr>
                                  <w:tcW w:w="1872" w:type="dxa"/>
                                  <w:noWrap/>
                                  <w:tcMar>
                                    <w:left w:w="58" w:type="dxa"/>
                                    <w:right w:w="58" w:type="dxa"/>
                                  </w:tcMar>
                                  <w:vAlign w:val="center"/>
                                </w:tcPr>
                                <w:p w14:paraId="20D49908"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6FF9995"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B39C27"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37A78C2"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C77763A" w14:textId="4465F123"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6C3868" w:rsidRPr="00E17C79" w14:paraId="2A1D075B" w14:textId="77777777" w:rsidTr="00AA5296">
                              <w:trPr>
                                <w:trHeight w:val="139"/>
                                <w:jc w:val="center"/>
                              </w:trPr>
                              <w:tc>
                                <w:tcPr>
                                  <w:tcW w:w="2880" w:type="dxa"/>
                                  <w:shd w:val="clear" w:color="auto" w:fill="F2F2F2" w:themeFill="background1" w:themeFillShade="F2"/>
                                  <w:noWrap/>
                                  <w:vAlign w:val="center"/>
                                </w:tcPr>
                                <w:p w14:paraId="7E147A06" w14:textId="450768AC"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IPCA-LSTM(66.64%)</w:t>
                                  </w:r>
                                </w:p>
                              </w:tc>
                              <w:tc>
                                <w:tcPr>
                                  <w:tcW w:w="1872" w:type="dxa"/>
                                  <w:noWrap/>
                                  <w:tcMar>
                                    <w:left w:w="58" w:type="dxa"/>
                                    <w:right w:w="58" w:type="dxa"/>
                                  </w:tcMar>
                                  <w:vAlign w:val="center"/>
                                </w:tcPr>
                                <w:p w14:paraId="729A3322"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A8A267"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6B176C" w14:textId="77777777" w:rsidR="006C3868" w:rsidRPr="00B97166"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6E4115"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BC39AF8"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20886DE0" w14:textId="457E4002" w:rsidR="006C3868" w:rsidRDefault="006C3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92112" id="_x0000_s1042" type="#_x0000_t202" style="position:absolute;left:0;text-align:left;margin-left:0;margin-top:0;width:471.75pt;height:446.2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" stroked="f">
                <v:textbox>
                  <w:txbxContent>
                    <w:p w14:paraId="6713242D" w14:textId="0491E06C" w:rsidR="006C3868" w:rsidRPr="00C443E7" w:rsidRDefault="006C3868" w:rsidP="005E736A">
                      <w:pPr>
                        <w:pStyle w:val="Caption"/>
                        <w:keepNext/>
                        <w:spacing w:after="120"/>
                        <w:jc w:val="center"/>
                        <w:rPr>
                          <w:b/>
                          <w:bCs w:val="0"/>
                          <w:sz w:val="20"/>
                          <w:szCs w:val="20"/>
                        </w:rPr>
                      </w:pPr>
                      <w:bookmarkStart w:id="159"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159"/>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6C3868" w:rsidRPr="00E17C79" w14:paraId="3FF5494F" w14:textId="77777777" w:rsidTr="00AA5296">
                        <w:trPr>
                          <w:trHeight w:val="67"/>
                          <w:jc w:val="center"/>
                        </w:trPr>
                        <w:tc>
                          <w:tcPr>
                            <w:tcW w:w="1872" w:type="dxa"/>
                            <w:gridSpan w:val="6"/>
                            <w:shd w:val="clear" w:color="auto" w:fill="F2F2F2" w:themeFill="background1" w:themeFillShade="F2"/>
                            <w:noWrap/>
                            <w:vAlign w:val="center"/>
                          </w:tcPr>
                          <w:p w14:paraId="6D967437" w14:textId="34CD0B5C"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6C3868" w:rsidRPr="00E17C79" w14:paraId="139E39F3" w14:textId="77777777" w:rsidTr="00AA5296">
                        <w:trPr>
                          <w:trHeight w:val="67"/>
                          <w:jc w:val="center"/>
                        </w:trPr>
                        <w:tc>
                          <w:tcPr>
                            <w:tcW w:w="2880" w:type="dxa"/>
                            <w:shd w:val="clear" w:color="auto" w:fill="F2F2F2" w:themeFill="background1" w:themeFillShade="F2"/>
                            <w:noWrap/>
                            <w:vAlign w:val="center"/>
                          </w:tcPr>
                          <w:p w14:paraId="400A21C2" w14:textId="4A311DCC"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5FBDE2F2" w14:textId="77777777"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12B84518" w14:textId="77777777"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423F61C4" w14:textId="77777777"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149670F3" w14:textId="77777777"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6A77DE76" w14:textId="77777777"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6C3868" w:rsidRPr="00E17C79" w14:paraId="19032FB9" w14:textId="77777777" w:rsidTr="00AA5296">
                        <w:trPr>
                          <w:trHeight w:val="112"/>
                          <w:jc w:val="center"/>
                        </w:trPr>
                        <w:tc>
                          <w:tcPr>
                            <w:tcW w:w="2880" w:type="dxa"/>
                            <w:shd w:val="clear" w:color="auto" w:fill="F2F2F2" w:themeFill="background1" w:themeFillShade="F2"/>
                            <w:noWrap/>
                            <w:vAlign w:val="center"/>
                            <w:hideMark/>
                          </w:tcPr>
                          <w:p w14:paraId="3821D407" w14:textId="23425DC9"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CNN-LSTM(93.15%)</w:t>
                            </w:r>
                          </w:p>
                        </w:tc>
                        <w:tc>
                          <w:tcPr>
                            <w:tcW w:w="1872" w:type="dxa"/>
                            <w:noWrap/>
                            <w:tcMar>
                              <w:left w:w="58" w:type="dxa"/>
                              <w:right w:w="58" w:type="dxa"/>
                            </w:tcMar>
                            <w:vAlign w:val="center"/>
                            <w:hideMark/>
                          </w:tcPr>
                          <w:p w14:paraId="04CFE597"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6A78B8D" w14:textId="664A2D82"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54A174D1" w14:textId="70D6AAEF"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510B5289" w14:textId="3B2BF83A"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A6A3F17" w14:textId="039B773F"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6C3868" w:rsidRPr="00E17C79" w14:paraId="0B3134F9" w14:textId="77777777" w:rsidTr="00AA5296">
                        <w:trPr>
                          <w:trHeight w:val="67"/>
                          <w:jc w:val="center"/>
                        </w:trPr>
                        <w:tc>
                          <w:tcPr>
                            <w:tcW w:w="2880" w:type="dxa"/>
                            <w:shd w:val="clear" w:color="auto" w:fill="F2F2F2" w:themeFill="background1" w:themeFillShade="F2"/>
                            <w:noWrap/>
                            <w:vAlign w:val="center"/>
                            <w:hideMark/>
                          </w:tcPr>
                          <w:p w14:paraId="2A4A81EF" w14:textId="6EC94DE7"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CNN-MLP(65.87%)</w:t>
                            </w:r>
                          </w:p>
                        </w:tc>
                        <w:tc>
                          <w:tcPr>
                            <w:tcW w:w="1872" w:type="dxa"/>
                            <w:noWrap/>
                            <w:tcMar>
                              <w:left w:w="58" w:type="dxa"/>
                              <w:right w:w="58" w:type="dxa"/>
                            </w:tcMar>
                            <w:vAlign w:val="center"/>
                          </w:tcPr>
                          <w:p w14:paraId="07676A5F"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56868FF"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90D81A" w14:textId="38D82DA3"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1CBF32A4" w14:textId="41E8176E"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6E068535" w14:textId="0EBE9583"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6C3868" w:rsidRPr="00E17C79" w14:paraId="3150749C" w14:textId="77777777" w:rsidTr="00AA5296">
                        <w:trPr>
                          <w:trHeight w:val="121"/>
                          <w:jc w:val="center"/>
                        </w:trPr>
                        <w:tc>
                          <w:tcPr>
                            <w:tcW w:w="2880" w:type="dxa"/>
                            <w:shd w:val="clear" w:color="auto" w:fill="F2F2F2" w:themeFill="background1" w:themeFillShade="F2"/>
                            <w:noWrap/>
                            <w:vAlign w:val="center"/>
                            <w:hideMark/>
                          </w:tcPr>
                          <w:p w14:paraId="79C9EB87" w14:textId="482FE39A"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HMM-LSTM(68.93%)</w:t>
                            </w:r>
                          </w:p>
                        </w:tc>
                        <w:tc>
                          <w:tcPr>
                            <w:tcW w:w="1872" w:type="dxa"/>
                            <w:noWrap/>
                            <w:tcMar>
                              <w:left w:w="58" w:type="dxa"/>
                              <w:right w:w="58" w:type="dxa"/>
                            </w:tcMar>
                            <w:vAlign w:val="center"/>
                          </w:tcPr>
                          <w:p w14:paraId="525D874A"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1BF56D"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0A344BD"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910750" w14:textId="7A9103EC"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50D25D41" w14:textId="2CDEB1BF"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6C3868" w:rsidRPr="00E17C79" w14:paraId="5F990037" w14:textId="77777777" w:rsidTr="00AA5296">
                        <w:trPr>
                          <w:trHeight w:val="258"/>
                          <w:jc w:val="center"/>
                        </w:trPr>
                        <w:tc>
                          <w:tcPr>
                            <w:tcW w:w="2880" w:type="dxa"/>
                            <w:shd w:val="clear" w:color="auto" w:fill="F2F2F2" w:themeFill="background1" w:themeFillShade="F2"/>
                            <w:noWrap/>
                            <w:vAlign w:val="center"/>
                            <w:hideMark/>
                          </w:tcPr>
                          <w:p w14:paraId="76965105" w14:textId="00B0E01E"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HMM-SDA(61.38%)</w:t>
                            </w:r>
                          </w:p>
                        </w:tc>
                        <w:tc>
                          <w:tcPr>
                            <w:tcW w:w="1872" w:type="dxa"/>
                            <w:noWrap/>
                            <w:tcMar>
                              <w:left w:w="58" w:type="dxa"/>
                              <w:right w:w="58" w:type="dxa"/>
                            </w:tcMar>
                            <w:vAlign w:val="center"/>
                          </w:tcPr>
                          <w:p w14:paraId="7FAF3089"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E6048E"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49C77A"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E7671F4"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0FE874B" w14:textId="71A1849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6C3868" w:rsidRPr="00E17C79" w14:paraId="7C5D31B5" w14:textId="77777777" w:rsidTr="00AA5296">
                        <w:trPr>
                          <w:trHeight w:val="139"/>
                          <w:jc w:val="center"/>
                        </w:trPr>
                        <w:tc>
                          <w:tcPr>
                            <w:tcW w:w="2880" w:type="dxa"/>
                            <w:shd w:val="clear" w:color="auto" w:fill="F2F2F2" w:themeFill="background1" w:themeFillShade="F2"/>
                            <w:noWrap/>
                            <w:vAlign w:val="center"/>
                            <w:hideMark/>
                          </w:tcPr>
                          <w:p w14:paraId="0BAA321F" w14:textId="30C8EF44"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IPCA-LSTM(64.51%)</w:t>
                            </w:r>
                          </w:p>
                        </w:tc>
                        <w:tc>
                          <w:tcPr>
                            <w:tcW w:w="1872" w:type="dxa"/>
                            <w:noWrap/>
                            <w:tcMar>
                              <w:left w:w="58" w:type="dxa"/>
                              <w:right w:w="58" w:type="dxa"/>
                            </w:tcMar>
                            <w:vAlign w:val="center"/>
                          </w:tcPr>
                          <w:p w14:paraId="1B519792"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4307A62"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2D3B9DF"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F8E89A9" w14:textId="77777777" w:rsidR="006C3868" w:rsidRPr="00E35069"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A43F6BA" w14:textId="77777777" w:rsidR="006C3868" w:rsidRPr="00E35069"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6C16A303" w14:textId="77777777" w:rsidTr="00AA5296">
                        <w:trPr>
                          <w:trHeight w:val="139"/>
                          <w:jc w:val="center"/>
                        </w:trPr>
                        <w:tc>
                          <w:tcPr>
                            <w:tcW w:w="1872" w:type="dxa"/>
                            <w:gridSpan w:val="6"/>
                            <w:shd w:val="clear" w:color="auto" w:fill="F2F2F2" w:themeFill="background1" w:themeFillShade="F2"/>
                            <w:noWrap/>
                            <w:vAlign w:val="center"/>
                          </w:tcPr>
                          <w:p w14:paraId="1E48DB6D" w14:textId="668620D7" w:rsidR="006C3868" w:rsidRDefault="006C3868"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specificity difference (%), Significant/Non-significant)</w:t>
                            </w:r>
                          </w:p>
                        </w:tc>
                      </w:tr>
                      <w:tr w:rsidR="006C3868" w:rsidRPr="00E17C79" w14:paraId="142922BE" w14:textId="77777777" w:rsidTr="00AA5296">
                        <w:trPr>
                          <w:trHeight w:val="139"/>
                          <w:jc w:val="center"/>
                        </w:trPr>
                        <w:tc>
                          <w:tcPr>
                            <w:tcW w:w="2880" w:type="dxa"/>
                            <w:shd w:val="clear" w:color="auto" w:fill="F2F2F2" w:themeFill="background1" w:themeFillShade="F2"/>
                            <w:noWrap/>
                            <w:vAlign w:val="center"/>
                          </w:tcPr>
                          <w:p w14:paraId="3B788FB1" w14:textId="2ADA8CFA"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1B2D5ED5"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369BC993"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190EF16"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030DAF0"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D4BE8A6" w14:textId="77777777" w:rsidR="006C3868"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03A9B8A7" w14:textId="77777777" w:rsidTr="00AA5296">
                        <w:trPr>
                          <w:trHeight w:val="139"/>
                          <w:jc w:val="center"/>
                        </w:trPr>
                        <w:tc>
                          <w:tcPr>
                            <w:tcW w:w="2880" w:type="dxa"/>
                            <w:shd w:val="clear" w:color="auto" w:fill="F2F2F2" w:themeFill="background1" w:themeFillShade="F2"/>
                            <w:noWrap/>
                            <w:vAlign w:val="center"/>
                          </w:tcPr>
                          <w:p w14:paraId="09268D3F" w14:textId="2C665754"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CNN-LSTM(95.17%)</w:t>
                            </w:r>
                          </w:p>
                        </w:tc>
                        <w:tc>
                          <w:tcPr>
                            <w:tcW w:w="1872" w:type="dxa"/>
                            <w:noWrap/>
                            <w:tcMar>
                              <w:left w:w="58" w:type="dxa"/>
                              <w:right w:w="58" w:type="dxa"/>
                            </w:tcMar>
                            <w:vAlign w:val="center"/>
                          </w:tcPr>
                          <w:p w14:paraId="27056289" w14:textId="77777777" w:rsidR="006C3868" w:rsidRDefault="006C3868"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4A1E189" w14:textId="4D126C9B"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21560E5A" w14:textId="546A8AFF"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7D715467" w14:textId="57F86B8C"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7FBFFF15" w14:textId="3211CD60"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6C3868" w:rsidRPr="00E17C79" w14:paraId="39323ACB" w14:textId="77777777" w:rsidTr="00AA5296">
                        <w:trPr>
                          <w:trHeight w:val="139"/>
                          <w:jc w:val="center"/>
                        </w:trPr>
                        <w:tc>
                          <w:tcPr>
                            <w:tcW w:w="2880" w:type="dxa"/>
                            <w:shd w:val="clear" w:color="auto" w:fill="F2F2F2" w:themeFill="background1" w:themeFillShade="F2"/>
                            <w:noWrap/>
                            <w:vAlign w:val="center"/>
                          </w:tcPr>
                          <w:p w14:paraId="211D8110" w14:textId="5F0E681D"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CNN-MLP(71.49%)</w:t>
                            </w:r>
                          </w:p>
                        </w:tc>
                        <w:tc>
                          <w:tcPr>
                            <w:tcW w:w="1872" w:type="dxa"/>
                            <w:noWrap/>
                            <w:tcMar>
                              <w:left w:w="58" w:type="dxa"/>
                              <w:right w:w="58" w:type="dxa"/>
                            </w:tcMar>
                            <w:vAlign w:val="center"/>
                          </w:tcPr>
                          <w:p w14:paraId="03ED049B"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D64DDB"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6759017" w14:textId="3A403792"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7725B1C5" w14:textId="18A3FE0B"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7C21D696" w14:textId="7124FAAD"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6C3868" w:rsidRPr="00E17C79" w14:paraId="16596C03" w14:textId="77777777" w:rsidTr="00AA5296">
                        <w:trPr>
                          <w:trHeight w:val="139"/>
                          <w:jc w:val="center"/>
                        </w:trPr>
                        <w:tc>
                          <w:tcPr>
                            <w:tcW w:w="2880" w:type="dxa"/>
                            <w:shd w:val="clear" w:color="auto" w:fill="F2F2F2" w:themeFill="background1" w:themeFillShade="F2"/>
                            <w:noWrap/>
                            <w:vAlign w:val="center"/>
                          </w:tcPr>
                          <w:p w14:paraId="570652CA" w14:textId="3142BD25"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HMM-LSTM(72.99%)</w:t>
                            </w:r>
                          </w:p>
                        </w:tc>
                        <w:tc>
                          <w:tcPr>
                            <w:tcW w:w="1872" w:type="dxa"/>
                            <w:noWrap/>
                            <w:tcMar>
                              <w:left w:w="58" w:type="dxa"/>
                              <w:right w:w="58" w:type="dxa"/>
                            </w:tcMar>
                            <w:vAlign w:val="center"/>
                          </w:tcPr>
                          <w:p w14:paraId="28A2EF71"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C896A6"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348148D"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F49528B" w14:textId="7A2987BF"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1AF078DD" w14:textId="2818642C"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6C3868" w:rsidRPr="00E17C79" w14:paraId="35E02DF7" w14:textId="77777777" w:rsidTr="00AA5296">
                        <w:trPr>
                          <w:trHeight w:val="139"/>
                          <w:jc w:val="center"/>
                        </w:trPr>
                        <w:tc>
                          <w:tcPr>
                            <w:tcW w:w="2880" w:type="dxa"/>
                            <w:shd w:val="clear" w:color="auto" w:fill="F2F2F2" w:themeFill="background1" w:themeFillShade="F2"/>
                            <w:noWrap/>
                            <w:vAlign w:val="center"/>
                          </w:tcPr>
                          <w:p w14:paraId="7F916BA1" w14:textId="1265650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HMM-SDA(66.87%)</w:t>
                            </w:r>
                          </w:p>
                        </w:tc>
                        <w:tc>
                          <w:tcPr>
                            <w:tcW w:w="1872" w:type="dxa"/>
                            <w:noWrap/>
                            <w:tcMar>
                              <w:left w:w="58" w:type="dxa"/>
                              <w:right w:w="58" w:type="dxa"/>
                            </w:tcMar>
                            <w:vAlign w:val="center"/>
                          </w:tcPr>
                          <w:p w14:paraId="08DAF6B4"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370A91"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19D38D7"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79A539F"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686A120" w14:textId="3B0FEABC"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6C3868" w:rsidRPr="00E17C79" w14:paraId="4087214F" w14:textId="77777777" w:rsidTr="00AA5296">
                        <w:trPr>
                          <w:trHeight w:val="139"/>
                          <w:jc w:val="center"/>
                        </w:trPr>
                        <w:tc>
                          <w:tcPr>
                            <w:tcW w:w="2880" w:type="dxa"/>
                            <w:shd w:val="clear" w:color="auto" w:fill="F2F2F2" w:themeFill="background1" w:themeFillShade="F2"/>
                            <w:noWrap/>
                            <w:vAlign w:val="center"/>
                          </w:tcPr>
                          <w:p w14:paraId="74503D16" w14:textId="54EE9232"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IPCA-LSTM(69.59%)</w:t>
                            </w:r>
                          </w:p>
                        </w:tc>
                        <w:tc>
                          <w:tcPr>
                            <w:tcW w:w="1872" w:type="dxa"/>
                            <w:noWrap/>
                            <w:tcMar>
                              <w:left w:w="58" w:type="dxa"/>
                              <w:right w:w="58" w:type="dxa"/>
                            </w:tcMar>
                            <w:vAlign w:val="center"/>
                          </w:tcPr>
                          <w:p w14:paraId="45446576"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BF52C11"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A87DF7" w14:textId="77777777" w:rsidR="006C3868" w:rsidRPr="00B97166"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5F534E3"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FABF3C"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2BF11ED0" w14:textId="77777777" w:rsidTr="00AA5296">
                        <w:trPr>
                          <w:trHeight w:val="139"/>
                          <w:jc w:val="center"/>
                        </w:trPr>
                        <w:tc>
                          <w:tcPr>
                            <w:tcW w:w="1872" w:type="dxa"/>
                            <w:gridSpan w:val="6"/>
                            <w:shd w:val="clear" w:color="auto" w:fill="F2F2F2" w:themeFill="background1" w:themeFillShade="F2"/>
                            <w:noWrap/>
                            <w:vAlign w:val="center"/>
                          </w:tcPr>
                          <w:p w14:paraId="1B15BC9A" w14:textId="159FC20E" w:rsidR="006C3868" w:rsidRDefault="006C3868"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specificity difference (%), Significant/Non-significant)</w:t>
                            </w:r>
                          </w:p>
                        </w:tc>
                      </w:tr>
                      <w:tr w:rsidR="006C3868" w:rsidRPr="00E17C79" w14:paraId="6D03C593" w14:textId="77777777" w:rsidTr="00AA5296">
                        <w:trPr>
                          <w:trHeight w:val="139"/>
                          <w:jc w:val="center"/>
                        </w:trPr>
                        <w:tc>
                          <w:tcPr>
                            <w:tcW w:w="2880" w:type="dxa"/>
                            <w:shd w:val="clear" w:color="auto" w:fill="F2F2F2" w:themeFill="background1" w:themeFillShade="F2"/>
                            <w:noWrap/>
                            <w:vAlign w:val="center"/>
                          </w:tcPr>
                          <w:p w14:paraId="5C37D43F" w14:textId="621C9C4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64D6680D"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0629B89"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1F57DF5"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31EDF9C5"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193C546" w14:textId="77777777" w:rsidR="006C3868"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367C0994" w14:textId="77777777" w:rsidTr="00AA5296">
                        <w:trPr>
                          <w:trHeight w:val="139"/>
                          <w:jc w:val="center"/>
                        </w:trPr>
                        <w:tc>
                          <w:tcPr>
                            <w:tcW w:w="2880" w:type="dxa"/>
                            <w:shd w:val="clear" w:color="auto" w:fill="F2F2F2" w:themeFill="background1" w:themeFillShade="F2"/>
                            <w:noWrap/>
                            <w:vAlign w:val="center"/>
                          </w:tcPr>
                          <w:p w14:paraId="44BF8C9E" w14:textId="458D3369"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CNN-LSTM(99.84%)</w:t>
                            </w:r>
                          </w:p>
                        </w:tc>
                        <w:tc>
                          <w:tcPr>
                            <w:tcW w:w="1872" w:type="dxa"/>
                            <w:noWrap/>
                            <w:tcMar>
                              <w:left w:w="58" w:type="dxa"/>
                              <w:right w:w="58" w:type="dxa"/>
                            </w:tcMar>
                            <w:vAlign w:val="center"/>
                          </w:tcPr>
                          <w:p w14:paraId="038258C0" w14:textId="77777777" w:rsidR="006C3868" w:rsidRDefault="006C3868"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A937EF0" w14:textId="7E7F2EF1"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47799813" w14:textId="08BE2182"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1ECBF768" w14:textId="02ED5212"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11DF16D8" w14:textId="651E0D26"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6C3868" w:rsidRPr="00E17C79" w14:paraId="69D79FA9" w14:textId="77777777" w:rsidTr="00AA5296">
                        <w:trPr>
                          <w:trHeight w:val="139"/>
                          <w:jc w:val="center"/>
                        </w:trPr>
                        <w:tc>
                          <w:tcPr>
                            <w:tcW w:w="2880" w:type="dxa"/>
                            <w:shd w:val="clear" w:color="auto" w:fill="F2F2F2" w:themeFill="background1" w:themeFillShade="F2"/>
                            <w:noWrap/>
                            <w:vAlign w:val="center"/>
                          </w:tcPr>
                          <w:p w14:paraId="4F883394" w14:textId="64C2F639"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CNN-MLP(91.55%)</w:t>
                            </w:r>
                          </w:p>
                        </w:tc>
                        <w:tc>
                          <w:tcPr>
                            <w:tcW w:w="1872" w:type="dxa"/>
                            <w:noWrap/>
                            <w:tcMar>
                              <w:left w:w="58" w:type="dxa"/>
                              <w:right w:w="58" w:type="dxa"/>
                            </w:tcMar>
                            <w:vAlign w:val="center"/>
                          </w:tcPr>
                          <w:p w14:paraId="372F932D"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2DFA18"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E02EE6" w14:textId="270DEF85"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87438FF" w14:textId="6691B2B5"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0DBB69D4" w14:textId="755B586E"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6C3868" w:rsidRPr="00E17C79" w14:paraId="000091AA" w14:textId="77777777" w:rsidTr="00AA5296">
                        <w:trPr>
                          <w:trHeight w:val="139"/>
                          <w:jc w:val="center"/>
                        </w:trPr>
                        <w:tc>
                          <w:tcPr>
                            <w:tcW w:w="2880" w:type="dxa"/>
                            <w:shd w:val="clear" w:color="auto" w:fill="F2F2F2" w:themeFill="background1" w:themeFillShade="F2"/>
                            <w:noWrap/>
                            <w:vAlign w:val="center"/>
                          </w:tcPr>
                          <w:p w14:paraId="101518B3" w14:textId="1AB98A2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HMM-LSTM(94.82%)</w:t>
                            </w:r>
                          </w:p>
                        </w:tc>
                        <w:tc>
                          <w:tcPr>
                            <w:tcW w:w="1872" w:type="dxa"/>
                            <w:noWrap/>
                            <w:tcMar>
                              <w:left w:w="58" w:type="dxa"/>
                              <w:right w:w="58" w:type="dxa"/>
                            </w:tcMar>
                            <w:vAlign w:val="center"/>
                          </w:tcPr>
                          <w:p w14:paraId="146139A3"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ECD4F0"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B1FA44"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EDADEF0" w14:textId="46FE4246"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5DA78E07" w14:textId="3E39D08F"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6C3868" w:rsidRPr="00E17C79" w14:paraId="5AA1AB64" w14:textId="77777777" w:rsidTr="00AA5296">
                        <w:trPr>
                          <w:trHeight w:val="139"/>
                          <w:jc w:val="center"/>
                        </w:trPr>
                        <w:tc>
                          <w:tcPr>
                            <w:tcW w:w="2880" w:type="dxa"/>
                            <w:shd w:val="clear" w:color="auto" w:fill="F2F2F2" w:themeFill="background1" w:themeFillShade="F2"/>
                            <w:noWrap/>
                            <w:vAlign w:val="center"/>
                          </w:tcPr>
                          <w:p w14:paraId="30E0E88C" w14:textId="17A0E22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HMM-SDA(98.22%)</w:t>
                            </w:r>
                          </w:p>
                        </w:tc>
                        <w:tc>
                          <w:tcPr>
                            <w:tcW w:w="1872" w:type="dxa"/>
                            <w:noWrap/>
                            <w:tcMar>
                              <w:left w:w="58" w:type="dxa"/>
                              <w:right w:w="58" w:type="dxa"/>
                            </w:tcMar>
                            <w:vAlign w:val="center"/>
                          </w:tcPr>
                          <w:p w14:paraId="3F4608C5"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CB40E2"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851DB5"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D1691E"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BA7EDD" w14:textId="33CC8590"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6C3868" w:rsidRPr="00E17C79" w14:paraId="03D83126" w14:textId="77777777" w:rsidTr="00AA5296">
                        <w:trPr>
                          <w:trHeight w:val="139"/>
                          <w:jc w:val="center"/>
                        </w:trPr>
                        <w:tc>
                          <w:tcPr>
                            <w:tcW w:w="2880" w:type="dxa"/>
                            <w:shd w:val="clear" w:color="auto" w:fill="F2F2F2" w:themeFill="background1" w:themeFillShade="F2"/>
                            <w:noWrap/>
                            <w:vAlign w:val="center"/>
                          </w:tcPr>
                          <w:p w14:paraId="073903A2" w14:textId="318C1A72"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IPCA-LSTM(94.09%)</w:t>
                            </w:r>
                          </w:p>
                        </w:tc>
                        <w:tc>
                          <w:tcPr>
                            <w:tcW w:w="1872" w:type="dxa"/>
                            <w:noWrap/>
                            <w:tcMar>
                              <w:left w:w="58" w:type="dxa"/>
                              <w:right w:w="58" w:type="dxa"/>
                            </w:tcMar>
                            <w:vAlign w:val="center"/>
                          </w:tcPr>
                          <w:p w14:paraId="314D0B56"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B89F88"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CD1494" w14:textId="77777777" w:rsidR="006C3868" w:rsidRPr="00B97166"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9B2218"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77D2A2"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5D5652D1" w14:textId="77777777" w:rsidTr="00AA5296">
                        <w:trPr>
                          <w:trHeight w:val="139"/>
                          <w:jc w:val="center"/>
                        </w:trPr>
                        <w:tc>
                          <w:tcPr>
                            <w:tcW w:w="1872" w:type="dxa"/>
                            <w:gridSpan w:val="6"/>
                            <w:shd w:val="clear" w:color="auto" w:fill="F2F2F2" w:themeFill="background1" w:themeFillShade="F2"/>
                            <w:noWrap/>
                            <w:vAlign w:val="center"/>
                          </w:tcPr>
                          <w:p w14:paraId="17E23D4C" w14:textId="4EAA1A82" w:rsidR="006C3868" w:rsidRDefault="006C3868"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specificity difference (%), Significant/Non-significant)</w:t>
                            </w:r>
                          </w:p>
                        </w:tc>
                      </w:tr>
                      <w:tr w:rsidR="006C3868" w:rsidRPr="00E17C79" w14:paraId="7E19180F" w14:textId="77777777" w:rsidTr="00AA5296">
                        <w:trPr>
                          <w:trHeight w:val="139"/>
                          <w:jc w:val="center"/>
                        </w:trPr>
                        <w:tc>
                          <w:tcPr>
                            <w:tcW w:w="2880" w:type="dxa"/>
                            <w:shd w:val="clear" w:color="auto" w:fill="F2F2F2" w:themeFill="background1" w:themeFillShade="F2"/>
                            <w:noWrap/>
                            <w:vAlign w:val="center"/>
                          </w:tcPr>
                          <w:p w14:paraId="53B3FD55" w14:textId="18B0A609"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B0A84D0"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D95FEB9"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E59CCE9"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7616C7FB"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302D102" w14:textId="77777777" w:rsidR="006C3868"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19019481" w14:textId="77777777" w:rsidTr="00AA5296">
                        <w:trPr>
                          <w:trHeight w:val="139"/>
                          <w:jc w:val="center"/>
                        </w:trPr>
                        <w:tc>
                          <w:tcPr>
                            <w:tcW w:w="2880" w:type="dxa"/>
                            <w:shd w:val="clear" w:color="auto" w:fill="F2F2F2" w:themeFill="background1" w:themeFillShade="F2"/>
                            <w:noWrap/>
                            <w:vAlign w:val="center"/>
                          </w:tcPr>
                          <w:p w14:paraId="23BCEB97" w14:textId="73EA2A6B"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CNN-LSTM(96.86%)</w:t>
                            </w:r>
                          </w:p>
                        </w:tc>
                        <w:tc>
                          <w:tcPr>
                            <w:tcW w:w="1872" w:type="dxa"/>
                            <w:noWrap/>
                            <w:tcMar>
                              <w:left w:w="58" w:type="dxa"/>
                              <w:right w:w="58" w:type="dxa"/>
                            </w:tcMar>
                            <w:vAlign w:val="center"/>
                          </w:tcPr>
                          <w:p w14:paraId="21A6C850" w14:textId="77777777" w:rsidR="006C3868" w:rsidRDefault="006C3868"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65F7158" w14:textId="47164166"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668BECFF" w14:textId="25E650D8"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210FDD09" w14:textId="0DF62F42"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789F7968" w14:textId="562B7E1E"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6C3868" w:rsidRPr="00E17C79" w14:paraId="7E786060" w14:textId="77777777" w:rsidTr="00AA5296">
                        <w:trPr>
                          <w:trHeight w:val="139"/>
                          <w:jc w:val="center"/>
                        </w:trPr>
                        <w:tc>
                          <w:tcPr>
                            <w:tcW w:w="2880" w:type="dxa"/>
                            <w:shd w:val="clear" w:color="auto" w:fill="F2F2F2" w:themeFill="background1" w:themeFillShade="F2"/>
                            <w:noWrap/>
                            <w:vAlign w:val="center"/>
                          </w:tcPr>
                          <w:p w14:paraId="6CAAC6F1" w14:textId="58A88FDB"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CNN-MLP(76.84%)</w:t>
                            </w:r>
                          </w:p>
                        </w:tc>
                        <w:tc>
                          <w:tcPr>
                            <w:tcW w:w="1872" w:type="dxa"/>
                            <w:noWrap/>
                            <w:tcMar>
                              <w:left w:w="58" w:type="dxa"/>
                              <w:right w:w="58" w:type="dxa"/>
                            </w:tcMar>
                            <w:vAlign w:val="center"/>
                          </w:tcPr>
                          <w:p w14:paraId="6E9F0096"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E67034"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76B6283" w14:textId="6891641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6DAF43CF" w14:textId="441A7538"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77C93EBA" w14:textId="1189EAF2"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6C3868" w:rsidRPr="00E17C79" w14:paraId="27EBD89E" w14:textId="77777777" w:rsidTr="00AA5296">
                        <w:trPr>
                          <w:trHeight w:val="139"/>
                          <w:jc w:val="center"/>
                        </w:trPr>
                        <w:tc>
                          <w:tcPr>
                            <w:tcW w:w="2880" w:type="dxa"/>
                            <w:shd w:val="clear" w:color="auto" w:fill="F2F2F2" w:themeFill="background1" w:themeFillShade="F2"/>
                            <w:noWrap/>
                            <w:vAlign w:val="center"/>
                          </w:tcPr>
                          <w:p w14:paraId="6B1637FC" w14:textId="0B1AE2CC"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HMM-LSTM(80.53%)</w:t>
                            </w:r>
                          </w:p>
                        </w:tc>
                        <w:tc>
                          <w:tcPr>
                            <w:tcW w:w="1872" w:type="dxa"/>
                            <w:noWrap/>
                            <w:tcMar>
                              <w:left w:w="58" w:type="dxa"/>
                              <w:right w:w="58" w:type="dxa"/>
                            </w:tcMar>
                            <w:vAlign w:val="center"/>
                          </w:tcPr>
                          <w:p w14:paraId="4E6EBB27"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0EA3B5"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AB16BF"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B945581" w14:textId="4C6715E3"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34A137F1" w14:textId="5D4DAFE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6C3868" w:rsidRPr="00E17C79" w14:paraId="374DF81A" w14:textId="77777777" w:rsidTr="00AA5296">
                        <w:trPr>
                          <w:trHeight w:val="139"/>
                          <w:jc w:val="center"/>
                        </w:trPr>
                        <w:tc>
                          <w:tcPr>
                            <w:tcW w:w="2880" w:type="dxa"/>
                            <w:shd w:val="clear" w:color="auto" w:fill="F2F2F2" w:themeFill="background1" w:themeFillShade="F2"/>
                            <w:noWrap/>
                            <w:vAlign w:val="center"/>
                          </w:tcPr>
                          <w:p w14:paraId="1DE1E47E" w14:textId="56845141"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HMM-SDA(73.35%)</w:t>
                            </w:r>
                          </w:p>
                        </w:tc>
                        <w:tc>
                          <w:tcPr>
                            <w:tcW w:w="1872" w:type="dxa"/>
                            <w:noWrap/>
                            <w:tcMar>
                              <w:left w:w="58" w:type="dxa"/>
                              <w:right w:w="58" w:type="dxa"/>
                            </w:tcMar>
                            <w:vAlign w:val="center"/>
                          </w:tcPr>
                          <w:p w14:paraId="7E0766FF"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D0751CC"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DA0768"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5AE3D7"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0E39EC1" w14:textId="08300181"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6C3868" w:rsidRPr="00E17C79" w14:paraId="72F4F285" w14:textId="77777777" w:rsidTr="00AA5296">
                        <w:trPr>
                          <w:trHeight w:val="139"/>
                          <w:jc w:val="center"/>
                        </w:trPr>
                        <w:tc>
                          <w:tcPr>
                            <w:tcW w:w="2880" w:type="dxa"/>
                            <w:shd w:val="clear" w:color="auto" w:fill="F2F2F2" w:themeFill="background1" w:themeFillShade="F2"/>
                            <w:noWrap/>
                            <w:vAlign w:val="center"/>
                          </w:tcPr>
                          <w:p w14:paraId="4533DACF" w14:textId="78995380"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IPCA-LSTM(77.57%)</w:t>
                            </w:r>
                          </w:p>
                        </w:tc>
                        <w:tc>
                          <w:tcPr>
                            <w:tcW w:w="1872" w:type="dxa"/>
                            <w:noWrap/>
                            <w:tcMar>
                              <w:left w:w="58" w:type="dxa"/>
                              <w:right w:w="58" w:type="dxa"/>
                            </w:tcMar>
                            <w:vAlign w:val="center"/>
                          </w:tcPr>
                          <w:p w14:paraId="715E0293"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E95B744"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0A47AE8" w14:textId="77777777" w:rsidR="006C3868" w:rsidRPr="00B97166"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0BC989"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3F498A"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C3868" w:rsidRPr="00E17C79" w14:paraId="7E7E8E0C" w14:textId="77777777" w:rsidTr="00AA5296">
                        <w:trPr>
                          <w:trHeight w:val="139"/>
                          <w:jc w:val="center"/>
                        </w:trPr>
                        <w:tc>
                          <w:tcPr>
                            <w:tcW w:w="1872" w:type="dxa"/>
                            <w:gridSpan w:val="6"/>
                            <w:shd w:val="clear" w:color="auto" w:fill="F2F2F2" w:themeFill="background1" w:themeFillShade="F2"/>
                            <w:noWrap/>
                            <w:vAlign w:val="center"/>
                          </w:tcPr>
                          <w:p w14:paraId="3A08CBC8" w14:textId="002CD45D" w:rsidR="006C3868" w:rsidRDefault="006C3868"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specificity difference (%), Significant/Non-significant)</w:t>
                            </w:r>
                          </w:p>
                        </w:tc>
                      </w:tr>
                      <w:tr w:rsidR="006C3868" w:rsidRPr="00E17C79" w14:paraId="5130851F" w14:textId="77777777" w:rsidTr="00AA5296">
                        <w:trPr>
                          <w:trHeight w:val="139"/>
                          <w:jc w:val="center"/>
                        </w:trPr>
                        <w:tc>
                          <w:tcPr>
                            <w:tcW w:w="2880" w:type="dxa"/>
                            <w:shd w:val="clear" w:color="auto" w:fill="F2F2F2" w:themeFill="background1" w:themeFillShade="F2"/>
                            <w:noWrap/>
                            <w:vAlign w:val="center"/>
                          </w:tcPr>
                          <w:p w14:paraId="581C4CC2" w14:textId="3034760E"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B9859E"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47E1C0"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8AC7D68"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C53E5F6"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9A9C67E" w14:textId="77777777" w:rsidR="006C3868"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C3868" w:rsidRPr="00E17C79" w14:paraId="2FF394BC" w14:textId="77777777" w:rsidTr="00AA5296">
                        <w:trPr>
                          <w:trHeight w:val="139"/>
                          <w:jc w:val="center"/>
                        </w:trPr>
                        <w:tc>
                          <w:tcPr>
                            <w:tcW w:w="2880" w:type="dxa"/>
                            <w:shd w:val="clear" w:color="auto" w:fill="F2F2F2" w:themeFill="background1" w:themeFillShade="F2"/>
                            <w:noWrap/>
                            <w:vAlign w:val="center"/>
                          </w:tcPr>
                          <w:p w14:paraId="4D6FDCB0" w14:textId="53938B13" w:rsidR="006C3868" w:rsidRDefault="006C3868"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CNN-LSTM(95.24%)</w:t>
                            </w:r>
                          </w:p>
                        </w:tc>
                        <w:tc>
                          <w:tcPr>
                            <w:tcW w:w="1872" w:type="dxa"/>
                            <w:noWrap/>
                            <w:tcMar>
                              <w:left w:w="58" w:type="dxa"/>
                              <w:right w:w="58" w:type="dxa"/>
                            </w:tcMar>
                            <w:vAlign w:val="center"/>
                          </w:tcPr>
                          <w:p w14:paraId="57723164" w14:textId="77777777" w:rsidR="006C3868" w:rsidRDefault="006C3868"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2DDA0EB" w14:textId="5E7113DD"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1B733E2D" w14:textId="7C1CB7B6"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2F24FFEB" w14:textId="2D79282B"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397A9D5C" w14:textId="4E65D86D" w:rsidR="006C3868" w:rsidRPr="005922A0" w:rsidRDefault="006C3868"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6C3868" w:rsidRPr="00E17C79" w14:paraId="4CF48287" w14:textId="77777777" w:rsidTr="00AA5296">
                        <w:trPr>
                          <w:trHeight w:val="139"/>
                          <w:jc w:val="center"/>
                        </w:trPr>
                        <w:tc>
                          <w:tcPr>
                            <w:tcW w:w="2880" w:type="dxa"/>
                            <w:shd w:val="clear" w:color="auto" w:fill="F2F2F2" w:themeFill="background1" w:themeFillShade="F2"/>
                            <w:noWrap/>
                            <w:vAlign w:val="center"/>
                          </w:tcPr>
                          <w:p w14:paraId="2E9DC09F" w14:textId="7955EF12"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CNN-MLP(64.03%)</w:t>
                            </w:r>
                          </w:p>
                        </w:tc>
                        <w:tc>
                          <w:tcPr>
                            <w:tcW w:w="1872" w:type="dxa"/>
                            <w:noWrap/>
                            <w:tcMar>
                              <w:left w:w="58" w:type="dxa"/>
                              <w:right w:w="58" w:type="dxa"/>
                            </w:tcMar>
                            <w:vAlign w:val="center"/>
                          </w:tcPr>
                          <w:p w14:paraId="74F362CF"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822913E"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12ABCAF" w14:textId="65F8FB11"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7F955226" w14:textId="54E430D3"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1E7D6E13" w14:textId="67B73578"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6C3868" w:rsidRPr="00E17C79" w14:paraId="6DDA2848" w14:textId="77777777" w:rsidTr="00AA5296">
                        <w:trPr>
                          <w:trHeight w:val="139"/>
                          <w:jc w:val="center"/>
                        </w:trPr>
                        <w:tc>
                          <w:tcPr>
                            <w:tcW w:w="2880" w:type="dxa"/>
                            <w:shd w:val="clear" w:color="auto" w:fill="F2F2F2" w:themeFill="background1" w:themeFillShade="F2"/>
                            <w:noWrap/>
                            <w:vAlign w:val="center"/>
                          </w:tcPr>
                          <w:p w14:paraId="5B4054A6" w14:textId="4DC14A86"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HMM-LSTM(70.41%)</w:t>
                            </w:r>
                          </w:p>
                        </w:tc>
                        <w:tc>
                          <w:tcPr>
                            <w:tcW w:w="1872" w:type="dxa"/>
                            <w:noWrap/>
                            <w:tcMar>
                              <w:left w:w="58" w:type="dxa"/>
                              <w:right w:w="58" w:type="dxa"/>
                            </w:tcMar>
                            <w:vAlign w:val="center"/>
                          </w:tcPr>
                          <w:p w14:paraId="4DFC5BD1"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5B2FE6"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64975A0" w14:textId="77777777"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B326A9D" w14:textId="4F965DBE"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58311407" w14:textId="6307C159" w:rsidR="006C3868" w:rsidRPr="00C46B91"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6C3868" w:rsidRPr="00E17C79" w14:paraId="6DFF8169" w14:textId="77777777" w:rsidTr="00AA5296">
                        <w:trPr>
                          <w:trHeight w:val="139"/>
                          <w:jc w:val="center"/>
                        </w:trPr>
                        <w:tc>
                          <w:tcPr>
                            <w:tcW w:w="2880" w:type="dxa"/>
                            <w:shd w:val="clear" w:color="auto" w:fill="F2F2F2" w:themeFill="background1" w:themeFillShade="F2"/>
                            <w:noWrap/>
                            <w:vAlign w:val="center"/>
                          </w:tcPr>
                          <w:p w14:paraId="654846E5" w14:textId="0C1C0D06" w:rsidR="006C3868"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HMM-SDA(66.04%)</w:t>
                            </w:r>
                          </w:p>
                        </w:tc>
                        <w:tc>
                          <w:tcPr>
                            <w:tcW w:w="1872" w:type="dxa"/>
                            <w:noWrap/>
                            <w:tcMar>
                              <w:left w:w="58" w:type="dxa"/>
                              <w:right w:w="58" w:type="dxa"/>
                            </w:tcMar>
                            <w:vAlign w:val="center"/>
                          </w:tcPr>
                          <w:p w14:paraId="20D49908"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6FF9995"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B39C27"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37A78C2"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C77763A" w14:textId="4465F123"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6C3868" w:rsidRPr="00E17C79" w14:paraId="2A1D075B" w14:textId="77777777" w:rsidTr="00AA5296">
                        <w:trPr>
                          <w:trHeight w:val="139"/>
                          <w:jc w:val="center"/>
                        </w:trPr>
                        <w:tc>
                          <w:tcPr>
                            <w:tcW w:w="2880" w:type="dxa"/>
                            <w:shd w:val="clear" w:color="auto" w:fill="F2F2F2" w:themeFill="background1" w:themeFillShade="F2"/>
                            <w:noWrap/>
                            <w:vAlign w:val="center"/>
                          </w:tcPr>
                          <w:p w14:paraId="7E147A06" w14:textId="450768AC" w:rsidR="006C3868" w:rsidRPr="00E35069" w:rsidRDefault="006C3868"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IPCA-LSTM(66.64%)</w:t>
                            </w:r>
                          </w:p>
                        </w:tc>
                        <w:tc>
                          <w:tcPr>
                            <w:tcW w:w="1872" w:type="dxa"/>
                            <w:noWrap/>
                            <w:tcMar>
                              <w:left w:w="58" w:type="dxa"/>
                              <w:right w:w="58" w:type="dxa"/>
                            </w:tcMar>
                            <w:vAlign w:val="center"/>
                          </w:tcPr>
                          <w:p w14:paraId="729A3322"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A8A267" w14:textId="77777777" w:rsidR="006C3868" w:rsidRPr="00C46B91"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6B176C" w14:textId="77777777" w:rsidR="006C3868" w:rsidRPr="00B97166"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6E4115" w14:textId="77777777" w:rsidR="006C3868" w:rsidRDefault="006C3868"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BC39AF8" w14:textId="77777777" w:rsidR="006C3868" w:rsidRPr="00B97166" w:rsidRDefault="006C3868"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20886DE0" w14:textId="457E4002" w:rsidR="006C3868" w:rsidRDefault="006C3868"/>
                  </w:txbxContent>
                </v:textbox>
                <w10:wrap type="square" anchorx="margin"/>
              </v:shape>
            </w:pict>
          </mc:Fallback>
        </mc:AlternateContent>
      </w:r>
      <w:r w:rsidR="00A25265">
        <w:t xml:space="preserve">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s. TAES takes into account the duration of the overlap, so it is the closest method to EPOCH in this regard.</w:t>
      </w:r>
    </w:p>
    <w:p w14:paraId="77E84BDF" w14:textId="27087DE5" w:rsidR="00B4322F" w:rsidRDefault="00487A27" w:rsidP="00A83DAC">
      <w:pPr>
        <w:pStyle w:val="ListParagraph"/>
        <w:tabs>
          <w:tab w:val="left" w:pos="8640"/>
        </w:tabs>
        <w:ind w:left="0"/>
        <w:contextualSpacing w:val="0"/>
      </w:pPr>
      <w:r>
        <w:t xml:space="preserve">Since OVLP and TAES </w:t>
      </w:r>
      <w:r w:rsidR="00180894">
        <w:t xml:space="preserve">both </w:t>
      </w:r>
      <w:ins w:id="160" w:author="Vinit Shah" w:date="2018-04-22T16:02:00Z">
        <w:r w:rsidR="003F756A">
          <w:t xml:space="preserve">score </w:t>
        </w:r>
      </w:ins>
      <w:ins w:id="161" w:author="Vinit Shah" w:date="2018-04-22T16:03:00Z">
        <w:r w:rsidR="003F756A">
          <w:t xml:space="preserve">overlapping </w:t>
        </w:r>
      </w:ins>
      <w:ins w:id="162" w:author="Vinit Shah" w:date="2018-04-22T16:02:00Z">
        <w:r w:rsidR="003F756A">
          <w:t>events</w:t>
        </w:r>
      </w:ins>
      <w:ins w:id="163" w:author="Vinit Shah" w:date="2018-04-22T16:03:00Z">
        <w:r w:rsidR="003F756A">
          <w:t xml:space="preserve"> </w:t>
        </w:r>
      </w:ins>
      <w:ins w:id="164" w:author="Vinit Shah" w:date="2018-04-22T22:13:00Z">
        <w:r w:rsidR="002C03BD">
          <w:t>independent</w:t>
        </w:r>
      </w:ins>
      <w:ins w:id="165" w:author="Vinit Shah" w:date="2018-04-22T16:03:00Z">
        <w:r w:rsidR="003F756A">
          <w:t>ly</w:t>
        </w:r>
      </w:ins>
      <w:del w:id="166" w:author="Vinit Shah" w:date="2018-04-22T16:03:00Z">
        <w:r w:rsidR="00A25265" w:rsidDel="003F756A">
          <w:delText>factor an event’s duration in</w:delText>
        </w:r>
        <w:r w:rsidR="00B4322F" w:rsidDel="003F756A">
          <w:delText>to consideration</w:delText>
        </w:r>
      </w:del>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 xml:space="preserve">on the other hand has fairlow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overall highest correlation is bet</w:t>
      </w:r>
      <w:ins w:id="167" w:author="Vinit Shah" w:date="2018-04-22T16:04:00Z">
        <w:r w:rsidR="00152996">
          <w:t>wee</w:t>
        </w:r>
      </w:ins>
      <w:del w:id="168" w:author="Vinit Shah" w:date="2018-04-22T16:04:00Z">
        <w:r w:rsidR="00753C60" w:rsidDel="00152996">
          <w:delText>eww</w:delText>
        </w:r>
      </w:del>
      <w:r w:rsidR="00753C60">
        <w:t xml:space="preserve">n ATWV and OVLP for sensitivity, and OVLP and TAES 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B4322F">
        <w:t xml:space="preserve"> </w:t>
      </w:r>
      <w:fldSimple w:instr=" REF _Ref499161688 \* mergeformat">
        <w:r w:rsidR="00B4322F" w:rsidRPr="00502488">
          <w:t>Table 6</w:t>
        </w:r>
      </w:fldSimple>
      <w:r w:rsidR="00B4322F">
        <w:t xml:space="preserve"> and </w:t>
      </w:r>
      <w:fldSimple w:instr=" REF _Ref509530988 \* mergeformat">
        <w:r w:rsidR="00B4322F" w:rsidRPr="00502488">
          <w:t>Table 7</w:t>
        </w:r>
      </w:fldSimple>
      <w:r w:rsidR="00B4322F">
        <w:t xml:space="preserve"> 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4AD31CDF" w14:textId="52B7B548" w:rsidR="006B5B87" w:rsidRDefault="00FB64CF" w:rsidP="00A83DAC">
      <w:pPr>
        <w:pStyle w:val="ListParagraph"/>
        <w:tabs>
          <w:tab w:val="left" w:pos="8640"/>
        </w:tabs>
        <w:ind w:left="0"/>
        <w:contextualSpacing w:val="0"/>
        <w:rPr>
          <w:ins w:id="169" w:author="Vinit Shah" w:date="2018-04-22T22:47:00Z"/>
        </w:rPr>
      </w:pPr>
      <w:ins w:id="170" w:author="Vinit Shah" w:date="2018-04-22T22:25:00Z">
        <w:r>
          <w:t>To understand the statistical significance of each system, w</w:t>
        </w:r>
      </w:ins>
      <w:ins w:id="171" w:author="Vinit Shah" w:date="2018-04-22T22:21:00Z">
        <w:r w:rsidR="00B57055">
          <w:t>e perfo</w:t>
        </w:r>
      </w:ins>
      <w:ins w:id="172" w:author="Vinit Shah" w:date="2018-04-22T22:22:00Z">
        <w:r w:rsidR="00B57055">
          <w:t xml:space="preserve">rm </w:t>
        </w:r>
      </w:ins>
      <w:ins w:id="173" w:author="Vinit Shah" w:date="2018-04-26T09:43:00Z">
        <w:r w:rsidR="00B937BC">
          <w:t xml:space="preserve">(two-tailed) </w:t>
        </w:r>
      </w:ins>
      <w:ins w:id="174" w:author="Vinit Shah" w:date="2018-04-22T22:22:00Z">
        <w:r w:rsidR="00B57055">
          <w:t xml:space="preserve">Z-tests on all the recognition </w:t>
        </w:r>
      </w:ins>
      <w:ins w:id="175" w:author="Vinit Shah" w:date="2018-04-22T22:25:00Z">
        <w:r>
          <w:t xml:space="preserve">system </w:t>
        </w:r>
      </w:ins>
      <w:ins w:id="176" w:author="Vinit Shah" w:date="2018-04-22T22:22:00Z">
        <w:r w:rsidR="00B57055">
          <w:t xml:space="preserve">pairs using </w:t>
        </w:r>
      </w:ins>
      <w:ins w:id="177" w:author="Vinit Shah" w:date="2018-04-22T22:23:00Z">
        <w:r w:rsidR="00B57055">
          <w:t>individual metric separately</w:t>
        </w:r>
      </w:ins>
      <w:ins w:id="178" w:author="Vinit Shah" w:date="2018-04-22T22:27:00Z">
        <w:r>
          <w:t xml:space="preserve"> as shown in </w:t>
        </w:r>
        <w:r>
          <w:fldChar w:fldCharType="begin"/>
        </w:r>
        <w:r>
          <w:instrText xml:space="preserve"> REF _Ref508700211 \* mergeformat</w:instrText>
        </w:r>
        <w:r>
          <w:fldChar w:fldCharType="separate"/>
        </w:r>
        <w:r w:rsidRPr="00502488">
          <w:t>Table 8</w:t>
        </w:r>
        <w:r>
          <w:fldChar w:fldCharType="end"/>
        </w:r>
        <w:r>
          <w:t xml:space="preserve"> (for sensitivity) and </w:t>
        </w:r>
        <w:r>
          <w:rPr>
            <w:color w:val="222222"/>
            <w:shd w:val="clear" w:color="auto" w:fill="FFFFFF"/>
          </w:rPr>
          <w:fldChar w:fldCharType="begin"/>
        </w:r>
        <w:r>
          <w:rPr>
            <w:color w:val="222222"/>
            <w:shd w:val="clear" w:color="auto" w:fill="FFFFFF"/>
          </w:rPr>
          <w:instrText xml:space="preserve"> REF _Ref504238502 \* mergeformat</w:instrText>
        </w:r>
        <w:r>
          <w:rPr>
            <w:color w:val="222222"/>
            <w:shd w:val="clear" w:color="auto" w:fill="FFFFFF"/>
          </w:rPr>
          <w:fldChar w:fldCharType="separate"/>
        </w:r>
        <w:r w:rsidRPr="00502488">
          <w:rPr>
            <w:color w:val="222222"/>
            <w:shd w:val="clear" w:color="auto" w:fill="FFFFFF"/>
          </w:rPr>
          <w:t>Table 9</w:t>
        </w:r>
        <w:r>
          <w:rPr>
            <w:color w:val="222222"/>
            <w:shd w:val="clear" w:color="auto" w:fill="FFFFFF"/>
          </w:rPr>
          <w:fldChar w:fldCharType="end"/>
        </w:r>
        <w:r>
          <w:rPr>
            <w:color w:val="222222"/>
            <w:shd w:val="clear" w:color="auto" w:fill="FFFFFF"/>
          </w:rPr>
          <w:t xml:space="preserve"> (for specificity)</w:t>
        </w:r>
      </w:ins>
      <w:ins w:id="179" w:author="Vinit Shah" w:date="2018-04-22T22:23:00Z">
        <w:r w:rsidR="00B57055">
          <w:t>.</w:t>
        </w:r>
      </w:ins>
      <w:ins w:id="180" w:author="Vinit Shah" w:date="2018-04-22T22:27:00Z">
        <w:r>
          <w:t xml:space="preserve"> </w:t>
        </w:r>
      </w:ins>
      <w:ins w:id="181" w:author="Vinit Shah" w:date="2018-04-26T09:37:00Z">
        <w:r w:rsidR="00731BF6">
          <w:t>Entries in b</w:t>
        </w:r>
      </w:ins>
      <w:ins w:id="182" w:author="Vinit Shah" w:date="2018-04-22T22:39:00Z">
        <w:r w:rsidR="00FE3A34">
          <w:t xml:space="preserve">oth these tables </w:t>
        </w:r>
      </w:ins>
      <w:ins w:id="183" w:author="Vinit Shah" w:date="2018-04-26T09:37:00Z">
        <w:r w:rsidR="00731BF6">
          <w:t>have</w:t>
        </w:r>
      </w:ins>
      <w:ins w:id="184" w:author="Vinit Shah" w:date="2018-04-22T22:41:00Z">
        <w:r w:rsidR="00FE3A34">
          <w:t xml:space="preserve"> the sensitivity/specificity</w:t>
        </w:r>
      </w:ins>
      <w:ins w:id="185" w:author="Vinit Shah" w:date="2018-04-22T22:42:00Z">
        <w:r w:rsidR="00FE3A34">
          <w:t xml:space="preserve"> differenacne </w:t>
        </w:r>
      </w:ins>
      <w:ins w:id="186" w:author="Vinit Shah" w:date="2018-04-26T09:38:00Z">
        <w:r w:rsidR="00731BF6">
          <w:t xml:space="preserve">between the systems </w:t>
        </w:r>
      </w:ins>
      <w:ins w:id="187" w:author="Vinit Shah" w:date="2018-04-22T22:42:00Z">
        <w:r w:rsidR="00FE3A34">
          <w:t>and a</w:t>
        </w:r>
      </w:ins>
      <w:ins w:id="188" w:author="Vinit Shah" w:date="2018-04-22T22:39:00Z">
        <w:r w:rsidR="00FE3A34">
          <w:t xml:space="preserve"> binary </w:t>
        </w:r>
      </w:ins>
      <w:ins w:id="189" w:author="Vinit Shah" w:date="2018-04-22T22:40:00Z">
        <w:r w:rsidR="00FE3A34">
          <w:t xml:space="preserve">classification </w:t>
        </w:r>
      </w:ins>
      <w:ins w:id="190" w:author="Vinit Shah" w:date="2018-04-22T22:42:00Z">
        <w:r w:rsidR="00FE3A34">
          <w:t xml:space="preserve">value </w:t>
        </w:r>
      </w:ins>
      <w:ins w:id="191" w:author="Vinit Shah" w:date="2018-04-22T22:41:00Z">
        <w:r w:rsidR="00FE3A34">
          <w:t xml:space="preserve">(Yes/No) </w:t>
        </w:r>
      </w:ins>
      <w:ins w:id="192" w:author="Vinit Shah" w:date="2018-04-22T22:40:00Z">
        <w:r w:rsidR="00FE3A34">
          <w:t>based on extracted p-values f</w:t>
        </w:r>
      </w:ins>
      <w:ins w:id="193" w:author="Vinit Shah" w:date="2018-04-22T22:42:00Z">
        <w:r w:rsidR="00FE3A34">
          <w:t>ro</w:t>
        </w:r>
      </w:ins>
      <w:ins w:id="194" w:author="Vinit Shah" w:date="2018-04-22T22:40:00Z">
        <w:r w:rsidR="00FE3A34">
          <w:t xml:space="preserve">m the Z-test with 95% confidence. </w:t>
        </w:r>
      </w:ins>
      <w:ins w:id="195" w:author="Vinit Shah" w:date="2018-04-22T22:27:00Z">
        <w:r>
          <w:t xml:space="preserve">Here again, the </w:t>
        </w:r>
      </w:ins>
      <w:ins w:id="196" w:author="Vinit Shah" w:date="2018-04-22T22:23:00Z">
        <w:r w:rsidR="00B57055">
          <w:t>data w</w:t>
        </w:r>
      </w:ins>
      <w:ins w:id="197" w:author="Vinit Shah" w:date="2018-04-22T22:25:00Z">
        <w:r>
          <w:t xml:space="preserve">as </w:t>
        </w:r>
      </w:ins>
      <w:ins w:id="198" w:author="Vinit Shah" w:date="2018-04-22T22:23:00Z">
        <w:r w:rsidR="00B57055">
          <w:t xml:space="preserve">prepared </w:t>
        </w:r>
      </w:ins>
      <w:ins w:id="199" w:author="Vinit Shah" w:date="2018-04-22T22:27:00Z">
        <w:r>
          <w:t xml:space="preserve">by scoring </w:t>
        </w:r>
      </w:ins>
      <w:ins w:id="200" w:author="Vinit Shah" w:date="2018-04-22T22:28:00Z">
        <w:r>
          <w:t>systems on</w:t>
        </w:r>
      </w:ins>
      <w:ins w:id="201" w:author="Vinit Shah" w:date="2018-04-22T22:23:00Z">
        <w:r w:rsidR="00B57055">
          <w:t xml:space="preserve"> individual patients and prior to </w:t>
        </w:r>
        <w:r w:rsidR="00B57055">
          <w:lastRenderedPageBreak/>
          <w:t>performing Z-tests</w:t>
        </w:r>
      </w:ins>
      <w:ins w:id="202" w:author="Vinit Shah" w:date="2018-04-22T22:28:00Z">
        <w:r>
          <w:t>,</w:t>
        </w:r>
      </w:ins>
      <w:ins w:id="203" w:author="Vinit Shah" w:date="2018-04-22T22:24:00Z">
        <w:r w:rsidR="00B57055">
          <w:t xml:space="preserve"> Gaussianity of each sample was evaluated using KS-test. All the samples were</w:t>
        </w:r>
        <w:r>
          <w:t xml:space="preserve"> confirmed as normal with </w:t>
        </w:r>
      </w:ins>
      <w:ins w:id="204" w:author="Vinit Shah" w:date="2018-04-22T22:28:00Z">
        <w:r>
          <w:t xml:space="preserve">the </w:t>
        </w:r>
      </w:ins>
      <w:ins w:id="205" w:author="Vinit Shah" w:date="2018-04-22T22:24:00Z">
        <w:r>
          <w:t xml:space="preserve">p-values &lt; 0.001. </w:t>
        </w:r>
      </w:ins>
    </w:p>
    <w:p w14:paraId="331F7DB6" w14:textId="7DB95C98" w:rsidR="00B77B3E" w:rsidRDefault="00FE3A34" w:rsidP="00A83DAC">
      <w:pPr>
        <w:pStyle w:val="ListParagraph"/>
        <w:tabs>
          <w:tab w:val="left" w:pos="8640"/>
        </w:tabs>
        <w:ind w:left="0"/>
        <w:contextualSpacing w:val="0"/>
        <w:rPr>
          <w:ins w:id="206" w:author="Vinit Shah" w:date="2018-04-22T23:02:00Z"/>
        </w:rPr>
      </w:pPr>
      <w:ins w:id="207" w:author="Vinit Shah" w:date="2018-04-22T22:36:00Z">
        <w:r>
          <w:t xml:space="preserve">From </w:t>
        </w:r>
        <w:r>
          <w:fldChar w:fldCharType="begin"/>
        </w:r>
        <w:r>
          <w:instrText xml:space="preserve"> REF _Ref508700211 \* mergeformat</w:instrText>
        </w:r>
        <w:r>
          <w:fldChar w:fldCharType="separate"/>
        </w:r>
        <w:r w:rsidRPr="00502488">
          <w:t>Table 8</w:t>
        </w:r>
        <w:r>
          <w:fldChar w:fldCharType="end"/>
        </w:r>
        <w:r>
          <w:t>, it can be observed that scoring metrics e</w:t>
        </w:r>
      </w:ins>
      <w:ins w:id="208" w:author="Vinit Shah" w:date="2018-04-26T09:39:00Z">
        <w:r w:rsidR="00731BF6">
          <w:t>xcluding</w:t>
        </w:r>
      </w:ins>
      <w:ins w:id="209" w:author="Vinit Shah" w:date="2018-04-22T22:36:00Z">
        <w:r>
          <w:t xml:space="preserve"> EPOCH and TAES,</w:t>
        </w:r>
      </w:ins>
      <w:ins w:id="210" w:author="Vinit Shah" w:date="2018-04-22T22:37:00Z">
        <w:r>
          <w:t xml:space="preserve"> show that</w:t>
        </w:r>
      </w:ins>
      <w:ins w:id="211" w:author="Vinit Shah" w:date="2018-04-22T22:38:00Z">
        <w:r>
          <w:t xml:space="preserve"> CNN-LSTM system shows statistically significant difference compared to all the other systems</w:t>
        </w:r>
      </w:ins>
      <w:ins w:id="212" w:author="Vinit Shah" w:date="2018-04-22T22:39:00Z">
        <w:r>
          <w:t xml:space="preserve"> rejecting the null hypothesis with the p-values &lt; 0.05.</w:t>
        </w:r>
      </w:ins>
      <w:ins w:id="213" w:author="Vinit Shah" w:date="2018-04-22T22:43:00Z">
        <w:r>
          <w:t xml:space="preserve"> EPOCH and TAES on the other hand, </w:t>
        </w:r>
      </w:ins>
      <w:ins w:id="214" w:author="Vinit Shah" w:date="2018-04-22T22:44:00Z">
        <w:r>
          <w:t xml:space="preserve">fails to reject null-hypothesis for </w:t>
        </w:r>
        <w:r w:rsidR="006B5B87">
          <w:t>CNN-LSTM</w:t>
        </w:r>
      </w:ins>
      <w:ins w:id="215" w:author="Vinit Shah" w:date="2018-04-26T09:41:00Z">
        <w:r w:rsidR="00B937BC">
          <w:t>. According to these metric’s, the performance of HMM-SDA shows</w:t>
        </w:r>
      </w:ins>
      <w:ins w:id="216" w:author="Vinit Shah" w:date="2018-04-22T22:44:00Z">
        <w:r w:rsidR="006B5B87">
          <w:t xml:space="preserve"> </w:t>
        </w:r>
      </w:ins>
      <w:ins w:id="217" w:author="Vinit Shah" w:date="2018-04-26T09:41:00Z">
        <w:r w:rsidR="00B937BC">
          <w:t>significant difference from o</w:t>
        </w:r>
      </w:ins>
      <w:ins w:id="218" w:author="Vinit Shah" w:date="2018-04-26T09:42:00Z">
        <w:r w:rsidR="00B937BC">
          <w:t>ther</w:t>
        </w:r>
      </w:ins>
      <w:ins w:id="219" w:author="Vinit Shah" w:date="2018-04-22T22:44:00Z">
        <w:r w:rsidR="006B5B87">
          <w:t xml:space="preserve"> </w:t>
        </w:r>
      </w:ins>
      <w:ins w:id="220" w:author="Vinit Shah" w:date="2018-04-22T22:45:00Z">
        <w:r w:rsidR="006B5B87">
          <w:t>system</w:t>
        </w:r>
      </w:ins>
      <w:ins w:id="221" w:author="Vinit Shah" w:date="2018-04-26T09:42:00Z">
        <w:r w:rsidR="00B937BC">
          <w:t>s</w:t>
        </w:r>
      </w:ins>
      <w:ins w:id="222" w:author="Vinit Shah" w:date="2018-04-26T09:43:00Z">
        <w:r w:rsidR="00B937BC">
          <w:t xml:space="preserve"> showing very poor perf</w:t>
        </w:r>
      </w:ins>
      <w:ins w:id="223" w:author="Vinit Shah" w:date="2018-04-26T09:44:00Z">
        <w:r w:rsidR="00B937BC">
          <w:t>ormance</w:t>
        </w:r>
      </w:ins>
      <w:ins w:id="224" w:author="Vinit Shah" w:date="2018-04-22T22:45:00Z">
        <w:r w:rsidR="006B5B87">
          <w:t>.</w:t>
        </w:r>
      </w:ins>
      <w:ins w:id="225" w:author="Vinit Shah" w:date="2018-04-26T09:44:00Z">
        <w:r w:rsidR="00B937BC">
          <w:t xml:space="preserve"> This can also be observed from </w:t>
        </w:r>
      </w:ins>
      <w:ins w:id="226" w:author="Vinit Shah" w:date="2018-04-26T09:45:00Z">
        <w:r w:rsidR="00B937BC">
          <w:t>EPOCH/</w:t>
        </w:r>
      </w:ins>
      <w:ins w:id="227" w:author="Vinit Shah" w:date="2018-04-26T09:44:00Z">
        <w:r w:rsidR="00B937BC">
          <w:t xml:space="preserve">TAES results of </w:t>
        </w:r>
      </w:ins>
      <w:ins w:id="228" w:author="Vinit Shah" w:date="2018-04-26T09:45:00Z">
        <w:r w:rsidR="00B937BC">
          <w:fldChar w:fldCharType="begin"/>
        </w:r>
        <w:r w:rsidR="00B937BC">
          <w:instrText xml:space="preserve"> REF _Ref499137231 \* mergeformat</w:instrText>
        </w:r>
        <w:r w:rsidR="00B937BC">
          <w:fldChar w:fldCharType="separate"/>
        </w:r>
        <w:r w:rsidR="00B937BC" w:rsidRPr="00502488">
          <w:t>Table 2</w:t>
        </w:r>
        <w:r w:rsidR="00B937BC">
          <w:fldChar w:fldCharType="end"/>
        </w:r>
        <w:r w:rsidR="00B937BC">
          <w:t>.</w:t>
        </w:r>
      </w:ins>
      <w:ins w:id="229" w:author="Vinit Shah" w:date="2018-04-26T09:44:00Z">
        <w:r w:rsidR="00B937BC">
          <w:t xml:space="preserve"> </w:t>
        </w:r>
      </w:ins>
      <w:ins w:id="230" w:author="Vinit Shah" w:date="2018-04-22T22:45:00Z">
        <w:r w:rsidR="006B5B87">
          <w:t xml:space="preserve"> EPOCH and TAES’s </w:t>
        </w:r>
      </w:ins>
      <w:ins w:id="231" w:author="Vinit Shah" w:date="2018-04-22T22:46:00Z">
        <w:r w:rsidR="006B5B87">
          <w:t>approach of partial scoring should be the reason</w:t>
        </w:r>
      </w:ins>
      <w:ins w:id="232" w:author="Vinit Shah" w:date="2018-04-26T09:55:00Z">
        <w:r w:rsidR="00AA0EA3">
          <w:t xml:space="preserve"> of it</w:t>
        </w:r>
      </w:ins>
      <w:ins w:id="233" w:author="Vinit Shah" w:date="2018-04-22T22:46:00Z">
        <w:r w:rsidR="006B5B87">
          <w:t>.</w:t>
        </w:r>
      </w:ins>
      <w:ins w:id="234" w:author="Vinit Shah" w:date="2018-04-22T22:47:00Z">
        <w:r w:rsidR="006B5B87">
          <w:t xml:space="preserve"> </w:t>
        </w:r>
      </w:ins>
    </w:p>
    <w:p w14:paraId="3AE86BA8" w14:textId="40CFC0EA" w:rsidR="006B5B87" w:rsidRDefault="006B5B87" w:rsidP="00A83DAC">
      <w:pPr>
        <w:pStyle w:val="ListParagraph"/>
        <w:tabs>
          <w:tab w:val="left" w:pos="8640"/>
        </w:tabs>
        <w:ind w:left="0"/>
        <w:contextualSpacing w:val="0"/>
        <w:rPr>
          <w:ins w:id="235" w:author="Vinit Shah" w:date="2018-04-22T16:04:00Z"/>
        </w:rPr>
      </w:pPr>
      <w:ins w:id="236" w:author="Vinit Shah" w:date="2018-04-22T22:47:00Z">
        <w:r>
          <w:rPr>
            <w:color w:val="222222"/>
            <w:shd w:val="clear" w:color="auto" w:fill="FFFFFF"/>
          </w:rPr>
          <w:fldChar w:fldCharType="begin"/>
        </w:r>
        <w:r>
          <w:rPr>
            <w:color w:val="222222"/>
            <w:shd w:val="clear" w:color="auto" w:fill="FFFFFF"/>
          </w:rPr>
          <w:instrText xml:space="preserve"> REF _Ref504238502 \* mergeformat</w:instrText>
        </w:r>
        <w:r>
          <w:rPr>
            <w:color w:val="222222"/>
            <w:shd w:val="clear" w:color="auto" w:fill="FFFFFF"/>
          </w:rPr>
          <w:fldChar w:fldCharType="separate"/>
        </w:r>
        <w:r w:rsidRPr="00502488">
          <w:rPr>
            <w:color w:val="222222"/>
            <w:shd w:val="clear" w:color="auto" w:fill="FFFFFF"/>
          </w:rPr>
          <w:t>Table 9</w:t>
        </w:r>
        <w:r>
          <w:rPr>
            <w:color w:val="222222"/>
            <w:shd w:val="clear" w:color="auto" w:fill="FFFFFF"/>
          </w:rPr>
          <w:fldChar w:fldCharType="end"/>
        </w:r>
        <w:r>
          <w:rPr>
            <w:color w:val="222222"/>
            <w:shd w:val="clear" w:color="auto" w:fill="FFFFFF"/>
          </w:rPr>
          <w:t xml:space="preserve"> for specificity</w:t>
        </w:r>
      </w:ins>
      <w:ins w:id="237" w:author="Vinit Shah" w:date="2018-04-22T22:48:00Z">
        <w:r>
          <w:rPr>
            <w:color w:val="222222"/>
            <w:shd w:val="clear" w:color="auto" w:fill="FFFFFF"/>
          </w:rPr>
          <w:t xml:space="preserve">, shows a different trend than for </w:t>
        </w:r>
      </w:ins>
      <w:ins w:id="238" w:author="Vinit Shah" w:date="2018-04-26T09:45:00Z">
        <w:r w:rsidR="00B937BC">
          <w:rPr>
            <w:color w:val="222222"/>
            <w:shd w:val="clear" w:color="auto" w:fill="FFFFFF"/>
          </w:rPr>
          <w:t xml:space="preserve">the </w:t>
        </w:r>
      </w:ins>
      <w:ins w:id="239" w:author="Vinit Shah" w:date="2018-04-22T22:48:00Z">
        <w:r>
          <w:rPr>
            <w:color w:val="222222"/>
            <w:shd w:val="clear" w:color="auto" w:fill="FFFFFF"/>
          </w:rPr>
          <w:t>sensitivity where EPOCH fails to reject null-hypothesis for all the systems.</w:t>
        </w:r>
      </w:ins>
      <w:ins w:id="240" w:author="Vinit Shah" w:date="2018-04-22T22:49:00Z">
        <w:r>
          <w:rPr>
            <w:color w:val="222222"/>
            <w:shd w:val="clear" w:color="auto" w:fill="FFFFFF"/>
          </w:rPr>
          <w:t xml:space="preserve"> Since, the specificity </w:t>
        </w:r>
      </w:ins>
      <w:ins w:id="241" w:author="Vinit Shah" w:date="2018-04-22T22:53:00Z">
        <w:r>
          <w:rPr>
            <w:color w:val="222222"/>
            <w:shd w:val="clear" w:color="auto" w:fill="FFFFFF"/>
          </w:rPr>
          <w:t xml:space="preserve">is calculated from TN and FP values, for the </w:t>
        </w:r>
      </w:ins>
      <w:ins w:id="242" w:author="Vinit Shah" w:date="2018-04-22T22:55:00Z">
        <w:r w:rsidR="00B77B3E">
          <w:rPr>
            <w:color w:val="222222"/>
            <w:shd w:val="clear" w:color="auto" w:fill="FFFFFF"/>
          </w:rPr>
          <w:t>evalset</w:t>
        </w:r>
      </w:ins>
      <w:ins w:id="243" w:author="Vinit Shah" w:date="2018-04-22T22:54:00Z">
        <w:r>
          <w:rPr>
            <w:color w:val="222222"/>
            <w:shd w:val="clear" w:color="auto" w:fill="FFFFFF"/>
          </w:rPr>
          <w:t xml:space="preserve"> of duration </w:t>
        </w:r>
      </w:ins>
      <w:ins w:id="244" w:author="Vinit Shah" w:date="2018-04-22T22:55:00Z">
        <w:r>
          <w:rPr>
            <w:color w:val="222222"/>
            <w:shd w:val="clear" w:color="auto" w:fill="FFFFFF"/>
          </w:rPr>
          <w:t xml:space="preserve">~167 hours with epoch size 0.25, </w:t>
        </w:r>
      </w:ins>
      <w:ins w:id="245" w:author="Vinit Shah" w:date="2018-04-26T09:46:00Z">
        <w:r w:rsidR="00B937BC">
          <w:rPr>
            <w:color w:val="222222"/>
            <w:shd w:val="clear" w:color="auto" w:fill="FFFFFF"/>
          </w:rPr>
          <w:t>few</w:t>
        </w:r>
      </w:ins>
      <w:ins w:id="246" w:author="Vinit Shah" w:date="2018-04-22T22:56:00Z">
        <w:r w:rsidR="00B77B3E">
          <w:rPr>
            <w:color w:val="222222"/>
            <w:shd w:val="clear" w:color="auto" w:fill="FFFFFF"/>
          </w:rPr>
          <w:t xml:space="preserve"> thousand seconds</w:t>
        </w:r>
      </w:ins>
      <w:ins w:id="247" w:author="Vinit Shah" w:date="2018-04-26T09:46:00Z">
        <w:r w:rsidR="00B937BC">
          <w:rPr>
            <w:color w:val="222222"/>
            <w:shd w:val="clear" w:color="auto" w:fill="FFFFFF"/>
          </w:rPr>
          <w:t xml:space="preserve"> of</w:t>
        </w:r>
      </w:ins>
      <w:ins w:id="248" w:author="Vinit Shah" w:date="2018-04-22T22:56:00Z">
        <w:r w:rsidR="00B77B3E">
          <w:rPr>
            <w:color w:val="222222"/>
            <w:shd w:val="clear" w:color="auto" w:fill="FFFFFF"/>
          </w:rPr>
          <w:t xml:space="preserve"> FPs do not make any significant difference in terms of specificity. This can also be directly obse</w:t>
        </w:r>
      </w:ins>
      <w:ins w:id="249" w:author="Vinit Shah" w:date="2018-04-22T22:57:00Z">
        <w:r w:rsidR="00B77B3E">
          <w:rPr>
            <w:color w:val="222222"/>
            <w:shd w:val="clear" w:color="auto" w:fill="FFFFFF"/>
          </w:rPr>
          <w:t xml:space="preserve">rved in </w:t>
        </w:r>
        <w:r w:rsidR="00B77B3E">
          <w:fldChar w:fldCharType="begin"/>
        </w:r>
        <w:r w:rsidR="00B77B3E">
          <w:instrText xml:space="preserve"> REF _Ref499137231 \* mergeformat</w:instrText>
        </w:r>
        <w:r w:rsidR="00B77B3E">
          <w:fldChar w:fldCharType="separate"/>
        </w:r>
        <w:r w:rsidR="00B77B3E" w:rsidRPr="00502488">
          <w:t>Table 2</w:t>
        </w:r>
        <w:r w:rsidR="00B77B3E">
          <w:fldChar w:fldCharType="end"/>
        </w:r>
      </w:ins>
      <w:ins w:id="250" w:author="Vinit Shah" w:date="2018-04-22T22:58:00Z">
        <w:r w:rsidR="00B77B3E">
          <w:t xml:space="preserve"> </w:t>
        </w:r>
      </w:ins>
      <w:ins w:id="251" w:author="Vinit Shah" w:date="2018-04-26T09:47:00Z">
        <w:r w:rsidR="00B937BC">
          <w:t>where specificity of all the systems according to EPOCH is always greater than</w:t>
        </w:r>
      </w:ins>
      <w:ins w:id="252" w:author="Vinit Shah" w:date="2018-04-22T22:58:00Z">
        <w:r w:rsidR="00B77B3E">
          <w:t xml:space="preserve"> 90%.</w:t>
        </w:r>
      </w:ins>
      <w:ins w:id="253" w:author="Vinit Shah" w:date="2018-04-26T09:56:00Z">
        <w:r w:rsidR="00AA0EA3">
          <w:t xml:space="preserve"> The huge difference between the duration of background and seizure events is the </w:t>
        </w:r>
      </w:ins>
      <w:ins w:id="254" w:author="Vinit Shah" w:date="2018-04-26T09:57:00Z">
        <w:r w:rsidR="00AA0EA3">
          <w:t>primary reason for such high specificities.</w:t>
        </w:r>
      </w:ins>
      <w:ins w:id="255" w:author="Vinit Shah" w:date="2018-04-22T22:58:00Z">
        <w:r w:rsidR="00B77B3E">
          <w:t xml:space="preserve"> </w:t>
        </w:r>
      </w:ins>
      <w:ins w:id="256" w:author="Vinit Shah" w:date="2018-04-26T09:48:00Z">
        <w:r w:rsidR="00B937BC">
          <w:t>On the other hand, t</w:t>
        </w:r>
      </w:ins>
      <w:ins w:id="257" w:author="Vinit Shah" w:date="2018-04-22T22:58:00Z">
        <w:r w:rsidR="00B77B3E">
          <w:t xml:space="preserve">he OVLP and TAES </w:t>
        </w:r>
      </w:ins>
      <w:ins w:id="258" w:author="Vinit Shah" w:date="2018-04-26T09:48:00Z">
        <w:r w:rsidR="00B937BC">
          <w:t xml:space="preserve">completely </w:t>
        </w:r>
      </w:ins>
      <w:ins w:id="259" w:author="Vinit Shah" w:date="2018-04-22T22:58:00Z">
        <w:r w:rsidR="00B77B3E">
          <w:t xml:space="preserve">agrees </w:t>
        </w:r>
      </w:ins>
      <w:ins w:id="260" w:author="Vinit Shah" w:date="2018-04-26T09:48:00Z">
        <w:r w:rsidR="00B937BC">
          <w:t>with each</w:t>
        </w:r>
      </w:ins>
      <w:ins w:id="261" w:author="Vinit Shah" w:date="2018-04-22T22:59:00Z">
        <w:r w:rsidR="00B77B3E">
          <w:t xml:space="preserve"> other’s</w:t>
        </w:r>
      </w:ins>
      <w:ins w:id="262" w:author="Vinit Shah" w:date="2018-04-22T23:00:00Z">
        <w:r w:rsidR="00B77B3E">
          <w:t xml:space="preserve"> Z-test </w:t>
        </w:r>
      </w:ins>
      <w:ins w:id="263" w:author="Vinit Shah" w:date="2018-04-22T22:59:00Z">
        <w:r w:rsidR="00B77B3E">
          <w:t xml:space="preserve"> results</w:t>
        </w:r>
      </w:ins>
      <w:ins w:id="264" w:author="Vinit Shah" w:date="2018-04-22T23:01:00Z">
        <w:r w:rsidR="00B77B3E">
          <w:t xml:space="preserve"> for specificity</w:t>
        </w:r>
      </w:ins>
      <w:ins w:id="265" w:author="Vinit Shah" w:date="2018-04-22T23:00:00Z">
        <w:r w:rsidR="00B77B3E">
          <w:t xml:space="preserve"> without any execptions.</w:t>
        </w:r>
      </w:ins>
      <w:ins w:id="266" w:author="Vinit J Shah" w:date="2018-10-11T14:15:00Z">
        <w:r w:rsidR="00105CA5">
          <w:t xml:space="preserve">c </w:t>
        </w:r>
      </w:ins>
    </w:p>
    <w:p w14:paraId="4B807E5D" w14:textId="5B46DA72" w:rsidR="0055543F" w:rsidDel="00B77B3E" w:rsidRDefault="0055543F" w:rsidP="00A83DAC">
      <w:pPr>
        <w:pStyle w:val="ListParagraph"/>
        <w:tabs>
          <w:tab w:val="left" w:pos="8640"/>
        </w:tabs>
        <w:ind w:left="0"/>
        <w:contextualSpacing w:val="0"/>
        <w:rPr>
          <w:del w:id="267" w:author="Vinit Shah" w:date="2018-04-22T23:04:00Z"/>
          <w:color w:val="222222"/>
          <w:shd w:val="clear" w:color="auto" w:fill="FFFFFF"/>
        </w:rPr>
      </w:pPr>
      <w:del w:id="268" w:author="Vinit Shah" w:date="2018-04-22T23:04:00Z">
        <w:r w:rsidDel="00B77B3E">
          <w:delText>Because the samples collected from two groups are independent and contains homogeneity (percentage values) in their scores, we chose to perform the one-way ANOVA test to assess the statistical difference between the evaluation metrics. The F</w:delText>
        </w:r>
        <w:r w:rsidR="00990F2D" w:rsidDel="00B77B3E">
          <w:delText>-values</w:delText>
        </w:r>
        <w:r w:rsidDel="00B77B3E">
          <w:delText xml:space="preserve"> collected from ANOVA test with  its p-values are shown in </w:delText>
        </w:r>
        <w:r w:rsidR="00B86817" w:rsidDel="00B77B3E">
          <w:fldChar w:fldCharType="begin"/>
        </w:r>
        <w:r w:rsidR="00B86817" w:rsidDel="00B77B3E">
          <w:delInstrText xml:space="preserve"> REF _Ref508700211 \* mergeformat</w:delInstrText>
        </w:r>
        <w:r w:rsidR="00B86817" w:rsidDel="00B77B3E">
          <w:fldChar w:fldCharType="separate"/>
        </w:r>
        <w:r w:rsidRPr="00502488" w:rsidDel="00B77B3E">
          <w:delText>Table 8</w:delText>
        </w:r>
        <w:r w:rsidR="00B86817" w:rsidDel="00B77B3E">
          <w:fldChar w:fldCharType="end"/>
        </w:r>
        <w:r w:rsidR="00CF23C0" w:rsidDel="00B77B3E">
          <w:delText xml:space="preserve"> (</w:delText>
        </w:r>
        <w:r w:rsidR="00180894" w:rsidDel="00B77B3E">
          <w:delText xml:space="preserve">for </w:delText>
        </w:r>
        <w:r w:rsidR="00CF23C0" w:rsidDel="00B77B3E">
          <w:delText>sensitivity)</w:delText>
        </w:r>
        <w:r w:rsidDel="00B77B3E">
          <w:delText xml:space="preserve"> and </w:delText>
        </w:r>
        <w:r w:rsidDel="00B77B3E">
          <w:rPr>
            <w:color w:val="222222"/>
            <w:shd w:val="clear" w:color="auto" w:fill="FFFFFF"/>
          </w:rPr>
          <w:fldChar w:fldCharType="begin"/>
        </w:r>
        <w:r w:rsidDel="00B77B3E">
          <w:rPr>
            <w:color w:val="222222"/>
            <w:shd w:val="clear" w:color="auto" w:fill="FFFFFF"/>
          </w:rPr>
          <w:delInstrText xml:space="preserve"> REF _Ref504238502 \* mergeformat</w:delInstrText>
        </w:r>
        <w:r w:rsidDel="00B77B3E">
          <w:rPr>
            <w:color w:val="222222"/>
            <w:shd w:val="clear" w:color="auto" w:fill="FFFFFF"/>
          </w:rPr>
          <w:fldChar w:fldCharType="separate"/>
        </w:r>
        <w:r w:rsidRPr="00502488" w:rsidDel="00B77B3E">
          <w:rPr>
            <w:color w:val="222222"/>
            <w:shd w:val="clear" w:color="auto" w:fill="FFFFFF"/>
          </w:rPr>
          <w:delText>Table 9</w:delText>
        </w:r>
        <w:r w:rsidDel="00B77B3E">
          <w:rPr>
            <w:color w:val="222222"/>
            <w:shd w:val="clear" w:color="auto" w:fill="FFFFFF"/>
          </w:rPr>
          <w:fldChar w:fldCharType="end"/>
        </w:r>
        <w:r w:rsidR="00CF23C0" w:rsidDel="00B77B3E">
          <w:rPr>
            <w:color w:val="222222"/>
            <w:shd w:val="clear" w:color="auto" w:fill="FFFFFF"/>
          </w:rPr>
          <w:delText xml:space="preserve"> (</w:delText>
        </w:r>
        <w:r w:rsidR="00180894" w:rsidDel="00B77B3E">
          <w:rPr>
            <w:color w:val="222222"/>
            <w:shd w:val="clear" w:color="auto" w:fill="FFFFFF"/>
          </w:rPr>
          <w:delText xml:space="preserve">for </w:delText>
        </w:r>
        <w:r w:rsidR="00CF23C0" w:rsidDel="00B77B3E">
          <w:rPr>
            <w:color w:val="222222"/>
            <w:shd w:val="clear" w:color="auto" w:fill="FFFFFF"/>
          </w:rPr>
          <w:delText xml:space="preserve">specificity). </w:delText>
        </w:r>
      </w:del>
    </w:p>
    <w:p w14:paraId="5E431DBC" w14:textId="65F6D5AB" w:rsidR="00605A3C" w:rsidDel="00B77B3E" w:rsidRDefault="00CF23C0" w:rsidP="00A83DAC">
      <w:pPr>
        <w:pStyle w:val="ListParagraph"/>
        <w:tabs>
          <w:tab w:val="left" w:pos="8640"/>
        </w:tabs>
        <w:ind w:left="0"/>
        <w:contextualSpacing w:val="0"/>
        <w:rPr>
          <w:del w:id="269" w:author="Vinit Shah" w:date="2018-04-22T23:04:00Z"/>
        </w:rPr>
      </w:pPr>
      <w:del w:id="270" w:author="Vinit Shah" w:date="2018-04-22T23:04:00Z">
        <w:r w:rsidDel="00B77B3E">
          <w:delText xml:space="preserve">The p-values from </w:delText>
        </w:r>
        <w:r w:rsidR="00B86817" w:rsidDel="00B77B3E">
          <w:fldChar w:fldCharType="begin"/>
        </w:r>
        <w:r w:rsidR="00B86817" w:rsidDel="00B77B3E">
          <w:delInstrText xml:space="preserve"> REF _Ref508700211 \* mergeformat</w:delInstrText>
        </w:r>
        <w:r w:rsidR="00B86817" w:rsidDel="00B77B3E">
          <w:fldChar w:fldCharType="separate"/>
        </w:r>
        <w:r w:rsidRPr="00502488" w:rsidDel="00B77B3E">
          <w:delText>Table 8</w:delText>
        </w:r>
        <w:r w:rsidR="00B86817" w:rsidDel="00B77B3E">
          <w:fldChar w:fldCharType="end"/>
        </w:r>
        <w:r w:rsidDel="00B77B3E">
          <w:delText xml:space="preserve"> suggest that </w:delText>
        </w:r>
        <w:r w:rsidR="00304A67" w:rsidDel="00B77B3E">
          <w:delText>A</w:delText>
        </w:r>
        <w:r w:rsidDel="00B77B3E">
          <w:delText xml:space="preserve">TWV-OVLP pair and DP-OVLP pair fail to reject null hypothesis for sensitivity which suggests that they fail to show any statistically significant difference. </w:delText>
        </w:r>
        <w:r w:rsidR="00304A67" w:rsidDel="00B77B3E">
          <w:delText xml:space="preserve">Likewise, similar tests performed for specificity where ATWV-DP, </w:delText>
        </w:r>
        <w:r w:rsidR="00180894" w:rsidDel="00B77B3E">
          <w:delText>A</w:delText>
        </w:r>
        <w:r w:rsidR="00304A67" w:rsidDel="00B77B3E">
          <w:delText xml:space="preserve">TWV-OVLP, DP-OVLP </w:delText>
        </w:r>
        <w:r w:rsidR="00180894" w:rsidDel="00B77B3E">
          <w:delText>an</w:delText>
        </w:r>
        <w:r w:rsidR="00304A67" w:rsidDel="00B77B3E">
          <w:delText>d DP-TAES pairs fail to show any statistical difference. The ANOVA test for all the remaining pairs successfully rejects null hypothesis with the p-value &lt; 0.001.</w:delText>
        </w:r>
      </w:del>
    </w:p>
    <w:p w14:paraId="569F53BE" w14:textId="2725DC42" w:rsidR="00AC597A" w:rsidRDefault="00ED12AA" w:rsidP="00E23C68">
      <w:pPr>
        <w:pStyle w:val="Heading1"/>
        <w:tabs>
          <w:tab w:val="clear" w:pos="216"/>
          <w:tab w:val="left" w:pos="540"/>
        </w:tabs>
      </w:pPr>
      <w:r w:rsidRPr="00183FF1">
        <w:t>Conclusion</w:t>
      </w:r>
      <w:r w:rsidR="00183FF1">
        <w:t>s</w:t>
      </w:r>
    </w:p>
    <w:p w14:paraId="783E2F73" w14:textId="40066B9C"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w:t>
      </w:r>
      <w:r w:rsidRPr="007D45DB">
        <w:rPr>
          <w:rFonts w:eastAsiaTheme="minorEastAsia"/>
        </w:rPr>
        <w:lastRenderedPageBreak/>
        <w:t>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271" w:name="_Ref494729530"/>
    </w:p>
    <w:p w14:paraId="371830B5" w14:textId="7B27C80F" w:rsidR="00161241" w:rsidRPr="009F59A7" w:rsidRDefault="009F59A7" w:rsidP="00E561E1">
      <w:pPr>
        <w:pStyle w:val="references"/>
        <w:tabs>
          <w:tab w:val="clear" w:pos="360"/>
          <w:tab w:val="num" w:pos="540"/>
        </w:tabs>
        <w:ind w:left="540" w:hanging="540"/>
      </w:pPr>
      <w:bookmarkStart w:id="272"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272"/>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273"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273"/>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274"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274"/>
    </w:p>
    <w:p w14:paraId="6B1EF9A1" w14:textId="1040645D" w:rsidR="00635AC9" w:rsidRDefault="00085CA4" w:rsidP="00085CA4">
      <w:pPr>
        <w:pStyle w:val="references"/>
        <w:tabs>
          <w:tab w:val="clear" w:pos="360"/>
          <w:tab w:val="num" w:pos="540"/>
        </w:tabs>
        <w:ind w:left="540" w:hanging="540"/>
      </w:pPr>
      <w:bookmarkStart w:id="275"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275"/>
    </w:p>
    <w:p w14:paraId="2C2DF4BB" w14:textId="2D21F305" w:rsidR="00136F82" w:rsidRPr="00136F82" w:rsidRDefault="00136F82" w:rsidP="00136F82">
      <w:pPr>
        <w:pStyle w:val="references"/>
        <w:tabs>
          <w:tab w:val="clear" w:pos="360"/>
          <w:tab w:val="num" w:pos="540"/>
        </w:tabs>
        <w:ind w:left="540" w:hanging="540"/>
      </w:pPr>
      <w:bookmarkStart w:id="276"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276"/>
    </w:p>
    <w:p w14:paraId="12202674" w14:textId="63EAFB17" w:rsidR="00085CA4" w:rsidRPr="00635AC9" w:rsidRDefault="00136F82" w:rsidP="00136F82">
      <w:pPr>
        <w:pStyle w:val="references"/>
        <w:tabs>
          <w:tab w:val="clear" w:pos="360"/>
          <w:tab w:val="num" w:pos="540"/>
        </w:tabs>
        <w:ind w:left="540" w:hanging="540"/>
      </w:pPr>
      <w:bookmarkStart w:id="277"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277"/>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278"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278"/>
      <w:r w:rsidR="00344EAF">
        <w:t>.</w:t>
      </w:r>
    </w:p>
    <w:p w14:paraId="72C94052" w14:textId="46B67B88" w:rsidR="00F16CFF" w:rsidRPr="00F16CFF" w:rsidRDefault="00F16CFF" w:rsidP="001543EA">
      <w:pPr>
        <w:pStyle w:val="references"/>
        <w:tabs>
          <w:tab w:val="clear" w:pos="360"/>
          <w:tab w:val="num" w:pos="540"/>
        </w:tabs>
        <w:ind w:left="540" w:hanging="540"/>
      </w:pPr>
      <w:bookmarkStart w:id="279"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279"/>
      <w:r w:rsidR="00A16243">
        <w:t>.</w:t>
      </w:r>
    </w:p>
    <w:p w14:paraId="36134CD5" w14:textId="179E8A85" w:rsidR="000C510A" w:rsidRDefault="003E1297" w:rsidP="003E1297">
      <w:pPr>
        <w:pStyle w:val="references"/>
        <w:tabs>
          <w:tab w:val="clear" w:pos="360"/>
          <w:tab w:val="num" w:pos="540"/>
        </w:tabs>
        <w:ind w:left="540" w:hanging="540"/>
      </w:pPr>
      <w:bookmarkStart w:id="280"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280"/>
    </w:p>
    <w:p w14:paraId="026856F5" w14:textId="7250BFC0" w:rsidR="003E1297" w:rsidRPr="003E1297" w:rsidRDefault="003E1297" w:rsidP="003E1297">
      <w:pPr>
        <w:pStyle w:val="references"/>
        <w:tabs>
          <w:tab w:val="clear" w:pos="360"/>
          <w:tab w:val="num" w:pos="540"/>
        </w:tabs>
        <w:ind w:left="540" w:hanging="540"/>
      </w:pPr>
      <w:bookmarkStart w:id="281"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281"/>
    </w:p>
    <w:p w14:paraId="7DD3C89D" w14:textId="71E40765" w:rsidR="0024115E" w:rsidRPr="0024115E" w:rsidRDefault="0024115E" w:rsidP="00D877D8">
      <w:pPr>
        <w:pStyle w:val="references"/>
        <w:tabs>
          <w:tab w:val="clear" w:pos="360"/>
          <w:tab w:val="num" w:pos="540"/>
        </w:tabs>
        <w:ind w:left="540" w:hanging="540"/>
      </w:pPr>
      <w:bookmarkStart w:id="282"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282"/>
    </w:p>
    <w:p w14:paraId="49972850" w14:textId="601BF072" w:rsidR="00F97086" w:rsidRDefault="00F97086" w:rsidP="00195994">
      <w:pPr>
        <w:pStyle w:val="references"/>
        <w:tabs>
          <w:tab w:val="clear" w:pos="360"/>
          <w:tab w:val="num" w:pos="540"/>
        </w:tabs>
        <w:ind w:left="540" w:hanging="540"/>
      </w:pPr>
      <w:bookmarkStart w:id="283" w:name="_Ref497056572"/>
      <w:r>
        <w:lastRenderedPageBreak/>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283"/>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284"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284"/>
    </w:p>
    <w:p w14:paraId="56F4704E" w14:textId="42B18868" w:rsidR="00165A45" w:rsidRDefault="00115B17" w:rsidP="00165A45">
      <w:pPr>
        <w:pStyle w:val="references"/>
        <w:tabs>
          <w:tab w:val="clear" w:pos="360"/>
          <w:tab w:val="num" w:pos="540"/>
        </w:tabs>
        <w:ind w:left="540" w:hanging="540"/>
      </w:pPr>
      <w:bookmarkStart w:id="285"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285"/>
    </w:p>
    <w:p w14:paraId="1297BE21" w14:textId="2FCAC56A" w:rsidR="00165A45" w:rsidRDefault="00165A45" w:rsidP="00DA44F4">
      <w:pPr>
        <w:pStyle w:val="references"/>
        <w:tabs>
          <w:tab w:val="clear" w:pos="360"/>
          <w:tab w:val="num" w:pos="540"/>
        </w:tabs>
        <w:ind w:left="540" w:hanging="540"/>
      </w:pPr>
      <w:bookmarkStart w:id="286"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286"/>
    </w:p>
    <w:p w14:paraId="7608BDCA" w14:textId="68091A56" w:rsidR="00762778" w:rsidRPr="00165A45" w:rsidRDefault="00762778" w:rsidP="00762778">
      <w:pPr>
        <w:pStyle w:val="references"/>
        <w:tabs>
          <w:tab w:val="clear" w:pos="360"/>
          <w:tab w:val="num" w:pos="540"/>
        </w:tabs>
        <w:ind w:left="540" w:hanging="540"/>
      </w:pPr>
      <w:bookmarkStart w:id="287"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287"/>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288"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288"/>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289"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289"/>
    </w:p>
    <w:p w14:paraId="43C2044E" w14:textId="0ADF18AB" w:rsidR="000C510A" w:rsidRPr="006468BD" w:rsidRDefault="000C510A" w:rsidP="005E1D08">
      <w:pPr>
        <w:pStyle w:val="references"/>
        <w:tabs>
          <w:tab w:val="clear" w:pos="360"/>
          <w:tab w:val="num" w:pos="540"/>
        </w:tabs>
        <w:ind w:left="540" w:hanging="540"/>
      </w:pPr>
      <w:bookmarkStart w:id="290"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290"/>
    </w:p>
    <w:p w14:paraId="3D660C6A" w14:textId="40EF584E" w:rsidR="005E1D08" w:rsidRDefault="00594F14" w:rsidP="00594F14">
      <w:pPr>
        <w:pStyle w:val="references"/>
        <w:tabs>
          <w:tab w:val="clear" w:pos="360"/>
          <w:tab w:val="num" w:pos="540"/>
        </w:tabs>
        <w:ind w:left="540" w:hanging="540"/>
      </w:pPr>
      <w:bookmarkStart w:id="291"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291"/>
    </w:p>
    <w:p w14:paraId="41C5A3A6" w14:textId="77D1BEA6" w:rsidR="00893CCB" w:rsidRPr="00893CCB" w:rsidRDefault="00893CCB" w:rsidP="00893CCB">
      <w:pPr>
        <w:pStyle w:val="references"/>
        <w:tabs>
          <w:tab w:val="clear" w:pos="360"/>
          <w:tab w:val="num" w:pos="540"/>
        </w:tabs>
        <w:ind w:left="540" w:hanging="540"/>
      </w:pPr>
      <w:bookmarkStart w:id="292"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292"/>
    </w:p>
    <w:p w14:paraId="32E0CE68" w14:textId="7B4DE349" w:rsidR="00F102A3" w:rsidRPr="00F102A3" w:rsidRDefault="00F102A3" w:rsidP="00F102A3">
      <w:pPr>
        <w:pStyle w:val="references"/>
        <w:tabs>
          <w:tab w:val="clear" w:pos="360"/>
          <w:tab w:val="num" w:pos="540"/>
        </w:tabs>
        <w:ind w:left="540" w:hanging="540"/>
      </w:pPr>
      <w:bookmarkStart w:id="293"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293"/>
    </w:p>
    <w:p w14:paraId="77EC3553" w14:textId="77B40AEC" w:rsidR="00D456D6" w:rsidRPr="00D456D6" w:rsidRDefault="00D456D6" w:rsidP="00056C4F">
      <w:pPr>
        <w:pStyle w:val="references"/>
        <w:tabs>
          <w:tab w:val="clear" w:pos="360"/>
          <w:tab w:val="num" w:pos="540"/>
        </w:tabs>
        <w:ind w:left="540" w:hanging="540"/>
      </w:pPr>
      <w:bookmarkStart w:id="294"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294"/>
    </w:p>
    <w:p w14:paraId="23DFFD08" w14:textId="0EE2FD80" w:rsidR="00BC0E04" w:rsidRPr="00BC0E04" w:rsidRDefault="00BC0E04" w:rsidP="00282F04">
      <w:pPr>
        <w:pStyle w:val="references"/>
        <w:tabs>
          <w:tab w:val="clear" w:pos="360"/>
          <w:tab w:val="num" w:pos="540"/>
        </w:tabs>
        <w:ind w:left="540" w:hanging="540"/>
      </w:pPr>
      <w:bookmarkStart w:id="295"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296" w:name="_Ref497342030"/>
      <w:bookmarkStart w:id="297" w:name="_Ref497216663"/>
      <w:bookmarkEnd w:id="295"/>
      <w:r w:rsidRPr="00BC0E04">
        <w:lastRenderedPageBreak/>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296"/>
    </w:p>
    <w:p w14:paraId="6FBA0A54" w14:textId="7A181276" w:rsidR="00016D4D" w:rsidRPr="00016D4D" w:rsidRDefault="00016D4D" w:rsidP="00016D4D">
      <w:pPr>
        <w:pStyle w:val="references"/>
        <w:tabs>
          <w:tab w:val="clear" w:pos="360"/>
          <w:tab w:val="num" w:pos="540"/>
        </w:tabs>
        <w:ind w:left="540" w:hanging="540"/>
      </w:pPr>
      <w:bookmarkStart w:id="298" w:name="_Ref497342369"/>
      <w:bookmarkStart w:id="299" w:name="_Ref497341995"/>
      <w:bookmarkEnd w:id="297"/>
      <w:r w:rsidRPr="00016D4D">
        <w:t xml:space="preserve">Xiong, W., Wu, L., Alleva, F., Droppo, J., Huang, X., &amp; Stolcke, A. (2017). The Microsoft 2017 Conversational Speech Recognition System. </w:t>
      </w:r>
      <w:r w:rsidRPr="00016D4D">
        <w:rPr>
          <w:i/>
        </w:rPr>
        <w:t>https://arxiv.org/abs/1708.06073</w:t>
      </w:r>
      <w:r>
        <w:t>.</w:t>
      </w:r>
      <w:bookmarkEnd w:id="298"/>
    </w:p>
    <w:p w14:paraId="303078B7" w14:textId="2121AD70" w:rsidR="00282F04" w:rsidRPr="00282F04" w:rsidRDefault="00282F04" w:rsidP="00282F04">
      <w:pPr>
        <w:pStyle w:val="references"/>
        <w:tabs>
          <w:tab w:val="clear" w:pos="360"/>
          <w:tab w:val="num" w:pos="540"/>
        </w:tabs>
        <w:ind w:left="540" w:hanging="540"/>
      </w:pPr>
      <w:bookmarkStart w:id="300"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299"/>
      <w:bookmarkEnd w:id="300"/>
    </w:p>
    <w:p w14:paraId="41E93771" w14:textId="666DE919" w:rsidR="00793F9F" w:rsidRDefault="00410389" w:rsidP="00793F9F">
      <w:pPr>
        <w:pStyle w:val="references"/>
        <w:tabs>
          <w:tab w:val="clear" w:pos="360"/>
          <w:tab w:val="num" w:pos="540"/>
        </w:tabs>
        <w:ind w:left="540" w:hanging="540"/>
      </w:pPr>
      <w:bookmarkStart w:id="301"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301"/>
    </w:p>
    <w:p w14:paraId="0BDCEFFD" w14:textId="754FB9B2" w:rsidR="000A2E30" w:rsidRDefault="00793F9F" w:rsidP="000A2E30">
      <w:pPr>
        <w:pStyle w:val="references"/>
        <w:tabs>
          <w:tab w:val="clear" w:pos="360"/>
          <w:tab w:val="num" w:pos="540"/>
        </w:tabs>
        <w:ind w:left="540" w:hanging="540"/>
      </w:pPr>
      <w:bookmarkStart w:id="302"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302"/>
    </w:p>
    <w:p w14:paraId="59BCF259" w14:textId="76AC53F1" w:rsidR="003F0C7D" w:rsidRDefault="000A2E30" w:rsidP="003F0C7D">
      <w:pPr>
        <w:pStyle w:val="references"/>
        <w:tabs>
          <w:tab w:val="clear" w:pos="360"/>
          <w:tab w:val="num" w:pos="540"/>
        </w:tabs>
        <w:ind w:left="540" w:hanging="540"/>
      </w:pPr>
      <w:bookmarkStart w:id="303"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303"/>
    </w:p>
    <w:p w14:paraId="0E3D8B14" w14:textId="1A9889CA" w:rsidR="00D97797" w:rsidRDefault="003F0C7D" w:rsidP="00D97797">
      <w:pPr>
        <w:pStyle w:val="references"/>
        <w:tabs>
          <w:tab w:val="clear" w:pos="360"/>
          <w:tab w:val="num" w:pos="540"/>
        </w:tabs>
        <w:ind w:left="540" w:hanging="540"/>
      </w:pPr>
      <w:bookmarkStart w:id="304"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304"/>
    </w:p>
    <w:p w14:paraId="4487DE31" w14:textId="2A101B8A" w:rsidR="00D97797" w:rsidRPr="00D97797" w:rsidRDefault="00D97797" w:rsidP="00D97797">
      <w:pPr>
        <w:pStyle w:val="references"/>
        <w:tabs>
          <w:tab w:val="clear" w:pos="360"/>
          <w:tab w:val="num" w:pos="540"/>
        </w:tabs>
        <w:ind w:left="540" w:hanging="540"/>
      </w:pPr>
      <w:bookmarkStart w:id="305"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305"/>
    </w:p>
    <w:p w14:paraId="3FC6234C" w14:textId="77777777" w:rsidR="008A2D4A" w:rsidRDefault="000B6917" w:rsidP="008A2D4A">
      <w:pPr>
        <w:pStyle w:val="references"/>
        <w:tabs>
          <w:tab w:val="clear" w:pos="360"/>
          <w:tab w:val="num" w:pos="540"/>
        </w:tabs>
        <w:ind w:left="540" w:hanging="540"/>
      </w:pPr>
      <w:bookmarkStart w:id="306"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306"/>
    </w:p>
    <w:p w14:paraId="2481A053" w14:textId="4E04F2B2" w:rsidR="00F805B3" w:rsidRDefault="00F805B3" w:rsidP="008A2D4A">
      <w:pPr>
        <w:pStyle w:val="references"/>
        <w:tabs>
          <w:tab w:val="clear" w:pos="360"/>
          <w:tab w:val="num" w:pos="540"/>
        </w:tabs>
        <w:ind w:left="540" w:hanging="540"/>
      </w:pPr>
      <w:bookmarkStart w:id="307"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307"/>
    </w:p>
    <w:p w14:paraId="3818FCD6" w14:textId="6D1DF124" w:rsidR="00D679B9" w:rsidRDefault="008A2D4A" w:rsidP="00D679B9">
      <w:pPr>
        <w:pStyle w:val="references"/>
        <w:tabs>
          <w:tab w:val="clear" w:pos="360"/>
          <w:tab w:val="num" w:pos="540"/>
        </w:tabs>
        <w:ind w:left="540" w:hanging="540"/>
      </w:pPr>
      <w:bookmarkStart w:id="308"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308"/>
    </w:p>
    <w:p w14:paraId="748BCFDE" w14:textId="30B8E2FF" w:rsidR="00D679B9" w:rsidRPr="00D679B9" w:rsidRDefault="00D679B9" w:rsidP="00D679B9">
      <w:pPr>
        <w:pStyle w:val="references"/>
        <w:tabs>
          <w:tab w:val="clear" w:pos="360"/>
          <w:tab w:val="num" w:pos="540"/>
        </w:tabs>
        <w:ind w:left="540" w:hanging="540"/>
      </w:pPr>
      <w:bookmarkStart w:id="309"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309"/>
    </w:p>
    <w:p w14:paraId="46B4FF48" w14:textId="52767305" w:rsidR="00C16BC5" w:rsidRPr="00C16BC5" w:rsidRDefault="00C16BC5" w:rsidP="00C16BC5">
      <w:pPr>
        <w:pStyle w:val="references"/>
        <w:tabs>
          <w:tab w:val="clear" w:pos="360"/>
          <w:tab w:val="num" w:pos="540"/>
        </w:tabs>
        <w:ind w:left="540" w:hanging="540"/>
      </w:pPr>
      <w:bookmarkStart w:id="310" w:name="_Ref510737584"/>
      <w:bookmarkEnd w:id="271"/>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311" w:name="_Ref510737587"/>
      <w:bookmarkEnd w:id="310"/>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087C55">
        <w:rPr>
          <w:i/>
        </w:rPr>
        <w:t>https://www.isip.piconepress.com/publications/unpublished/conferences/2018/icml/</w:t>
      </w:r>
      <w:r>
        <w:t>.</w:t>
      </w:r>
      <w:bookmarkEnd w:id="311"/>
    </w:p>
    <w:sectPr w:rsidR="007F23D7"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1A2F7" w14:textId="77777777" w:rsidR="00363548" w:rsidRDefault="00363548" w:rsidP="00184584">
      <w:pPr>
        <w:spacing w:after="0"/>
      </w:pPr>
      <w:r>
        <w:separator/>
      </w:r>
    </w:p>
  </w:endnote>
  <w:endnote w:type="continuationSeparator" w:id="0">
    <w:p w14:paraId="04F8E222" w14:textId="77777777" w:rsidR="00363548" w:rsidRDefault="00363548"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Menlo">
    <w:panose1 w:val="020B0609030804020204"/>
    <w:charset w:val="00"/>
    <w:family w:val="auto"/>
    <w:pitch w:val="variable"/>
    <w:sig w:usb0="E60022FF" w:usb1="D200F9FB" w:usb2="02000028" w:usb3="00000000" w:csb0="000001D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4E3F3" w14:textId="7807DDC5" w:rsidR="006C3868" w:rsidRPr="002A1E71" w:rsidRDefault="006C3868"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20, 2018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CFEFA" w14:textId="732F9F30" w:rsidR="006C3868" w:rsidRPr="00B213AE" w:rsidRDefault="006C3868"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B06CB" w14:textId="77777777" w:rsidR="00363548" w:rsidRDefault="00363548" w:rsidP="00184584">
      <w:pPr>
        <w:spacing w:after="0"/>
      </w:pPr>
      <w:r>
        <w:separator/>
      </w:r>
    </w:p>
  </w:footnote>
  <w:footnote w:type="continuationSeparator" w:id="0">
    <w:p w14:paraId="3496841B" w14:textId="77777777" w:rsidR="00363548" w:rsidRDefault="00363548" w:rsidP="0018458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9992B" w14:textId="4AA07B99" w:rsidR="006C3868" w:rsidRPr="00B213AE" w:rsidRDefault="006C3868"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sidR="003C78DB">
      <w:rPr>
        <w:noProof/>
        <w:sz w:val="18"/>
        <w:szCs w:val="18"/>
      </w:rPr>
      <w:t>10</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sidR="003C78DB">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IdMacAtCleanup w:val="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it J Shah">
    <w15:presenceInfo w15:providerId="None" w15:userId="Vinit J Shah"/>
  </w15:person>
  <w15:person w15:author="Vinit Shah">
    <w15:presenceInfo w15:providerId="Windows Live" w15:userId="d4618ccc9294da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4DA"/>
    <w:rsid w:val="000619FA"/>
    <w:rsid w:val="0006379A"/>
    <w:rsid w:val="00063E22"/>
    <w:rsid w:val="00066E21"/>
    <w:rsid w:val="0007140A"/>
    <w:rsid w:val="000714F2"/>
    <w:rsid w:val="000725AA"/>
    <w:rsid w:val="00072A22"/>
    <w:rsid w:val="00075110"/>
    <w:rsid w:val="000752B3"/>
    <w:rsid w:val="00077836"/>
    <w:rsid w:val="00080E9D"/>
    <w:rsid w:val="00085822"/>
    <w:rsid w:val="00085CA4"/>
    <w:rsid w:val="00086584"/>
    <w:rsid w:val="00087492"/>
    <w:rsid w:val="00087C55"/>
    <w:rsid w:val="00090491"/>
    <w:rsid w:val="00092C9C"/>
    <w:rsid w:val="00094B8A"/>
    <w:rsid w:val="00096F7C"/>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4B34"/>
    <w:rsid w:val="000C4E99"/>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05CA5"/>
    <w:rsid w:val="0011084B"/>
    <w:rsid w:val="001115F9"/>
    <w:rsid w:val="00113760"/>
    <w:rsid w:val="00114DA3"/>
    <w:rsid w:val="00115B17"/>
    <w:rsid w:val="00115D3E"/>
    <w:rsid w:val="00115E8A"/>
    <w:rsid w:val="00117647"/>
    <w:rsid w:val="00120595"/>
    <w:rsid w:val="0012314A"/>
    <w:rsid w:val="00127149"/>
    <w:rsid w:val="001272D5"/>
    <w:rsid w:val="0013026E"/>
    <w:rsid w:val="001306AA"/>
    <w:rsid w:val="0013153D"/>
    <w:rsid w:val="00131E03"/>
    <w:rsid w:val="00132187"/>
    <w:rsid w:val="0013254A"/>
    <w:rsid w:val="001358A8"/>
    <w:rsid w:val="00136B97"/>
    <w:rsid w:val="00136F82"/>
    <w:rsid w:val="00137A64"/>
    <w:rsid w:val="00137DF9"/>
    <w:rsid w:val="00140737"/>
    <w:rsid w:val="00141284"/>
    <w:rsid w:val="00144677"/>
    <w:rsid w:val="00147431"/>
    <w:rsid w:val="0014786B"/>
    <w:rsid w:val="001510D7"/>
    <w:rsid w:val="00151196"/>
    <w:rsid w:val="00152996"/>
    <w:rsid w:val="00152F36"/>
    <w:rsid w:val="00153A78"/>
    <w:rsid w:val="00153B94"/>
    <w:rsid w:val="001543EA"/>
    <w:rsid w:val="00160251"/>
    <w:rsid w:val="00160788"/>
    <w:rsid w:val="00161241"/>
    <w:rsid w:val="0016132A"/>
    <w:rsid w:val="00165A45"/>
    <w:rsid w:val="00166DB0"/>
    <w:rsid w:val="00167996"/>
    <w:rsid w:val="00167C2F"/>
    <w:rsid w:val="001722EC"/>
    <w:rsid w:val="00180894"/>
    <w:rsid w:val="00180C1D"/>
    <w:rsid w:val="00181C84"/>
    <w:rsid w:val="00182821"/>
    <w:rsid w:val="00183FF1"/>
    <w:rsid w:val="00184584"/>
    <w:rsid w:val="00185012"/>
    <w:rsid w:val="001866D1"/>
    <w:rsid w:val="00187E31"/>
    <w:rsid w:val="00195994"/>
    <w:rsid w:val="00197770"/>
    <w:rsid w:val="001A1DE7"/>
    <w:rsid w:val="001A31F0"/>
    <w:rsid w:val="001A6157"/>
    <w:rsid w:val="001A7195"/>
    <w:rsid w:val="001A7289"/>
    <w:rsid w:val="001A7937"/>
    <w:rsid w:val="001B122E"/>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4C4"/>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47058"/>
    <w:rsid w:val="002509EC"/>
    <w:rsid w:val="002538FD"/>
    <w:rsid w:val="00262A24"/>
    <w:rsid w:val="0026314C"/>
    <w:rsid w:val="00263318"/>
    <w:rsid w:val="00263CE6"/>
    <w:rsid w:val="00272D8A"/>
    <w:rsid w:val="00274081"/>
    <w:rsid w:val="002743EA"/>
    <w:rsid w:val="0027446D"/>
    <w:rsid w:val="002821B0"/>
    <w:rsid w:val="00282CDA"/>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03BD"/>
    <w:rsid w:val="002C143A"/>
    <w:rsid w:val="002C2888"/>
    <w:rsid w:val="002C2E13"/>
    <w:rsid w:val="002C4070"/>
    <w:rsid w:val="002C62DB"/>
    <w:rsid w:val="002C6E17"/>
    <w:rsid w:val="002C7E7B"/>
    <w:rsid w:val="002D12E9"/>
    <w:rsid w:val="002D61EE"/>
    <w:rsid w:val="002E125B"/>
    <w:rsid w:val="002E3848"/>
    <w:rsid w:val="002E3A3D"/>
    <w:rsid w:val="002E6D69"/>
    <w:rsid w:val="002E7306"/>
    <w:rsid w:val="002F22C9"/>
    <w:rsid w:val="002F3401"/>
    <w:rsid w:val="00301312"/>
    <w:rsid w:val="00302F91"/>
    <w:rsid w:val="00304A67"/>
    <w:rsid w:val="00307F28"/>
    <w:rsid w:val="00312334"/>
    <w:rsid w:val="00312F9C"/>
    <w:rsid w:val="00314CD5"/>
    <w:rsid w:val="00316960"/>
    <w:rsid w:val="00317070"/>
    <w:rsid w:val="00322084"/>
    <w:rsid w:val="0032607B"/>
    <w:rsid w:val="003260AD"/>
    <w:rsid w:val="00331149"/>
    <w:rsid w:val="00331883"/>
    <w:rsid w:val="00331EA9"/>
    <w:rsid w:val="003322D0"/>
    <w:rsid w:val="00333A17"/>
    <w:rsid w:val="00334966"/>
    <w:rsid w:val="00334EDE"/>
    <w:rsid w:val="0033580B"/>
    <w:rsid w:val="00336B8C"/>
    <w:rsid w:val="00336C1B"/>
    <w:rsid w:val="0034008C"/>
    <w:rsid w:val="003400C6"/>
    <w:rsid w:val="00341D72"/>
    <w:rsid w:val="00342E8C"/>
    <w:rsid w:val="00344EAF"/>
    <w:rsid w:val="00347200"/>
    <w:rsid w:val="00347D50"/>
    <w:rsid w:val="003514CC"/>
    <w:rsid w:val="003544DC"/>
    <w:rsid w:val="00360A52"/>
    <w:rsid w:val="00363548"/>
    <w:rsid w:val="0036427D"/>
    <w:rsid w:val="00367A94"/>
    <w:rsid w:val="00370FE3"/>
    <w:rsid w:val="0037165D"/>
    <w:rsid w:val="003802F8"/>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C78DB"/>
    <w:rsid w:val="003D282F"/>
    <w:rsid w:val="003D3086"/>
    <w:rsid w:val="003D4BC7"/>
    <w:rsid w:val="003D4D8E"/>
    <w:rsid w:val="003D537B"/>
    <w:rsid w:val="003E10F1"/>
    <w:rsid w:val="003E1297"/>
    <w:rsid w:val="003E3163"/>
    <w:rsid w:val="003E4B08"/>
    <w:rsid w:val="003E52D8"/>
    <w:rsid w:val="003F0C7D"/>
    <w:rsid w:val="003F1B69"/>
    <w:rsid w:val="003F276A"/>
    <w:rsid w:val="003F2E68"/>
    <w:rsid w:val="003F342A"/>
    <w:rsid w:val="003F4D40"/>
    <w:rsid w:val="003F4E35"/>
    <w:rsid w:val="003F4EDE"/>
    <w:rsid w:val="003F51E7"/>
    <w:rsid w:val="003F59FB"/>
    <w:rsid w:val="003F6B24"/>
    <w:rsid w:val="003F7182"/>
    <w:rsid w:val="003F756A"/>
    <w:rsid w:val="0040208A"/>
    <w:rsid w:val="00404DCC"/>
    <w:rsid w:val="00407991"/>
    <w:rsid w:val="00407C84"/>
    <w:rsid w:val="00407CD6"/>
    <w:rsid w:val="00410389"/>
    <w:rsid w:val="004104EE"/>
    <w:rsid w:val="00411151"/>
    <w:rsid w:val="00411B75"/>
    <w:rsid w:val="00413231"/>
    <w:rsid w:val="00417E10"/>
    <w:rsid w:val="00420C8B"/>
    <w:rsid w:val="004211DC"/>
    <w:rsid w:val="00422C4B"/>
    <w:rsid w:val="004230B6"/>
    <w:rsid w:val="0042341B"/>
    <w:rsid w:val="004246CC"/>
    <w:rsid w:val="0042662E"/>
    <w:rsid w:val="004268AF"/>
    <w:rsid w:val="00426EF0"/>
    <w:rsid w:val="004278D8"/>
    <w:rsid w:val="00430578"/>
    <w:rsid w:val="004338A4"/>
    <w:rsid w:val="00433C68"/>
    <w:rsid w:val="004346CC"/>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60094"/>
    <w:rsid w:val="004621E2"/>
    <w:rsid w:val="004622E8"/>
    <w:rsid w:val="00462939"/>
    <w:rsid w:val="00465A28"/>
    <w:rsid w:val="004676D1"/>
    <w:rsid w:val="004734F2"/>
    <w:rsid w:val="00473E13"/>
    <w:rsid w:val="00475DF1"/>
    <w:rsid w:val="004823A1"/>
    <w:rsid w:val="00483EB8"/>
    <w:rsid w:val="00486C44"/>
    <w:rsid w:val="00487A27"/>
    <w:rsid w:val="00490033"/>
    <w:rsid w:val="004942C5"/>
    <w:rsid w:val="004943E9"/>
    <w:rsid w:val="00495982"/>
    <w:rsid w:val="0049610F"/>
    <w:rsid w:val="004962AA"/>
    <w:rsid w:val="004962B8"/>
    <w:rsid w:val="004A02D7"/>
    <w:rsid w:val="004A3DE0"/>
    <w:rsid w:val="004A6696"/>
    <w:rsid w:val="004A68AE"/>
    <w:rsid w:val="004A7BC7"/>
    <w:rsid w:val="004B0B55"/>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5E72"/>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22A0"/>
    <w:rsid w:val="00594969"/>
    <w:rsid w:val="00594F14"/>
    <w:rsid w:val="005B269D"/>
    <w:rsid w:val="005B3648"/>
    <w:rsid w:val="005B5488"/>
    <w:rsid w:val="005B5F69"/>
    <w:rsid w:val="005B60B0"/>
    <w:rsid w:val="005B6330"/>
    <w:rsid w:val="005C3194"/>
    <w:rsid w:val="005C6C2B"/>
    <w:rsid w:val="005C7E53"/>
    <w:rsid w:val="005D05ED"/>
    <w:rsid w:val="005D41D5"/>
    <w:rsid w:val="005E0CFD"/>
    <w:rsid w:val="005E1D08"/>
    <w:rsid w:val="005E26D3"/>
    <w:rsid w:val="005E27D9"/>
    <w:rsid w:val="005E4376"/>
    <w:rsid w:val="005E53D3"/>
    <w:rsid w:val="005E5AB5"/>
    <w:rsid w:val="005E736A"/>
    <w:rsid w:val="005F05D2"/>
    <w:rsid w:val="005F11BE"/>
    <w:rsid w:val="005F12E4"/>
    <w:rsid w:val="005F19C4"/>
    <w:rsid w:val="005F2673"/>
    <w:rsid w:val="005F2867"/>
    <w:rsid w:val="005F524A"/>
    <w:rsid w:val="006013D5"/>
    <w:rsid w:val="00602086"/>
    <w:rsid w:val="00605A3C"/>
    <w:rsid w:val="00612BEB"/>
    <w:rsid w:val="00613F26"/>
    <w:rsid w:val="006155CB"/>
    <w:rsid w:val="006205E8"/>
    <w:rsid w:val="006206C0"/>
    <w:rsid w:val="00621FBB"/>
    <w:rsid w:val="00622A86"/>
    <w:rsid w:val="00627023"/>
    <w:rsid w:val="006306DC"/>
    <w:rsid w:val="00635071"/>
    <w:rsid w:val="0063527E"/>
    <w:rsid w:val="006352CE"/>
    <w:rsid w:val="00635640"/>
    <w:rsid w:val="00635AC9"/>
    <w:rsid w:val="00635AE0"/>
    <w:rsid w:val="00636841"/>
    <w:rsid w:val="00637042"/>
    <w:rsid w:val="00641083"/>
    <w:rsid w:val="00641863"/>
    <w:rsid w:val="00642FBC"/>
    <w:rsid w:val="006501AD"/>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547"/>
    <w:rsid w:val="0068067F"/>
    <w:rsid w:val="00683323"/>
    <w:rsid w:val="00684DF7"/>
    <w:rsid w:val="00687D3F"/>
    <w:rsid w:val="00690A05"/>
    <w:rsid w:val="00690BD3"/>
    <w:rsid w:val="00692448"/>
    <w:rsid w:val="00692EF2"/>
    <w:rsid w:val="00695216"/>
    <w:rsid w:val="00695C1F"/>
    <w:rsid w:val="00696E67"/>
    <w:rsid w:val="006970A9"/>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B5B87"/>
    <w:rsid w:val="006C072A"/>
    <w:rsid w:val="006C0808"/>
    <w:rsid w:val="006C2A26"/>
    <w:rsid w:val="006C3868"/>
    <w:rsid w:val="006C5441"/>
    <w:rsid w:val="006C574D"/>
    <w:rsid w:val="006C5901"/>
    <w:rsid w:val="006C643C"/>
    <w:rsid w:val="006D2779"/>
    <w:rsid w:val="006D50F1"/>
    <w:rsid w:val="006E2849"/>
    <w:rsid w:val="006E5755"/>
    <w:rsid w:val="006F0FA0"/>
    <w:rsid w:val="006F27D6"/>
    <w:rsid w:val="006F2E52"/>
    <w:rsid w:val="006F6417"/>
    <w:rsid w:val="0070105E"/>
    <w:rsid w:val="00701B09"/>
    <w:rsid w:val="00702A81"/>
    <w:rsid w:val="00702AD4"/>
    <w:rsid w:val="00715568"/>
    <w:rsid w:val="00716897"/>
    <w:rsid w:val="007172E9"/>
    <w:rsid w:val="007174B2"/>
    <w:rsid w:val="007272C0"/>
    <w:rsid w:val="0072737A"/>
    <w:rsid w:val="00730F8B"/>
    <w:rsid w:val="00731BF6"/>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D1F"/>
    <w:rsid w:val="0075716F"/>
    <w:rsid w:val="00760A82"/>
    <w:rsid w:val="00760D0B"/>
    <w:rsid w:val="007613E0"/>
    <w:rsid w:val="00762778"/>
    <w:rsid w:val="007627AE"/>
    <w:rsid w:val="00764F37"/>
    <w:rsid w:val="00765646"/>
    <w:rsid w:val="00770E98"/>
    <w:rsid w:val="00771A13"/>
    <w:rsid w:val="00772B41"/>
    <w:rsid w:val="007740B1"/>
    <w:rsid w:val="00780761"/>
    <w:rsid w:val="0078158D"/>
    <w:rsid w:val="00782CA8"/>
    <w:rsid w:val="007842BD"/>
    <w:rsid w:val="00787084"/>
    <w:rsid w:val="00791537"/>
    <w:rsid w:val="00792B86"/>
    <w:rsid w:val="0079334D"/>
    <w:rsid w:val="00793F9F"/>
    <w:rsid w:val="007945C3"/>
    <w:rsid w:val="00795DA2"/>
    <w:rsid w:val="00796E11"/>
    <w:rsid w:val="0079756B"/>
    <w:rsid w:val="00797C52"/>
    <w:rsid w:val="007A2774"/>
    <w:rsid w:val="007B0238"/>
    <w:rsid w:val="007B1387"/>
    <w:rsid w:val="007B233F"/>
    <w:rsid w:val="007B2FF9"/>
    <w:rsid w:val="007B55C5"/>
    <w:rsid w:val="007B59D0"/>
    <w:rsid w:val="007B6B0D"/>
    <w:rsid w:val="007B7ABE"/>
    <w:rsid w:val="007C22AC"/>
    <w:rsid w:val="007C32C0"/>
    <w:rsid w:val="007C4D6E"/>
    <w:rsid w:val="007C5420"/>
    <w:rsid w:val="007C6776"/>
    <w:rsid w:val="007C728A"/>
    <w:rsid w:val="007D1679"/>
    <w:rsid w:val="007D23BB"/>
    <w:rsid w:val="007D3019"/>
    <w:rsid w:val="007D45DB"/>
    <w:rsid w:val="007D7E72"/>
    <w:rsid w:val="007E250C"/>
    <w:rsid w:val="007E26C9"/>
    <w:rsid w:val="007E384C"/>
    <w:rsid w:val="007E493E"/>
    <w:rsid w:val="007E7F74"/>
    <w:rsid w:val="007F23D7"/>
    <w:rsid w:val="007F3B91"/>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258EE"/>
    <w:rsid w:val="008310AC"/>
    <w:rsid w:val="00831F9A"/>
    <w:rsid w:val="0083248F"/>
    <w:rsid w:val="0083255A"/>
    <w:rsid w:val="00835FF6"/>
    <w:rsid w:val="0083601F"/>
    <w:rsid w:val="0083664D"/>
    <w:rsid w:val="008467B8"/>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2DDE"/>
    <w:rsid w:val="008E3122"/>
    <w:rsid w:val="008E37AA"/>
    <w:rsid w:val="008E44C9"/>
    <w:rsid w:val="008E59F7"/>
    <w:rsid w:val="008F042D"/>
    <w:rsid w:val="008F0F6A"/>
    <w:rsid w:val="008F338C"/>
    <w:rsid w:val="008F471D"/>
    <w:rsid w:val="009006A4"/>
    <w:rsid w:val="00903AB1"/>
    <w:rsid w:val="00903C0A"/>
    <w:rsid w:val="009045FF"/>
    <w:rsid w:val="00906062"/>
    <w:rsid w:val="00907B2F"/>
    <w:rsid w:val="00910A34"/>
    <w:rsid w:val="009132E8"/>
    <w:rsid w:val="00913325"/>
    <w:rsid w:val="00913B8B"/>
    <w:rsid w:val="00917877"/>
    <w:rsid w:val="00924989"/>
    <w:rsid w:val="00924E24"/>
    <w:rsid w:val="00926D68"/>
    <w:rsid w:val="009272AF"/>
    <w:rsid w:val="00931AF6"/>
    <w:rsid w:val="0093394F"/>
    <w:rsid w:val="00934352"/>
    <w:rsid w:val="009347B9"/>
    <w:rsid w:val="00935F55"/>
    <w:rsid w:val="0093639B"/>
    <w:rsid w:val="009431EC"/>
    <w:rsid w:val="009449A8"/>
    <w:rsid w:val="00947F51"/>
    <w:rsid w:val="00950105"/>
    <w:rsid w:val="009537DF"/>
    <w:rsid w:val="009569A7"/>
    <w:rsid w:val="00957FEC"/>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5201"/>
    <w:rsid w:val="009A7838"/>
    <w:rsid w:val="009B02E0"/>
    <w:rsid w:val="009B1467"/>
    <w:rsid w:val="009B1658"/>
    <w:rsid w:val="009B218E"/>
    <w:rsid w:val="009B3667"/>
    <w:rsid w:val="009B3EAF"/>
    <w:rsid w:val="009B476B"/>
    <w:rsid w:val="009B4A7A"/>
    <w:rsid w:val="009B53DE"/>
    <w:rsid w:val="009B64A9"/>
    <w:rsid w:val="009C00EF"/>
    <w:rsid w:val="009C0F01"/>
    <w:rsid w:val="009C1808"/>
    <w:rsid w:val="009C29B4"/>
    <w:rsid w:val="009C2E32"/>
    <w:rsid w:val="009C794A"/>
    <w:rsid w:val="009C7A37"/>
    <w:rsid w:val="009D51E5"/>
    <w:rsid w:val="009D6D81"/>
    <w:rsid w:val="009D76B5"/>
    <w:rsid w:val="009D7D45"/>
    <w:rsid w:val="009E25B3"/>
    <w:rsid w:val="009E62FC"/>
    <w:rsid w:val="009E642D"/>
    <w:rsid w:val="009E6A9F"/>
    <w:rsid w:val="009E6C0F"/>
    <w:rsid w:val="009E6F7C"/>
    <w:rsid w:val="009F0932"/>
    <w:rsid w:val="009F4908"/>
    <w:rsid w:val="009F59A7"/>
    <w:rsid w:val="009F5AB1"/>
    <w:rsid w:val="009F7889"/>
    <w:rsid w:val="00A001E5"/>
    <w:rsid w:val="00A0449E"/>
    <w:rsid w:val="00A05642"/>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3E92"/>
    <w:rsid w:val="00A34C66"/>
    <w:rsid w:val="00A368AB"/>
    <w:rsid w:val="00A3741B"/>
    <w:rsid w:val="00A37AC7"/>
    <w:rsid w:val="00A37F0A"/>
    <w:rsid w:val="00A400C2"/>
    <w:rsid w:val="00A410FF"/>
    <w:rsid w:val="00A4169D"/>
    <w:rsid w:val="00A42F45"/>
    <w:rsid w:val="00A4337B"/>
    <w:rsid w:val="00A46686"/>
    <w:rsid w:val="00A46C44"/>
    <w:rsid w:val="00A46D3D"/>
    <w:rsid w:val="00A535E3"/>
    <w:rsid w:val="00A54200"/>
    <w:rsid w:val="00A56C76"/>
    <w:rsid w:val="00A611B2"/>
    <w:rsid w:val="00A62D38"/>
    <w:rsid w:val="00A67E1E"/>
    <w:rsid w:val="00A7055D"/>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0EA3"/>
    <w:rsid w:val="00AA1134"/>
    <w:rsid w:val="00AA3D0F"/>
    <w:rsid w:val="00AA5296"/>
    <w:rsid w:val="00AA5F23"/>
    <w:rsid w:val="00AA77E5"/>
    <w:rsid w:val="00AB0731"/>
    <w:rsid w:val="00AB0937"/>
    <w:rsid w:val="00AB0FF5"/>
    <w:rsid w:val="00AB363B"/>
    <w:rsid w:val="00AB540C"/>
    <w:rsid w:val="00AB6F10"/>
    <w:rsid w:val="00AC0597"/>
    <w:rsid w:val="00AC1B8A"/>
    <w:rsid w:val="00AC1F94"/>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41C46"/>
    <w:rsid w:val="00B427BC"/>
    <w:rsid w:val="00B42C38"/>
    <w:rsid w:val="00B4322F"/>
    <w:rsid w:val="00B44584"/>
    <w:rsid w:val="00B4522D"/>
    <w:rsid w:val="00B45523"/>
    <w:rsid w:val="00B47F0F"/>
    <w:rsid w:val="00B52AD2"/>
    <w:rsid w:val="00B53C87"/>
    <w:rsid w:val="00B55ACE"/>
    <w:rsid w:val="00B57055"/>
    <w:rsid w:val="00B5733F"/>
    <w:rsid w:val="00B5767C"/>
    <w:rsid w:val="00B6448F"/>
    <w:rsid w:val="00B654F3"/>
    <w:rsid w:val="00B71572"/>
    <w:rsid w:val="00B75DAB"/>
    <w:rsid w:val="00B767CE"/>
    <w:rsid w:val="00B77B3E"/>
    <w:rsid w:val="00B853A6"/>
    <w:rsid w:val="00B8611A"/>
    <w:rsid w:val="00B8664B"/>
    <w:rsid w:val="00B86817"/>
    <w:rsid w:val="00B913D0"/>
    <w:rsid w:val="00B93795"/>
    <w:rsid w:val="00B937BC"/>
    <w:rsid w:val="00B94875"/>
    <w:rsid w:val="00B94891"/>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730C"/>
    <w:rsid w:val="00BD00E5"/>
    <w:rsid w:val="00BD0598"/>
    <w:rsid w:val="00BD1277"/>
    <w:rsid w:val="00BD1992"/>
    <w:rsid w:val="00BD1EED"/>
    <w:rsid w:val="00BD45BD"/>
    <w:rsid w:val="00BD4A3C"/>
    <w:rsid w:val="00BD55D6"/>
    <w:rsid w:val="00BD7532"/>
    <w:rsid w:val="00BE14D4"/>
    <w:rsid w:val="00BE192E"/>
    <w:rsid w:val="00BE46BD"/>
    <w:rsid w:val="00BE59FD"/>
    <w:rsid w:val="00BE61A2"/>
    <w:rsid w:val="00BE65B8"/>
    <w:rsid w:val="00BE701D"/>
    <w:rsid w:val="00BE7F57"/>
    <w:rsid w:val="00BF174F"/>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173F"/>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64A3"/>
    <w:rsid w:val="00C773D6"/>
    <w:rsid w:val="00C80BEF"/>
    <w:rsid w:val="00C80C0D"/>
    <w:rsid w:val="00C8157B"/>
    <w:rsid w:val="00C9199E"/>
    <w:rsid w:val="00C92CF7"/>
    <w:rsid w:val="00C92EBD"/>
    <w:rsid w:val="00C93B10"/>
    <w:rsid w:val="00C94931"/>
    <w:rsid w:val="00C95278"/>
    <w:rsid w:val="00C961EB"/>
    <w:rsid w:val="00C96740"/>
    <w:rsid w:val="00C969CA"/>
    <w:rsid w:val="00CA0E4D"/>
    <w:rsid w:val="00CA2FE7"/>
    <w:rsid w:val="00CA3B02"/>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E4C74"/>
    <w:rsid w:val="00CF0F92"/>
    <w:rsid w:val="00CF23C0"/>
    <w:rsid w:val="00CF58A1"/>
    <w:rsid w:val="00CF597D"/>
    <w:rsid w:val="00D0042D"/>
    <w:rsid w:val="00D006AE"/>
    <w:rsid w:val="00D03D09"/>
    <w:rsid w:val="00D03DE4"/>
    <w:rsid w:val="00D04553"/>
    <w:rsid w:val="00D04F39"/>
    <w:rsid w:val="00D05178"/>
    <w:rsid w:val="00D0581B"/>
    <w:rsid w:val="00D06A71"/>
    <w:rsid w:val="00D07730"/>
    <w:rsid w:val="00D10B3A"/>
    <w:rsid w:val="00D137B3"/>
    <w:rsid w:val="00D14F56"/>
    <w:rsid w:val="00D15029"/>
    <w:rsid w:val="00D15E63"/>
    <w:rsid w:val="00D175CE"/>
    <w:rsid w:val="00D17923"/>
    <w:rsid w:val="00D17D45"/>
    <w:rsid w:val="00D2399E"/>
    <w:rsid w:val="00D249A7"/>
    <w:rsid w:val="00D25C3C"/>
    <w:rsid w:val="00D3022E"/>
    <w:rsid w:val="00D314B0"/>
    <w:rsid w:val="00D3274A"/>
    <w:rsid w:val="00D34F65"/>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24EB"/>
    <w:rsid w:val="00D63B91"/>
    <w:rsid w:val="00D654F2"/>
    <w:rsid w:val="00D65DC6"/>
    <w:rsid w:val="00D65EA7"/>
    <w:rsid w:val="00D679B9"/>
    <w:rsid w:val="00D71EDF"/>
    <w:rsid w:val="00D7297E"/>
    <w:rsid w:val="00D77E94"/>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362E"/>
    <w:rsid w:val="00E14069"/>
    <w:rsid w:val="00E14F43"/>
    <w:rsid w:val="00E16132"/>
    <w:rsid w:val="00E164A0"/>
    <w:rsid w:val="00E1666D"/>
    <w:rsid w:val="00E17ACB"/>
    <w:rsid w:val="00E214CB"/>
    <w:rsid w:val="00E218F8"/>
    <w:rsid w:val="00E23574"/>
    <w:rsid w:val="00E23C68"/>
    <w:rsid w:val="00E325B6"/>
    <w:rsid w:val="00E32999"/>
    <w:rsid w:val="00E3483F"/>
    <w:rsid w:val="00E35069"/>
    <w:rsid w:val="00E42958"/>
    <w:rsid w:val="00E430BB"/>
    <w:rsid w:val="00E451E6"/>
    <w:rsid w:val="00E47FFB"/>
    <w:rsid w:val="00E5175A"/>
    <w:rsid w:val="00E52D36"/>
    <w:rsid w:val="00E53403"/>
    <w:rsid w:val="00E561E1"/>
    <w:rsid w:val="00E56A79"/>
    <w:rsid w:val="00E60CBB"/>
    <w:rsid w:val="00E611F3"/>
    <w:rsid w:val="00E61CC5"/>
    <w:rsid w:val="00E6252F"/>
    <w:rsid w:val="00E72870"/>
    <w:rsid w:val="00E75BB1"/>
    <w:rsid w:val="00E76556"/>
    <w:rsid w:val="00E77850"/>
    <w:rsid w:val="00E8211A"/>
    <w:rsid w:val="00E82C59"/>
    <w:rsid w:val="00E82CF3"/>
    <w:rsid w:val="00E846EB"/>
    <w:rsid w:val="00E869E4"/>
    <w:rsid w:val="00E86E08"/>
    <w:rsid w:val="00E877A5"/>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4230"/>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7A6A"/>
    <w:rsid w:val="00F102A3"/>
    <w:rsid w:val="00F16C50"/>
    <w:rsid w:val="00F16CFF"/>
    <w:rsid w:val="00F17749"/>
    <w:rsid w:val="00F17900"/>
    <w:rsid w:val="00F212D3"/>
    <w:rsid w:val="00F223F8"/>
    <w:rsid w:val="00F23000"/>
    <w:rsid w:val="00F23E58"/>
    <w:rsid w:val="00F24F6E"/>
    <w:rsid w:val="00F27038"/>
    <w:rsid w:val="00F27A86"/>
    <w:rsid w:val="00F30C26"/>
    <w:rsid w:val="00F322E6"/>
    <w:rsid w:val="00F323B8"/>
    <w:rsid w:val="00F348A0"/>
    <w:rsid w:val="00F353BE"/>
    <w:rsid w:val="00F35947"/>
    <w:rsid w:val="00F359C4"/>
    <w:rsid w:val="00F35E22"/>
    <w:rsid w:val="00F3658E"/>
    <w:rsid w:val="00F36614"/>
    <w:rsid w:val="00F371F6"/>
    <w:rsid w:val="00F37529"/>
    <w:rsid w:val="00F4116F"/>
    <w:rsid w:val="00F448D9"/>
    <w:rsid w:val="00F5273D"/>
    <w:rsid w:val="00F52CEB"/>
    <w:rsid w:val="00F5405D"/>
    <w:rsid w:val="00F56219"/>
    <w:rsid w:val="00F56AE8"/>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5776"/>
    <w:rsid w:val="00FB64CF"/>
    <w:rsid w:val="00FB6FD3"/>
    <w:rsid w:val="00FB7B3E"/>
    <w:rsid w:val="00FC36EE"/>
    <w:rsid w:val="00FC6045"/>
    <w:rsid w:val="00FC7608"/>
    <w:rsid w:val="00FC7FD6"/>
    <w:rsid w:val="00FD136B"/>
    <w:rsid w:val="00FD15AA"/>
    <w:rsid w:val="00FD26A7"/>
    <w:rsid w:val="00FD523B"/>
    <w:rsid w:val="00FD676F"/>
    <w:rsid w:val="00FD69DB"/>
    <w:rsid w:val="00FE3216"/>
    <w:rsid w:val="00FE3A34"/>
    <w:rsid w:val="00FE42B8"/>
    <w:rsid w:val="00FE5734"/>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ind w:left="576"/>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59993-42E9-0240-9545-CBC80AEC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9377</Words>
  <Characters>53451</Characters>
  <Application>Microsoft Macintosh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Vinit J Shah</cp:lastModifiedBy>
  <cp:revision>8</cp:revision>
  <cp:lastPrinted>2018-04-06T04:23:00Z</cp:lastPrinted>
  <dcterms:created xsi:type="dcterms:W3CDTF">2018-10-11T10:53:00Z</dcterms:created>
  <dcterms:modified xsi:type="dcterms:W3CDTF">2018-10-11T11:46:00Z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