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544F" w14:textId="2F1C9574" w:rsidR="00BB34A8" w:rsidRPr="00984523" w:rsidRDefault="00BB34A8" w:rsidP="00984523">
      <w:pPr>
        <w:ind w:left="1440"/>
        <w:jc w:val="center"/>
        <w:rPr>
          <w:b/>
          <w:sz w:val="34"/>
          <w:szCs w:val="34"/>
        </w:rPr>
      </w:pPr>
      <w:r w:rsidRPr="00984523">
        <w:rPr>
          <w:b/>
          <w:sz w:val="34"/>
          <w:szCs w:val="34"/>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984523">
        <w:rPr>
          <w:b/>
          <w:sz w:val="34"/>
          <w:szCs w:val="34"/>
        </w:rPr>
        <w:t>bjective evaluation m</w:t>
      </w:r>
      <w:r w:rsidR="009A46DC" w:rsidRPr="00984523">
        <w:rPr>
          <w:b/>
          <w:sz w:val="34"/>
          <w:szCs w:val="34"/>
        </w:rPr>
        <w:t>etrics for</w:t>
      </w:r>
      <w:r w:rsidR="00A71F92" w:rsidRPr="00984523">
        <w:rPr>
          <w:b/>
          <w:sz w:val="34"/>
          <w:szCs w:val="34"/>
        </w:rPr>
        <w:br/>
      </w:r>
      <w:r w:rsidRPr="00984523">
        <w:rPr>
          <w:b/>
          <w:sz w:val="34"/>
          <w:szCs w:val="34"/>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proofErr w:type="spellStart"/>
      <w:r w:rsidRPr="00796E11">
        <w:rPr>
          <w:b/>
        </w:rPr>
        <w:t>Saeedeh</w:t>
      </w:r>
      <w:proofErr w:type="spellEnd"/>
      <w:r w:rsidRPr="00796E11">
        <w:rPr>
          <w:b/>
        </w:rPr>
        <w:t xml:space="preserve">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xml:space="preserve">, </w:t>
      </w:r>
      <w:proofErr w:type="spellStart"/>
      <w:r w:rsidRPr="00796E11">
        <w:rPr>
          <w:rFonts w:asciiTheme="majorBidi" w:hAnsiTheme="majorBidi" w:cstheme="majorBidi"/>
          <w:b/>
        </w:rPr>
        <w:t>Meysam</w:t>
      </w:r>
      <w:proofErr w:type="spellEnd"/>
      <w:r w:rsidRPr="00796E11">
        <w:rPr>
          <w:rFonts w:asciiTheme="majorBidi" w:hAnsiTheme="majorBidi" w:cstheme="majorBidi"/>
          <w:b/>
        </w:rPr>
        <w:t xml:space="preserve">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r>
      <w:proofErr w:type="spellStart"/>
      <w:r w:rsidRPr="00796E11">
        <w:rPr>
          <w:rFonts w:asciiTheme="majorBidi" w:hAnsiTheme="majorBidi" w:cstheme="majorBidi"/>
          <w:b/>
        </w:rPr>
        <w:t>Iyad</w:t>
      </w:r>
      <w:proofErr w:type="spellEnd"/>
      <w:r w:rsidRPr="00796E11">
        <w:rPr>
          <w:rFonts w:asciiTheme="majorBidi" w:hAnsiTheme="majorBidi" w:cstheme="majorBidi"/>
          <w:b/>
        </w:rPr>
        <w:t xml:space="preserve">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proofErr w:type="spellStart"/>
      <w:r w:rsidRPr="00796E11">
        <w:rPr>
          <w:spacing w:val="5"/>
          <w:kern w:val="1"/>
        </w:rPr>
        <w:t>BioSignal</w:t>
      </w:r>
      <w:proofErr w:type="spellEnd"/>
      <w:r w:rsidRPr="00796E11">
        <w:rPr>
          <w:spacing w:val="5"/>
          <w:kern w:val="1"/>
        </w:rPr>
        <w:t xml:space="preserve">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Pr="00C92CF7" w:rsidRDefault="003E52D8" w:rsidP="00EF6C1D">
      <w:pPr>
        <w:pStyle w:val="NormalWeb"/>
        <w:spacing w:before="0" w:beforeAutospacing="0" w:after="200" w:afterAutospacing="0"/>
        <w:ind w:left="1417"/>
        <w:rPr>
          <w:rFonts w:asciiTheme="majorBidi" w:hAnsiTheme="majorBidi" w:cstheme="majorBidi"/>
          <w:sz w:val="20"/>
          <w:szCs w:val="20"/>
        </w:rPr>
      </w:pPr>
      <w:r w:rsidRPr="00C92CF7">
        <w:rPr>
          <w:rFonts w:asciiTheme="majorBidi" w:hAnsiTheme="majorBidi" w:cstheme="majorBidi"/>
          <w:b/>
          <w:sz w:val="20"/>
          <w:szCs w:val="20"/>
        </w:rPr>
        <w:t xml:space="preserve">Abstract: </w:t>
      </w:r>
      <w:r w:rsidRPr="00C92CF7">
        <w:rPr>
          <w:rFonts w:asciiTheme="majorBidi" w:hAnsiTheme="majorBidi" w:cstheme="majorBidi"/>
          <w:iCs/>
          <w:sz w:val="20"/>
          <w:szCs w:val="20"/>
        </w:rPr>
        <w:t xml:space="preserve">The evaluation of </w:t>
      </w:r>
      <w:r w:rsidR="00C21082" w:rsidRPr="00C92CF7">
        <w:rPr>
          <w:rFonts w:asciiTheme="majorBidi" w:hAnsiTheme="majorBidi" w:cstheme="majorBidi"/>
          <w:iCs/>
          <w:sz w:val="20"/>
          <w:szCs w:val="20"/>
        </w:rPr>
        <w:t xml:space="preserve">machine </w:t>
      </w:r>
      <w:r w:rsidRPr="00C92CF7">
        <w:rPr>
          <w:rFonts w:asciiTheme="majorBidi" w:hAnsiTheme="majorBidi" w:cstheme="majorBidi"/>
          <w:iCs/>
          <w:sz w:val="20"/>
          <w:szCs w:val="20"/>
        </w:rPr>
        <w:t>learning algorithm</w:t>
      </w:r>
      <w:r w:rsidR="00C21082" w:rsidRPr="00C92CF7">
        <w:rPr>
          <w:rFonts w:asciiTheme="majorBidi" w:hAnsiTheme="majorBidi" w:cstheme="majorBidi"/>
          <w:iCs/>
          <w:sz w:val="20"/>
          <w:szCs w:val="20"/>
        </w:rPr>
        <w:t>s</w:t>
      </w:r>
      <w:r w:rsidRPr="00C92CF7">
        <w:rPr>
          <w:rFonts w:asciiTheme="majorBidi" w:hAnsiTheme="majorBidi" w:cstheme="majorBidi"/>
          <w:iCs/>
          <w:sz w:val="20"/>
          <w:szCs w:val="20"/>
        </w:rPr>
        <w:t xml:space="preserve"> in biomedical field</w:t>
      </w:r>
      <w:r w:rsidR="00C21082" w:rsidRPr="00C92CF7">
        <w:rPr>
          <w:rFonts w:asciiTheme="majorBidi" w:hAnsiTheme="majorBidi" w:cstheme="majorBidi"/>
          <w:iCs/>
          <w:sz w:val="20"/>
          <w:szCs w:val="20"/>
        </w:rPr>
        <w:t>s for applications involving sequential data lacks standardization. C</w:t>
      </w:r>
      <w:r w:rsidRPr="00C92CF7">
        <w:rPr>
          <w:rFonts w:asciiTheme="majorBidi" w:hAnsiTheme="majorBidi" w:cstheme="majorBidi"/>
          <w:iCs/>
          <w:sz w:val="20"/>
          <w:szCs w:val="20"/>
        </w:rPr>
        <w:t xml:space="preserve">ommon </w:t>
      </w:r>
      <w:r w:rsidR="009A2A6A" w:rsidRPr="00C92CF7">
        <w:rPr>
          <w:rFonts w:asciiTheme="majorBidi" w:hAnsiTheme="majorBidi" w:cstheme="majorBidi"/>
          <w:iCs/>
          <w:sz w:val="20"/>
          <w:szCs w:val="20"/>
        </w:rPr>
        <w:t xml:space="preserve">quantitative </w:t>
      </w:r>
      <w:r w:rsidR="003260AD" w:rsidRPr="00C92CF7">
        <w:rPr>
          <w:rFonts w:asciiTheme="majorBidi" w:hAnsiTheme="majorBidi" w:cstheme="majorBidi"/>
          <w:iCs/>
          <w:sz w:val="20"/>
          <w:szCs w:val="20"/>
        </w:rPr>
        <w:t xml:space="preserve">scalar </w:t>
      </w:r>
      <w:r w:rsidRPr="00C92CF7">
        <w:rPr>
          <w:rFonts w:asciiTheme="majorBidi" w:hAnsiTheme="majorBidi" w:cstheme="majorBidi"/>
          <w:iCs/>
          <w:sz w:val="20"/>
          <w:szCs w:val="20"/>
        </w:rPr>
        <w:t>evaluation metrics suc</w:t>
      </w:r>
      <w:r w:rsidR="00C21082" w:rsidRPr="00C92CF7">
        <w:rPr>
          <w:rFonts w:asciiTheme="majorBidi" w:hAnsiTheme="majorBidi" w:cstheme="majorBidi"/>
          <w:iCs/>
          <w:sz w:val="20"/>
          <w:szCs w:val="20"/>
        </w:rPr>
        <w:t>h as sensitivity</w:t>
      </w:r>
      <w:r w:rsidR="003260AD" w:rsidRPr="00C92CF7">
        <w:rPr>
          <w:rFonts w:asciiTheme="majorBidi" w:hAnsiTheme="majorBidi" w:cstheme="majorBidi"/>
          <w:iCs/>
          <w:sz w:val="20"/>
          <w:szCs w:val="20"/>
        </w:rPr>
        <w:t xml:space="preserve"> and </w:t>
      </w:r>
      <w:r w:rsidR="00C21082" w:rsidRPr="00C92CF7">
        <w:rPr>
          <w:rFonts w:asciiTheme="majorBidi" w:hAnsiTheme="majorBidi" w:cstheme="majorBidi"/>
          <w:iCs/>
          <w:sz w:val="20"/>
          <w:szCs w:val="20"/>
        </w:rPr>
        <w:t>specificity</w:t>
      </w:r>
      <w:r w:rsidR="003260AD" w:rsidRPr="00C92CF7">
        <w:rPr>
          <w:rFonts w:asciiTheme="majorBidi" w:hAnsiTheme="majorBidi" w:cstheme="majorBidi"/>
          <w:iCs/>
          <w:sz w:val="20"/>
          <w:szCs w:val="20"/>
        </w:rPr>
        <w:t xml:space="preserve"> </w:t>
      </w:r>
      <w:r w:rsidR="00C21082" w:rsidRPr="00C92CF7">
        <w:rPr>
          <w:rFonts w:asciiTheme="majorBidi" w:hAnsiTheme="majorBidi" w:cstheme="majorBidi"/>
          <w:color w:val="222222"/>
          <w:sz w:val="20"/>
          <w:szCs w:val="20"/>
          <w:shd w:val="clear" w:color="auto" w:fill="FFFFFF"/>
        </w:rPr>
        <w:t xml:space="preserve">can often be misleading depending on the requirements of the application. </w:t>
      </w:r>
      <w:r w:rsidR="000E6650" w:rsidRPr="00C92CF7">
        <w:rPr>
          <w:rFonts w:asciiTheme="majorBidi" w:hAnsiTheme="majorBidi" w:cstheme="majorBidi"/>
          <w:color w:val="222222"/>
          <w:sz w:val="20"/>
          <w:szCs w:val="20"/>
          <w:shd w:val="clear" w:color="auto" w:fill="FFFFFF"/>
        </w:rPr>
        <w:t>E</w:t>
      </w:r>
      <w:r w:rsidRPr="00C92CF7">
        <w:rPr>
          <w:rFonts w:asciiTheme="majorBidi" w:hAnsiTheme="majorBidi" w:cstheme="majorBidi"/>
          <w:sz w:val="20"/>
          <w:szCs w:val="20"/>
        </w:rPr>
        <w:t>valuation metric</w:t>
      </w:r>
      <w:r w:rsidR="000E6650" w:rsidRPr="00C92CF7">
        <w:rPr>
          <w:rFonts w:asciiTheme="majorBidi" w:hAnsiTheme="majorBidi" w:cstheme="majorBidi"/>
          <w:sz w:val="20"/>
          <w:szCs w:val="20"/>
        </w:rPr>
        <w:t>s</w:t>
      </w:r>
      <w:r w:rsidRPr="00C92CF7">
        <w:rPr>
          <w:rFonts w:asciiTheme="majorBidi" w:hAnsiTheme="majorBidi" w:cstheme="majorBidi"/>
          <w:sz w:val="20"/>
          <w:szCs w:val="20"/>
        </w:rPr>
        <w:t xml:space="preserve"> must </w:t>
      </w:r>
      <w:r w:rsidR="000E6650" w:rsidRPr="00C92CF7">
        <w:rPr>
          <w:rFonts w:asciiTheme="majorBidi" w:hAnsiTheme="majorBidi" w:cstheme="majorBidi"/>
          <w:sz w:val="20"/>
          <w:szCs w:val="20"/>
        </w:rPr>
        <w:t xml:space="preserve">ultimately </w:t>
      </w:r>
      <w:r w:rsidRPr="00C92CF7">
        <w:rPr>
          <w:rFonts w:asciiTheme="majorBidi" w:hAnsiTheme="majorBidi" w:cstheme="majorBidi"/>
          <w:sz w:val="20"/>
          <w:szCs w:val="20"/>
        </w:rPr>
        <w:t xml:space="preserve">reflect the </w:t>
      </w:r>
      <w:r w:rsidR="000E6650" w:rsidRPr="00C92CF7">
        <w:rPr>
          <w:rFonts w:asciiTheme="majorBidi" w:hAnsiTheme="majorBidi" w:cstheme="majorBidi"/>
          <w:sz w:val="20"/>
          <w:szCs w:val="20"/>
        </w:rPr>
        <w:t xml:space="preserve">needs of </w:t>
      </w:r>
      <w:r w:rsidRPr="00C92CF7">
        <w:rPr>
          <w:rFonts w:asciiTheme="majorBidi" w:hAnsiTheme="majorBidi" w:cstheme="majorBidi"/>
          <w:sz w:val="20"/>
          <w:szCs w:val="20"/>
        </w:rPr>
        <w:t>users</w:t>
      </w:r>
      <w:r w:rsidR="000E6650" w:rsidRPr="00C92CF7">
        <w:rPr>
          <w:rFonts w:asciiTheme="majorBidi" w:hAnsiTheme="majorBidi" w:cstheme="majorBidi"/>
          <w:sz w:val="20"/>
          <w:szCs w:val="20"/>
        </w:rPr>
        <w:t xml:space="preserve"> yet be sufficiently sensitive to guide algorithm development</w:t>
      </w:r>
      <w:r w:rsidRPr="00C92CF7">
        <w:rPr>
          <w:rFonts w:asciiTheme="majorBidi" w:hAnsiTheme="majorBidi" w:cstheme="majorBidi"/>
          <w:sz w:val="20"/>
          <w:szCs w:val="20"/>
        </w:rPr>
        <w:t xml:space="preserve">. Feedback from critical care clinicians who use automated event detection software </w:t>
      </w:r>
      <w:r w:rsidR="00334EDE" w:rsidRPr="00C92CF7">
        <w:rPr>
          <w:rFonts w:asciiTheme="majorBidi" w:hAnsiTheme="majorBidi" w:cstheme="majorBidi"/>
          <w:sz w:val="20"/>
          <w:szCs w:val="20"/>
        </w:rPr>
        <w:t xml:space="preserve">in clinical applications </w:t>
      </w:r>
      <w:r w:rsidRPr="00C92CF7">
        <w:rPr>
          <w:rFonts w:asciiTheme="majorBidi" w:hAnsiTheme="majorBidi" w:cstheme="majorBidi"/>
          <w:sz w:val="20"/>
          <w:szCs w:val="20"/>
        </w:rPr>
        <w:t>ha</w:t>
      </w:r>
      <w:r w:rsidR="00037ADA" w:rsidRPr="00C92CF7">
        <w:rPr>
          <w:rFonts w:asciiTheme="majorBidi" w:hAnsiTheme="majorBidi" w:cstheme="majorBidi"/>
          <w:sz w:val="20"/>
          <w:szCs w:val="20"/>
        </w:rPr>
        <w:t>s</w:t>
      </w:r>
      <w:r w:rsidRPr="00C92CF7">
        <w:rPr>
          <w:rFonts w:asciiTheme="majorBidi" w:hAnsiTheme="majorBidi" w:cstheme="majorBidi"/>
          <w:sz w:val="20"/>
          <w:szCs w:val="20"/>
        </w:rPr>
        <w:t xml:space="preserve"> been overwhelmingly emphatic that </w:t>
      </w:r>
      <w:r w:rsidR="000E6650" w:rsidRPr="00C92CF7">
        <w:rPr>
          <w:rFonts w:asciiTheme="majorBidi" w:hAnsiTheme="majorBidi" w:cstheme="majorBidi"/>
          <w:sz w:val="20"/>
          <w:szCs w:val="20"/>
        </w:rPr>
        <w:t>a low false alarm rate, typically measure</w:t>
      </w:r>
      <w:r w:rsidR="004962AA" w:rsidRPr="00C92CF7">
        <w:rPr>
          <w:rFonts w:asciiTheme="majorBidi" w:hAnsiTheme="majorBidi" w:cstheme="majorBidi"/>
          <w:sz w:val="20"/>
          <w:szCs w:val="20"/>
        </w:rPr>
        <w:t>d</w:t>
      </w:r>
      <w:r w:rsidR="000E6650" w:rsidRPr="00C92CF7">
        <w:rPr>
          <w:rFonts w:asciiTheme="majorBidi" w:hAnsiTheme="majorBidi" w:cstheme="majorBidi"/>
          <w:sz w:val="20"/>
          <w:szCs w:val="20"/>
        </w:rPr>
        <w:t xml:space="preserve"> in units of the number of errors per 24 hours, </w:t>
      </w:r>
      <w:r w:rsidR="004962AA" w:rsidRPr="00C92CF7">
        <w:rPr>
          <w:rFonts w:asciiTheme="majorBidi" w:hAnsiTheme="majorBidi" w:cstheme="majorBidi"/>
          <w:sz w:val="20"/>
          <w:szCs w:val="20"/>
        </w:rPr>
        <w:t xml:space="preserve">is </w:t>
      </w:r>
      <w:r w:rsidRPr="00C92CF7">
        <w:rPr>
          <w:rFonts w:asciiTheme="majorBidi" w:hAnsiTheme="majorBidi" w:cstheme="majorBidi"/>
          <w:sz w:val="20"/>
          <w:szCs w:val="20"/>
        </w:rPr>
        <w:t xml:space="preserve">the single most important </w:t>
      </w:r>
      <w:r w:rsidR="004962AA" w:rsidRPr="00C92CF7">
        <w:rPr>
          <w:rFonts w:asciiTheme="majorBidi" w:hAnsiTheme="majorBidi" w:cstheme="majorBidi"/>
          <w:sz w:val="20"/>
          <w:szCs w:val="20"/>
        </w:rPr>
        <w:t xml:space="preserve">criterion for user acceptance. Though </w:t>
      </w:r>
      <w:r w:rsidR="000E6650" w:rsidRPr="00C92CF7">
        <w:rPr>
          <w:rFonts w:asciiTheme="majorBidi" w:hAnsiTheme="majorBidi" w:cstheme="majorBidi"/>
          <w:sz w:val="20"/>
          <w:szCs w:val="20"/>
        </w:rPr>
        <w:t>using a single metric is not often as insightful as examining performance over a range of operating conditions</w:t>
      </w:r>
      <w:r w:rsidR="004962AA" w:rsidRPr="00C92CF7">
        <w:rPr>
          <w:rFonts w:asciiTheme="majorBidi" w:hAnsiTheme="majorBidi" w:cstheme="majorBidi"/>
          <w:sz w:val="20"/>
          <w:szCs w:val="20"/>
        </w:rPr>
        <w:t xml:space="preserve">, there is a need for a single </w:t>
      </w:r>
      <w:r w:rsidR="00446220" w:rsidRPr="00C92CF7">
        <w:rPr>
          <w:rFonts w:asciiTheme="majorBidi" w:hAnsiTheme="majorBidi" w:cstheme="majorBidi"/>
          <w:sz w:val="20"/>
          <w:szCs w:val="20"/>
        </w:rPr>
        <w:t xml:space="preserve">scalar </w:t>
      </w:r>
      <w:r w:rsidR="004962AA" w:rsidRPr="00C92CF7">
        <w:rPr>
          <w:rFonts w:asciiTheme="majorBidi" w:hAnsiTheme="majorBidi" w:cstheme="majorBidi"/>
          <w:sz w:val="20"/>
          <w:szCs w:val="20"/>
        </w:rPr>
        <w:t>figure of merit</w:t>
      </w:r>
      <w:r w:rsidR="000E6650" w:rsidRPr="00C92CF7">
        <w:rPr>
          <w:rFonts w:asciiTheme="majorBidi" w:hAnsiTheme="majorBidi" w:cstheme="majorBidi"/>
          <w:sz w:val="20"/>
          <w:szCs w:val="20"/>
        </w:rPr>
        <w:t xml:space="preserve">. </w:t>
      </w:r>
      <w:r w:rsidRPr="00C92CF7">
        <w:rPr>
          <w:rFonts w:asciiTheme="majorBidi" w:hAnsiTheme="majorBidi" w:cstheme="majorBidi"/>
          <w:iCs/>
          <w:sz w:val="20"/>
          <w:szCs w:val="20"/>
        </w:rPr>
        <w:t xml:space="preserve">In this paper, we </w:t>
      </w:r>
      <w:r w:rsidR="000E6650" w:rsidRPr="00C92CF7">
        <w:rPr>
          <w:rFonts w:asciiTheme="majorBidi" w:hAnsiTheme="majorBidi" w:cstheme="majorBidi"/>
          <w:iCs/>
          <w:sz w:val="20"/>
          <w:szCs w:val="20"/>
        </w:rPr>
        <w:t xml:space="preserve">discuss the deficiencies of existing metrics for a seizure detection task and </w:t>
      </w:r>
      <w:r w:rsidRPr="00C92CF7">
        <w:rPr>
          <w:rFonts w:asciiTheme="majorBidi" w:hAnsiTheme="majorBidi" w:cstheme="majorBidi"/>
          <w:iCs/>
          <w:sz w:val="20"/>
          <w:szCs w:val="20"/>
        </w:rPr>
        <w:t xml:space="preserve">propose </w:t>
      </w:r>
      <w:r w:rsidR="000E6650" w:rsidRPr="00C92CF7">
        <w:rPr>
          <w:rFonts w:asciiTheme="majorBidi" w:hAnsiTheme="majorBidi" w:cstheme="majorBidi"/>
          <w:iCs/>
          <w:sz w:val="20"/>
          <w:szCs w:val="20"/>
        </w:rPr>
        <w:t xml:space="preserve">several </w:t>
      </w:r>
      <w:r w:rsidRPr="00C92CF7">
        <w:rPr>
          <w:rFonts w:asciiTheme="majorBidi" w:hAnsiTheme="majorBidi" w:cstheme="majorBidi"/>
          <w:iCs/>
          <w:sz w:val="20"/>
          <w:szCs w:val="20"/>
        </w:rPr>
        <w:t>new metrics</w:t>
      </w:r>
      <w:r w:rsidR="000E6650" w:rsidRPr="00C92CF7">
        <w:rPr>
          <w:rFonts w:asciiTheme="majorBidi" w:hAnsiTheme="majorBidi" w:cstheme="majorBidi"/>
          <w:iCs/>
          <w:sz w:val="20"/>
          <w:szCs w:val="20"/>
        </w:rPr>
        <w:t xml:space="preserve"> that offer a more balanced view of performance. </w:t>
      </w:r>
      <w:r w:rsidR="00CD579B" w:rsidRPr="00C92CF7">
        <w:rPr>
          <w:spacing w:val="5"/>
          <w:kern w:val="1"/>
          <w:sz w:val="20"/>
          <w:szCs w:val="20"/>
        </w:rPr>
        <w:t xml:space="preserve">We </w:t>
      </w:r>
      <w:r w:rsidR="000E6650" w:rsidRPr="00C92CF7">
        <w:rPr>
          <w:spacing w:val="5"/>
          <w:kern w:val="1"/>
          <w:sz w:val="20"/>
          <w:szCs w:val="20"/>
        </w:rPr>
        <w:t>demonstrate these metrics on a</w:t>
      </w:r>
      <w:r w:rsidR="004962AA" w:rsidRPr="00C92CF7">
        <w:rPr>
          <w:spacing w:val="5"/>
          <w:kern w:val="1"/>
          <w:sz w:val="20"/>
          <w:szCs w:val="20"/>
        </w:rPr>
        <w:t xml:space="preserve"> seizure detection </w:t>
      </w:r>
      <w:r w:rsidR="000E6650" w:rsidRPr="00C92CF7">
        <w:rPr>
          <w:spacing w:val="5"/>
          <w:kern w:val="1"/>
          <w:sz w:val="20"/>
          <w:szCs w:val="20"/>
        </w:rPr>
        <w:t>task based on the TUH EEG Corpus. We show that two promising metrics are a measure based on a concept</w:t>
      </w:r>
      <w:r w:rsidR="004962AA" w:rsidRPr="00C92CF7">
        <w:rPr>
          <w:spacing w:val="5"/>
          <w:kern w:val="1"/>
          <w:sz w:val="20"/>
          <w:szCs w:val="20"/>
        </w:rPr>
        <w:t xml:space="preserve"> borrowed from the spoken term detection literature</w:t>
      </w:r>
      <w:r w:rsidR="000E6650" w:rsidRPr="00C92CF7">
        <w:rPr>
          <w:spacing w:val="5"/>
          <w:kern w:val="1"/>
          <w:sz w:val="20"/>
          <w:szCs w:val="20"/>
        </w:rPr>
        <w:t>, Actual Term-Weighted Value,</w:t>
      </w:r>
      <w:r w:rsidR="004962AA" w:rsidRPr="00C92CF7">
        <w:rPr>
          <w:spacing w:val="5"/>
          <w:kern w:val="1"/>
          <w:sz w:val="20"/>
          <w:szCs w:val="20"/>
        </w:rPr>
        <w:t xml:space="preserve"> </w:t>
      </w:r>
      <w:r w:rsidR="000E6650" w:rsidRPr="00C92CF7">
        <w:rPr>
          <w:spacing w:val="5"/>
          <w:kern w:val="1"/>
          <w:sz w:val="20"/>
          <w:szCs w:val="20"/>
        </w:rPr>
        <w:t>and a new metric</w:t>
      </w:r>
      <w:r w:rsidR="004962AA" w:rsidRPr="00C92CF7">
        <w:rPr>
          <w:spacing w:val="5"/>
          <w:kern w:val="1"/>
          <w:sz w:val="20"/>
          <w:szCs w:val="20"/>
        </w:rPr>
        <w:t>, Time</w:t>
      </w:r>
      <w:r w:rsidR="004962AA" w:rsidRPr="00C92CF7">
        <w:rPr>
          <w:sz w:val="20"/>
          <w:szCs w:val="20"/>
        </w:rPr>
        <w:t>-Aligned Event Scoring (TAES), that accounts for the temporal alignment of the hypothesis to the reference annotation.</w:t>
      </w:r>
      <w:r w:rsidR="000E6650" w:rsidRPr="00C92CF7">
        <w:rPr>
          <w:sz w:val="20"/>
          <w:szCs w:val="20"/>
        </w:rPr>
        <w:t xml:space="preserve"> </w:t>
      </w:r>
      <w:r w:rsidRPr="00C92CF7">
        <w:rPr>
          <w:rFonts w:asciiTheme="majorBidi" w:hAnsiTheme="majorBidi" w:cstheme="majorBidi"/>
          <w:sz w:val="20"/>
          <w:szCs w:val="20"/>
        </w:rPr>
        <w:t xml:space="preserve">We </w:t>
      </w:r>
      <w:r w:rsidR="00F56219" w:rsidRPr="00C92CF7">
        <w:rPr>
          <w:rFonts w:asciiTheme="majorBidi" w:hAnsiTheme="majorBidi" w:cstheme="majorBidi"/>
          <w:sz w:val="20"/>
          <w:szCs w:val="20"/>
        </w:rPr>
        <w:t xml:space="preserve">also </w:t>
      </w:r>
      <w:r w:rsidR="000E6650" w:rsidRPr="00C92CF7">
        <w:rPr>
          <w:rFonts w:asciiTheme="majorBidi" w:hAnsiTheme="majorBidi" w:cstheme="majorBidi"/>
          <w:sz w:val="20"/>
          <w:szCs w:val="20"/>
        </w:rPr>
        <w:t xml:space="preserve">demonstrate </w:t>
      </w:r>
      <w:r w:rsidRPr="00C92CF7">
        <w:rPr>
          <w:rFonts w:asciiTheme="majorBidi" w:hAnsiTheme="majorBidi" w:cstheme="majorBidi"/>
          <w:sz w:val="20"/>
          <w:szCs w:val="20"/>
        </w:rPr>
        <w:t>that state of the art technology</w:t>
      </w:r>
      <w:r w:rsidR="000E6650" w:rsidRPr="00C92CF7">
        <w:rPr>
          <w:rFonts w:asciiTheme="majorBidi" w:hAnsiTheme="majorBidi" w:cstheme="majorBidi"/>
          <w:sz w:val="20"/>
          <w:szCs w:val="20"/>
        </w:rPr>
        <w:t xml:space="preserve"> based on deep learning, though impressive in its performance, </w:t>
      </w:r>
      <w:r w:rsidRPr="00C92CF7">
        <w:rPr>
          <w:rFonts w:asciiTheme="majorBidi" w:hAnsiTheme="majorBidi" w:cstheme="majorBidi"/>
          <w:sz w:val="20"/>
          <w:szCs w:val="20"/>
        </w:rPr>
        <w:t xml:space="preserve">still needs </w:t>
      </w:r>
      <w:r w:rsidR="000E6650" w:rsidRPr="00C92CF7">
        <w:rPr>
          <w:rFonts w:asciiTheme="majorBidi" w:hAnsiTheme="majorBidi" w:cstheme="majorBidi"/>
          <w:sz w:val="20"/>
          <w:szCs w:val="20"/>
        </w:rPr>
        <w:t xml:space="preserve">significant </w:t>
      </w:r>
      <w:r w:rsidRPr="00C92CF7">
        <w:rPr>
          <w:rFonts w:asciiTheme="majorBidi" w:hAnsiTheme="majorBidi" w:cstheme="majorBidi"/>
          <w:sz w:val="20"/>
          <w:szCs w:val="20"/>
        </w:rPr>
        <w:t xml:space="preserve">improvement </w:t>
      </w:r>
      <w:r w:rsidR="000E6650" w:rsidRPr="00C92CF7">
        <w:rPr>
          <w:rFonts w:asciiTheme="majorBidi" w:hAnsiTheme="majorBidi" w:cstheme="majorBidi"/>
          <w:sz w:val="20"/>
          <w:szCs w:val="20"/>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38EA3EE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651463" w:rsidRDefault="00651463" w:rsidP="00796E11">
                            <w:r w:rsidRPr="00B213AE">
                              <w:rPr>
                                <w:b/>
                              </w:rPr>
                              <w:t>Corresponding Author:</w:t>
                            </w:r>
                            <w:r>
                              <w:t xml:space="preserve"> Joseph </w:t>
                            </w:r>
                            <w:proofErr w:type="spellStart"/>
                            <w:r>
                              <w:t>Picone</w:t>
                            </w:r>
                            <w:proofErr w:type="spellEnd"/>
                            <w:r>
                              <w:t xml:space="preserv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0,0l0,21600,21600,21600,2160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" filled="f" stroked="f">
                <v:textbox inset="0,0,0,0">
                  <w:txbxContent>
                    <w:p w14:paraId="775A2555" w14:textId="19007E50" w:rsidR="00651463" w:rsidRDefault="00651463" w:rsidP="00796E11">
                      <w:r w:rsidRPr="00B213AE">
                        <w:rPr>
                          <w:b/>
                        </w:rPr>
                        <w:t>Corresponding Author:</w:t>
                      </w:r>
                      <w:r>
                        <w:t xml:space="preserve"> Joseph </w:t>
                      </w:r>
                      <w:proofErr w:type="spellStart"/>
                      <w:r>
                        <w:t>Picone</w:t>
                      </w:r>
                      <w:proofErr w:type="spellEnd"/>
                      <w:r>
                        <w:t xml:space="preserv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fldSimple w:instr=" REF _Ref497053381 \n ">
        <w:r w:rsidR="00502488">
          <w:t>[1]</w:t>
        </w:r>
      </w:fldSimple>
      <w:r w:rsidR="005466BB" w:rsidRPr="005466BB">
        <w:t xml:space="preserve">. </w:t>
      </w:r>
      <w:r w:rsidR="00DE0AD2">
        <w:t xml:space="preserve">Automatic interpretation of EEGs has been extensively studied in the past decade </w:t>
      </w:r>
      <w:fldSimple w:instr=" REF _Ref497053743 \n ">
        <w:r w:rsidR="00502488">
          <w:t>[2]</w:t>
        </w:r>
      </w:fldSimple>
      <w:r w:rsidR="00DE0AD2">
        <w:t>-</w:t>
      </w:r>
      <w:fldSimple w:instr=" REF _Ref497053762 \n ">
        <w:r w:rsidR="00502488">
          <w:t>[6]</w:t>
        </w:r>
      </w:fldSimple>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fldSimple w:instr=" REF _Ref497209285 \n ">
        <w:r w:rsidR="00502488">
          <w:t>[7]</w:t>
        </w:r>
      </w:fldSimple>
      <w:fldSimple w:instr=" REF _Ref497208146 \n ">
        <w:r w:rsidR="00502488">
          <w:t>[8]</w:t>
        </w:r>
      </w:fldSimple>
      <w:fldSimple w:instr=" REF _Ref497208097 \n ">
        <w:r w:rsidR="00502488">
          <w:t>[9]</w:t>
        </w:r>
      </w:fldSimple>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7B55FDF7" w:rsidR="00EC0822" w:rsidRDefault="00DE0AD2" w:rsidP="00EC0822">
      <w:r>
        <w:t xml:space="preserve">There are in general two types of ways to evaluate </w:t>
      </w:r>
      <w:r w:rsidR="00DC4DC1">
        <w:t xml:space="preserve">machine learning </w:t>
      </w:r>
      <w:r>
        <w:t>technology: user acceptance testing </w:t>
      </w:r>
      <w:fldSimple w:instr=" REF _Ref497055330 \n ">
        <w:r w:rsidR="00502488">
          <w:t>[10]</w:t>
        </w:r>
      </w:fldSimple>
      <w:fldSimple w:instr=" REF _Ref497055333 \n ">
        <w:r w:rsidR="00502488">
          <w:t>[11]</w:t>
        </w:r>
      </w:fldSimple>
      <w:r w:rsidR="003E1297">
        <w:t xml:space="preserve"> </w:t>
      </w:r>
      <w:r>
        <w:t xml:space="preserve">and objective performance </w:t>
      </w:r>
      <w:r w:rsidR="00DC4DC1">
        <w:t xml:space="preserve">metrics based on </w:t>
      </w:r>
      <w:r>
        <w:t>annotated reference data</w:t>
      </w:r>
      <w:r w:rsidR="004424D7">
        <w:t xml:space="preserve"> </w:t>
      </w:r>
      <w:fldSimple w:instr=" REF _Ref497055360 \n ">
        <w:r w:rsidR="00502488">
          <w:t>[12]</w:t>
        </w:r>
      </w:fldSimple>
      <w:fldSimple w:instr=" REF _Ref497055363 \n ">
        <w:r w:rsidR="00502488">
          <w:t>[13]</w:t>
        </w:r>
      </w:fldSimple>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using objective performance metrics, such as sensitivity and specificity, are common in the machine </w:t>
      </w:r>
      <w:r w:rsidR="00EC0822">
        <w:lastRenderedPageBreak/>
        <w:t xml:space="preserve">learning field </w:t>
      </w:r>
      <w:fldSimple w:instr=" REF _Ref497056569 \n ">
        <w:r w:rsidR="00502488">
          <w:t>[14]</w:t>
        </w:r>
      </w:fldSimple>
      <w:fldSimple w:instr=" REF _Ref497056572 \n ">
        <w:r w:rsidR="00502488">
          <w:t>[15]</w:t>
        </w:r>
      </w:fldSimple>
      <w:fldSimple w:instr=" REF _Ref497056574 \n ">
        <w:r w:rsidR="00502488">
          <w:t>[16]</w:t>
        </w:r>
      </w:fldSimple>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fldSimple w:instr=" REF _Ref497082329 \n ">
        <w:r w:rsidR="00502488">
          <w:t>[17]</w:t>
        </w:r>
      </w:fldSimple>
      <w:fldSimple w:instr=" REF _Ref497082333 \n ">
        <w:r w:rsidR="00502488">
          <w:t>[18]</w:t>
        </w:r>
      </w:fldSimple>
      <w:r w:rsidR="00EC0822">
        <w:t>, word error rate remains a valid metric for technology development and assessment.</w:t>
      </w:r>
    </w:p>
    <w:p w14:paraId="54C3214C" w14:textId="7DBDDEEA"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fldSimple w:instr=" REF _Ref497209331 \n ">
        <w:r w:rsidR="00502488">
          <w:t>[19]</w:t>
        </w:r>
      </w:fldSimple>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fldSimple w:instr=" REF _Ref497209354 \n ">
        <w:r w:rsidR="00502488">
          <w:t>[20]</w:t>
        </w:r>
      </w:fldSimple>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370FE3">
        <w:rPr>
          <w:color w:val="000000"/>
          <w:shd w:val="clear" w:color="auto" w:fill="FFFFFF"/>
        </w:rPr>
        <w:t xml:space="preserve">the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proofErr w:type="spellStart"/>
      <w:r w:rsidR="00ED3A61" w:rsidRPr="008102D6">
        <w:t>Baldassano</w:t>
      </w:r>
      <w:proofErr w:type="spellEnd"/>
      <w:r w:rsidR="00ED3A61" w:rsidRPr="008102D6">
        <w:t xml:space="preserve"> et al. </w:t>
      </w:r>
      <w:fldSimple w:instr=" REF _Ref497209237 \n ">
        <w:r w:rsidR="00502488">
          <w:t>[21]</w:t>
        </w:r>
      </w:fldSimple>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62D0E66"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proofErr w:type="spellStart"/>
      <w:r w:rsidR="000C510A">
        <w:t>Winterhalder</w:t>
      </w:r>
      <w:proofErr w:type="spellEnd"/>
      <w:r w:rsidR="000C510A">
        <w:t xml:space="preserve"> </w:t>
      </w:r>
      <w:r>
        <w:t xml:space="preserve">et al. </w:t>
      </w:r>
      <w:fldSimple w:instr=" REF _Ref497052319 \n ">
        <w:r w:rsidR="00502488">
          <w:t>[22]</w:t>
        </w:r>
      </w:fldSimple>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69EA1924"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fldSimple w:instr=" REF _Ref497053294 \n ">
        <w:r w:rsidR="00502488">
          <w:t>[23]</w:t>
        </w:r>
      </w:fldSimple>
      <w:fldSimple w:instr=" REF _Ref497053296 \n ">
        <w:r w:rsidR="00502488">
          <w:t>[24]</w:t>
        </w:r>
      </w:fldSimple>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4BC29EF9"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fldSimple w:instr=" REF _Ref497212696 \n ">
        <w:r w:rsidR="00502488">
          <w:t>[25]</w:t>
        </w:r>
      </w:fldSimple>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79E7D1F4"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w:t>
      </w:r>
      <w:proofErr w:type="gramStart"/>
      <w:r w:rsidR="000454D3">
        <w:t>a large number of</w:t>
      </w:r>
      <w:proofErr w:type="gramEnd"/>
      <w:r w:rsidR="000454D3">
        <w:t xml:space="preserve">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fldSimple w:instr=" REF _Ref497213959 \n ">
        <w:r w:rsidR="00502488">
          <w:t>[26]</w:t>
        </w:r>
      </w:fldSimple>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1807B3A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fldSimple w:instr=" REF _Ref497216657 \n ">
        <w:r w:rsidR="00502488">
          <w:t>[27]</w:t>
        </w:r>
      </w:fldSimple>
      <w:fldSimple w:instr=" REF _Ref497342030 \n ">
        <w:r w:rsidR="00502488">
          <w:t>[28]</w:t>
        </w:r>
      </w:fldSimple>
      <w:r w:rsidR="00756D1F">
        <w:t>. An alternative, that is more common in speech and image recognition applications, is term-based </w:t>
      </w:r>
      <w:fldSimple w:instr=" REF _Ref497053296 \n ">
        <w:r w:rsidR="00502488">
          <w:t>[24]</w:t>
        </w:r>
      </w:fldSimple>
      <w:fldSimple w:instr=" REF _Ref497342369 \n ">
        <w:r w:rsidR="00502488">
          <w:t>[29]</w:t>
        </w:r>
      </w:fldSimple>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4F9778F9"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651463" w:rsidRDefault="00651463"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51463" w:rsidRPr="007E26C9" w:rsidRDefault="00651463"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51463" w:rsidRDefault="00651463" w:rsidP="004B7EA2">
                            <w:pPr>
                              <w:spacing w:before="240"/>
                            </w:pPr>
                          </w:p>
                          <w:p w14:paraId="0931AA12" w14:textId="77777777" w:rsidR="00651463" w:rsidRDefault="00651463"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" stroked="f">
                <v:textbox inset="0,0,0,0">
                  <w:txbxContent>
                    <w:p w14:paraId="61B9E92D" w14:textId="77777777" w:rsidR="00651463" w:rsidRDefault="00651463"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146B1A31" w:rsidR="00651463" w:rsidRPr="007E26C9" w:rsidRDefault="00651463"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651463" w:rsidRDefault="00651463" w:rsidP="004B7EA2">
                      <w:pPr>
                        <w:spacing w:before="240"/>
                      </w:pPr>
                    </w:p>
                    <w:p w14:paraId="0931AA12" w14:textId="77777777" w:rsidR="00651463" w:rsidRDefault="00651463"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fldSimple w:instr=" REF _Ref499025222 \* mergeformat">
        <w:r w:rsidR="00502488" w:rsidRPr="00502488">
          <w:t>Figure 1</w:t>
        </w:r>
      </w:fldSimple>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3FFF91CD"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sidRPr="00B018F1">
        <w:fldChar w:fldCharType="begin"/>
      </w:r>
      <w:r w:rsidR="00AA0520" w:rsidRPr="00B018F1">
        <w:instrText xml:space="preserve"> REF _Ref497342412 \n </w:instrText>
      </w:r>
      <w:r w:rsidR="00B018F1">
        <w:instrText xml:space="preserve"> \* MERGEFORMAT </w:instrText>
      </w:r>
      <w:r w:rsidR="00AA0520" w:rsidRPr="00B018F1">
        <w:fldChar w:fldCharType="separate"/>
      </w:r>
      <w:r w:rsidR="00502488">
        <w:t>[30]</w:t>
      </w:r>
      <w:r w:rsidR="00AA0520" w:rsidRPr="00B018F1">
        <w:fldChar w:fldCharType="end"/>
      </w:r>
      <w:r w:rsidR="00AA0520" w:rsidRPr="00B018F1">
        <w:fldChar w:fldCharType="begin"/>
      </w:r>
      <w:r w:rsidR="00AA0520" w:rsidRPr="00B018F1">
        <w:instrText xml:space="preserve"> REF _Ref497342415 \n </w:instrText>
      </w:r>
      <w:r w:rsidR="00B018F1">
        <w:instrText xml:space="preserve"> \* MERGEFORMAT </w:instrText>
      </w:r>
      <w:r w:rsidR="00AA0520" w:rsidRPr="00B018F1">
        <w:fldChar w:fldCharType="separate"/>
      </w:r>
      <w:r w:rsidR="00502488">
        <w:t>[31]</w:t>
      </w:r>
      <w:r w:rsidR="00AA0520" w:rsidRPr="00B018F1">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fldSimple w:instr=" REF _Ref499025308 \*mergeformat">
        <w:r w:rsidR="00502488" w:rsidRPr="00502488">
          <w:t>Figure 2</w:t>
        </w:r>
      </w:fldSimple>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fldSimple w:instr=" REF _Ref499025308 \*mergeformat">
        <w:r w:rsidR="00502488" w:rsidRPr="00502488">
          <w:t>Figure 2</w:t>
        </w:r>
      </w:fldSimple>
      <w:r w:rsidR="009B3667">
        <w:t xml:space="preserve">, the </w:t>
      </w:r>
      <w:r w:rsidR="00F212D3">
        <w:t xml:space="preserve">OVLP metric </w:t>
      </w:r>
      <w:r w:rsidR="009B3667">
        <w:t>will score both examples as 100% TP.</w:t>
      </w:r>
    </w:p>
    <w:p w14:paraId="79974DA9" w14:textId="518B246E"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fldSimple w:instr=" REF _Ref497056572 \n ">
        <w:r w:rsidR="00502488">
          <w:t>[15]</w:t>
        </w:r>
      </w:fldSimple>
      <w:r w:rsidR="003A4592" w:rsidRPr="0021383F">
        <w:t xml:space="preserve"> or </w:t>
      </w:r>
      <w:r w:rsidR="006F27D6">
        <w:t xml:space="preserve">a </w:t>
      </w:r>
      <w:r w:rsidR="003A4592" w:rsidRPr="0021383F">
        <w:t>Detection Error T</w:t>
      </w:r>
      <w:r w:rsidR="00AC0597" w:rsidRPr="0021383F">
        <w:t>rade-off (DET) curve</w:t>
      </w:r>
      <w:r w:rsidR="006F27D6">
        <w:t xml:space="preserve"> </w:t>
      </w:r>
      <w:fldSimple w:instr=" REF _Ref497056574 \n ">
        <w:r w:rsidR="00502488">
          <w:t>[16]</w:t>
        </w:r>
      </w:fldSimple>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 xml:space="preserve">TP rate as a function of the FP rate while a DET curve displays the FN rate as a function of the </w:t>
      </w:r>
      <w:r w:rsidR="00A7055D">
        <w:t>F</w:t>
      </w:r>
      <w:r w:rsidR="00445BA6">
        <w: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fldSimple w:instr=" REF _Ref498266087 \n ">
        <w:r w:rsidR="00502488">
          <w:t>[32]</w:t>
        </w:r>
      </w:fldSimple>
      <w:fldSimple w:instr=" REF _Ref498266833 \n ">
        <w:r w:rsidR="00502488">
          <w:t>[33]</w:t>
        </w:r>
      </w:fldSimple>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651463" w:rsidRDefault="00651463"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51463" w:rsidRPr="007E26C9" w:rsidRDefault="00651463" w:rsidP="00016D4D">
                            <w:pPr>
                              <w:pStyle w:val="Caption"/>
                              <w:spacing w:after="0"/>
                              <w:jc w:val="center"/>
                              <w:rPr>
                                <w:sz w:val="22"/>
                                <w:szCs w:val="22"/>
                              </w:rPr>
                            </w:pPr>
                            <w:bookmarkStart w:id="37"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7"/>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51463" w:rsidRDefault="00651463" w:rsidP="00447619">
                            <w:pPr>
                              <w:spacing w:before="240"/>
                              <w:jc w:val="center"/>
                            </w:pPr>
                          </w:p>
                          <w:p w14:paraId="59138EC9" w14:textId="77777777" w:rsidR="00651463" w:rsidRDefault="00651463"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" stroked="f">
                <v:textbox inset="0,0,0,0">
                  <w:txbxContent>
                    <w:p w14:paraId="71D6CCC9" w14:textId="79FF6A05" w:rsidR="00651463" w:rsidRDefault="00651463"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031BEB3A" w:rsidR="00651463" w:rsidRPr="007E26C9" w:rsidRDefault="00651463"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 xml:space="preserve">for the Any-Overlap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651463" w:rsidRDefault="00651463" w:rsidP="00447619">
                      <w:pPr>
                        <w:spacing w:before="240"/>
                        <w:jc w:val="center"/>
                      </w:pPr>
                    </w:p>
                    <w:p w14:paraId="59138EC9" w14:textId="77777777" w:rsidR="00651463" w:rsidRDefault="00651463"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3073BBDA"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w:t>
      </w:r>
      <w:proofErr w:type="gramStart"/>
      <w:r w:rsidR="00564704">
        <w:t>a number of</w:t>
      </w:r>
      <w:proofErr w:type="gramEnd"/>
      <w:r w:rsidR="00564704">
        <w:t xml:space="preserve">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fldSimple w:instr=" REF _Ref497053294 \n ">
        <w:r w:rsidR="00502488">
          <w:t>[23]</w:t>
        </w:r>
      </w:fldSimple>
      <w:fldSimple w:instr=" REF _Ref497053296 \n ">
        <w:r w:rsidR="00502488">
          <w:t>[24]</w:t>
        </w:r>
      </w:fldSimple>
      <w:fldSimple w:instr=" REF _Ref498272636 \n ">
        <w:r w:rsidR="00502488">
          <w:t>[34]</w:t>
        </w:r>
      </w:fldSimple>
      <w:r w:rsidRPr="001306AA">
        <w:t>.</w:t>
      </w:r>
      <w:r w:rsidR="008E14E2">
        <w:t xml:space="preserve"> </w:t>
      </w:r>
      <w:r w:rsidR="00FE77FF">
        <w:t xml:space="preserve">These evaluations resulted in the introduction of a single metric, </w:t>
      </w:r>
      <w:r w:rsidR="00FE77FF" w:rsidRPr="001306AA">
        <w:t xml:space="preserve">Actual Term-Weighted Value (ATWV) </w:t>
      </w:r>
      <w:fldSimple w:instr=" REF _Ref497053296 \n ">
        <w:r w:rsidR="00502488">
          <w:t>[24]</w:t>
        </w:r>
      </w:fldSimple>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proofErr w:type="gramStart"/>
      <w:r w:rsidR="005E26D3">
        <w:rPr>
          <w:iCs/>
        </w:rPr>
        <w:t>compare and contrast</w:t>
      </w:r>
      <w:proofErr w:type="gramEnd"/>
      <w:r w:rsidR="005E26D3">
        <w:rPr>
          <w:iCs/>
        </w:rPr>
        <w:t xml:space="preserve">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FE5734">
      <w:pPr>
        <w:pStyle w:val="ListParagraph"/>
        <w:widowControl/>
        <w:numPr>
          <w:ilvl w:val="0"/>
          <w:numId w:val="2"/>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389684BE" w:rsidR="000B369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Dynamic Programming Alignment</w:t>
      </w:r>
      <w:r>
        <w:rPr>
          <w:iCs/>
        </w:rPr>
        <w:t xml:space="preserve"> (DPALIGN): </w:t>
      </w:r>
      <w:proofErr w:type="gramStart"/>
      <w:r>
        <w:rPr>
          <w:iCs/>
        </w:rPr>
        <w:t>similar to</w:t>
      </w:r>
      <w:proofErr w:type="gramEnd"/>
      <w:r>
        <w:rPr>
          <w:iCs/>
        </w:rPr>
        <w:t xml:space="preserve"> the NIST package known as </w:t>
      </w:r>
      <w:proofErr w:type="spellStart"/>
      <w:r>
        <w:rPr>
          <w:iCs/>
        </w:rPr>
        <w:t>SCLite</w:t>
      </w:r>
      <w:proofErr w:type="spellEnd"/>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502488">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FE5734">
      <w:pPr>
        <w:pStyle w:val="ListParagraph"/>
        <w:widowControl/>
        <w:numPr>
          <w:ilvl w:val="0"/>
          <w:numId w:val="2"/>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FE5734">
      <w:pPr>
        <w:pStyle w:val="ListParagraph"/>
        <w:widowControl/>
        <w:numPr>
          <w:ilvl w:val="0"/>
          <w:numId w:val="2"/>
        </w:numPr>
        <w:tabs>
          <w:tab w:val="left" w:pos="360"/>
        </w:tabs>
        <w:adjustRightInd w:val="0"/>
        <w:spacing w:after="120"/>
        <w:contextualSpacing w:val="0"/>
        <w:rPr>
          <w:iCs/>
        </w:rPr>
      </w:pPr>
      <w:r w:rsidRPr="008E59F7">
        <w:rPr>
          <w:i/>
          <w:iCs/>
        </w:rPr>
        <w:t>Time-Aligned Event Scoring</w:t>
      </w:r>
      <w:r>
        <w:rPr>
          <w:iCs/>
        </w:rPr>
        <w:t xml:space="preserve"> (TAES): </w:t>
      </w:r>
      <w:proofErr w:type="gramStart"/>
      <w:r>
        <w:rPr>
          <w:iCs/>
        </w:rPr>
        <w:t>similar to</w:t>
      </w:r>
      <w:proofErr w:type="gramEnd"/>
      <w:r>
        <w:rPr>
          <w:iCs/>
        </w:rPr>
        <w:t xml:space="preserve"> (4), but considers </w:t>
      </w:r>
      <w:r w:rsidR="00334966">
        <w:rPr>
          <w:iCs/>
        </w:rPr>
        <w:t xml:space="preserve">the percentage overlap between the two events and </w:t>
      </w:r>
      <w:r>
        <w:rPr>
          <w:iCs/>
        </w:rPr>
        <w:t>weights errors according</w:t>
      </w:r>
      <w:r w:rsidR="00334966">
        <w:rPr>
          <w:iCs/>
        </w:rPr>
        <w:t>ly.</w:t>
      </w:r>
    </w:p>
    <w:p w14:paraId="0CA27FD1" w14:textId="2321336D" w:rsidR="008E59F7" w:rsidRPr="004D7AF1" w:rsidRDefault="008E59F7" w:rsidP="00FE5734">
      <w:pPr>
        <w:pStyle w:val="ListParagraph"/>
        <w:widowControl/>
        <w:numPr>
          <w:ilvl w:val="0"/>
          <w:numId w:val="2"/>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502488">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 xml:space="preserve">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w:t>
      </w:r>
      <w:proofErr w:type="gramStart"/>
      <w:r>
        <w:t>this is why</w:t>
      </w:r>
      <w:proofErr w:type="gramEnd"/>
      <w:r>
        <w:t xml:space="preserve">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14786B">
      <w:pPr>
        <w:pStyle w:val="Heading2"/>
        <w:ind w:left="709"/>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4995AD4C" w14:textId="6D614FC2" w:rsidR="00B427BC" w:rsidRDefault="00160788" w:rsidP="005F11BE">
      <w:pPr>
        <w:widowControl/>
        <w:adjustRightInd w:val="0"/>
        <w:spacing w:after="120"/>
        <w:rPr>
          <w:rFonts w:eastAsia="Times New Roman"/>
        </w:rPr>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These detection scores are often likelihood or confidence scores</w:t>
      </w:r>
      <w:r w:rsidR="00976CF7">
        <w:rPr>
          <w:rFonts w:eastAsia="Times New Roman"/>
        </w:rPr>
        <w:t xml:space="preserve"> </w:t>
      </w:r>
      <w:r w:rsidR="00976CF7">
        <w:rPr>
          <w:rFonts w:eastAsia="Times New Roman"/>
        </w:rPr>
        <w:fldChar w:fldCharType="begin"/>
      </w:r>
      <w:r w:rsidR="00976CF7">
        <w:rPr>
          <w:rFonts w:eastAsia="Times New Roman"/>
        </w:rPr>
        <w:instrText xml:space="preserve"> REF _Ref497053294 \n </w:instrText>
      </w:r>
      <w:r w:rsidR="00976CF7">
        <w:rPr>
          <w:rFonts w:eastAsia="Times New Roman"/>
        </w:rPr>
        <w:fldChar w:fldCharType="separate"/>
      </w:r>
      <w:r w:rsidR="00502488">
        <w:rPr>
          <w:rFonts w:eastAsia="Times New Roman"/>
        </w:rPr>
        <w:t>[23]</w:t>
      </w:r>
      <w:r w:rsidR="00976CF7">
        <w:rPr>
          <w:rFonts w:eastAsia="Times New Roman"/>
        </w:rPr>
        <w:fldChar w:fldCharType="end"/>
      </w:r>
      <w:r w:rsidR="00436A43">
        <w:rPr>
          <w:rFonts w:eastAsia="Times New Roman"/>
        </w:rPr>
        <w:t xml:space="preserve">.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w:t>
      </w:r>
      <w:r w:rsidR="00976CF7">
        <w:rPr>
          <w:rFonts w:eastAsia="Times New Roman"/>
        </w:rPr>
        <w:t>using</w:t>
      </w:r>
      <w:r w:rsidR="00B427BC">
        <w:rPr>
          <w:rFonts w:eastAsia="Times New Roman"/>
        </w:rPr>
        <w:t>:</w:t>
      </w:r>
    </w:p>
    <w:bookmarkStart w:id="39" w:name="_Hlk503804284"/>
    <w:p w14:paraId="5971CA80" w14:textId="2E100A57" w:rsidR="00331149" w:rsidRPr="00976CF7" w:rsidRDefault="00651463" w:rsidP="0024494C">
      <w:pPr>
        <w:pStyle w:val="ListParagraph"/>
        <w:tabs>
          <w:tab w:val="right" w:pos="9360"/>
        </w:tabs>
        <w:spacing w:after="0"/>
        <w:ind w:left="360"/>
        <w:contextualSpacing w:val="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 xml:space="preserve">=1- </m:t>
        </m:r>
        <m:f>
          <m:fPr>
            <m:type m:val="skw"/>
            <m:ctrlPr>
              <w:rPr>
                <w:rFonts w:ascii="Cambria Math" w:hAnsi="Cambria Math"/>
                <w:i/>
                <w:color w:val="000000" w:themeColor="text1"/>
                <w:sz w:val="18"/>
                <w:szCs w:val="18"/>
              </w:rPr>
            </m:ctrlPr>
          </m:fPr>
          <m:num>
            <w:bookmarkStart w:id="40" w:name="_Hlk503804615"/>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Correct</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w:bookmarkEnd w:id="40"/>
          </m:num>
          <m:den>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Ref</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sub>
            </m:sSub>
          </m:den>
        </m:f>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B427BC">
        <w:rPr>
          <w:color w:val="000000" w:themeColor="text1"/>
          <w:sz w:val="20"/>
          <w:szCs w:val="20"/>
        </w:rPr>
        <w:t> </w:t>
      </w:r>
      <w:r w:rsidR="00B427BC">
        <w:rPr>
          <w:color w:val="000000" w:themeColor="text1"/>
          <w:sz w:val="20"/>
          <w:szCs w:val="20"/>
        </w:rPr>
        <w:tab/>
      </w:r>
      <w:r w:rsidR="00B427BC" w:rsidRPr="00287B5D">
        <w:rPr>
          <w:color w:val="000000" w:themeColor="text1"/>
          <w:sz w:val="20"/>
          <w:szCs w:val="20"/>
        </w:rPr>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1</w:t>
      </w:r>
      <w:r w:rsidR="00331149">
        <w:rPr>
          <w:color w:val="000000" w:themeColor="text1"/>
          <w:sz w:val="20"/>
          <w:szCs w:val="20"/>
        </w:rPr>
        <w:fldChar w:fldCharType="end"/>
      </w:r>
      <w:r w:rsidR="00B427BC" w:rsidRPr="00287B5D">
        <w:rPr>
          <w:color w:val="000000" w:themeColor="text1"/>
          <w:sz w:val="20"/>
          <w:szCs w:val="20"/>
        </w:rPr>
        <w:t>)</w:t>
      </w:r>
      <w:bookmarkEnd w:id="39"/>
    </w:p>
    <w:p w14:paraId="25AD440F" w14:textId="548E6121" w:rsidR="00331149" w:rsidRPr="00331149" w:rsidRDefault="00651463" w:rsidP="0024494C">
      <w:pPr>
        <w:tabs>
          <w:tab w:val="right" w:pos="9360"/>
        </w:tabs>
        <w:spacing w:after="120"/>
        <w:ind w:left="360"/>
        <w:jc w:val="left"/>
        <w:rPr>
          <w:color w:val="000000" w:themeColor="text1"/>
          <w:sz w:val="20"/>
          <w:szCs w:val="20"/>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r>
          <w:rPr>
            <w:rFonts w:ascii="Cambria Math" w:hAnsi="Cambria Math"/>
            <w:color w:val="000000" w:themeColor="text1"/>
            <w:sz w:val="18"/>
            <w:szCs w:val="18"/>
          </w:rPr>
          <m:t>=</m:t>
        </m:r>
        <m:f>
          <m:fPr>
            <m:type m:val="skw"/>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Spurious</m:t>
                </m:r>
                <m:d>
                  <m:dPr>
                    <m:ctrlPr>
                      <w:rPr>
                        <w:rFonts w:ascii="Cambria Math" w:hAnsi="Cambria Math"/>
                        <w:i/>
                        <w:color w:val="000000" w:themeColor="text1"/>
                        <w:sz w:val="18"/>
                        <w:szCs w:val="18"/>
                      </w:rPr>
                    </m:ctrlPr>
                  </m:dPr>
                  <m:e>
                    <m:r>
                      <w:rPr>
                        <w:rFonts w:ascii="Cambria Math" w:hAnsi="Cambria Math"/>
                        <w:color w:val="000000" w:themeColor="text1"/>
                        <w:sz w:val="18"/>
                        <w:szCs w:val="18"/>
                      </w:rPr>
                      <m:t>kw,θ</m:t>
                    </m:r>
                  </m:e>
                </m:d>
              </m:sub>
            </m:sSub>
          </m:num>
          <m:den>
            <w:bookmarkStart w:id="41" w:name="_Hlk503804842"/>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N</m:t>
                </m:r>
              </m:e>
              <m:sub>
                <m:r>
                  <w:rPr>
                    <w:rFonts w:ascii="Cambria Math" w:hAnsi="Cambria Math"/>
                    <w:color w:val="000000" w:themeColor="text1"/>
                    <w:sz w:val="18"/>
                    <w:szCs w:val="18"/>
                  </w:rPr>
                  <m:t>NT</m:t>
                </m:r>
                <m:d>
                  <m:dPr>
                    <m:ctrlPr>
                      <w:rPr>
                        <w:rFonts w:ascii="Cambria Math" w:hAnsi="Cambria Math"/>
                        <w:i/>
                        <w:color w:val="000000" w:themeColor="text1"/>
                        <w:sz w:val="18"/>
                        <w:szCs w:val="18"/>
                      </w:rPr>
                    </m:ctrlPr>
                  </m:dPr>
                  <m:e>
                    <m:r>
                      <w:rPr>
                        <w:rFonts w:ascii="Cambria Math" w:hAnsi="Cambria Math"/>
                        <w:color w:val="000000" w:themeColor="text1"/>
                        <w:sz w:val="18"/>
                        <w:szCs w:val="18"/>
                      </w:rPr>
                      <m:t>kw</m:t>
                    </m:r>
                  </m:e>
                </m:d>
                <m:r>
                  <w:rPr>
                    <w:rFonts w:ascii="Cambria Math" w:hAnsi="Cambria Math"/>
                    <w:color w:val="000000" w:themeColor="text1"/>
                    <w:sz w:val="18"/>
                    <w:szCs w:val="18"/>
                  </w:rPr>
                  <m:t> </m:t>
                </m:r>
              </m:sub>
            </m:sSub>
            <w:bookmarkEnd w:id="41"/>
          </m:den>
        </m:f>
        <m:r>
          <w:rPr>
            <w:rFonts w:ascii="Cambria Math" w:hAnsi="Cambria Math"/>
            <w:color w:val="000000" w:themeColor="text1"/>
            <w:sz w:val="18"/>
            <w:szCs w:val="18"/>
          </w:rPr>
          <m:t>,</m:t>
        </m:r>
      </m:oMath>
      <w:r w:rsidR="00331149" w:rsidRPr="00331149">
        <w:rPr>
          <w:color w:val="000000" w:themeColor="text1"/>
          <w:sz w:val="20"/>
          <w:szCs w:val="20"/>
        </w:rPr>
        <w:tab/>
        <w:t>(</w:t>
      </w:r>
      <w:r w:rsidR="00331149">
        <w:rPr>
          <w:color w:val="000000" w:themeColor="text1"/>
          <w:sz w:val="20"/>
          <w:szCs w:val="20"/>
        </w:rPr>
        <w:fldChar w:fldCharType="begin"/>
      </w:r>
      <w:r w:rsidR="00331149">
        <w:rPr>
          <w:color w:val="000000" w:themeColor="text1"/>
          <w:sz w:val="20"/>
          <w:szCs w:val="20"/>
        </w:rPr>
        <w:instrText xml:space="preserve"> SEQ Equation \* ARABIC </w:instrText>
      </w:r>
      <w:r w:rsidR="00331149">
        <w:rPr>
          <w:color w:val="000000" w:themeColor="text1"/>
          <w:sz w:val="20"/>
          <w:szCs w:val="20"/>
        </w:rPr>
        <w:fldChar w:fldCharType="separate"/>
      </w:r>
      <w:r w:rsidR="00502488">
        <w:rPr>
          <w:noProof/>
          <w:color w:val="000000" w:themeColor="text1"/>
          <w:sz w:val="20"/>
          <w:szCs w:val="20"/>
        </w:rPr>
        <w:t>2</w:t>
      </w:r>
      <w:r w:rsidR="00331149">
        <w:rPr>
          <w:color w:val="000000" w:themeColor="text1"/>
          <w:sz w:val="20"/>
          <w:szCs w:val="20"/>
        </w:rPr>
        <w:fldChar w:fldCharType="end"/>
      </w:r>
      <w:r w:rsidR="00331149" w:rsidRPr="00331149">
        <w:rPr>
          <w:color w:val="000000" w:themeColor="text1"/>
          <w:sz w:val="20"/>
          <w:szCs w:val="20"/>
        </w:rPr>
        <w:t>)</w:t>
      </w:r>
    </w:p>
    <w:p w14:paraId="6B538C46" w14:textId="622A0E77" w:rsidR="00B1678D" w:rsidRDefault="00331149" w:rsidP="00C72A4E">
      <w:pPr>
        <w:tabs>
          <w:tab w:val="right" w:pos="9360"/>
        </w:tabs>
        <w:spacing w:before="120"/>
      </w:pPr>
      <w: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Correct</m:t>
            </m:r>
            <m:d>
              <m:dPr>
                <m:ctrlPr>
                  <w:rPr>
                    <w:rFonts w:ascii="Cambria Math" w:hAnsi="Cambria Math"/>
                    <w:i/>
                    <w:color w:val="000000" w:themeColor="text1"/>
                  </w:rPr>
                </m:ctrlPr>
              </m:dPr>
              <m:e>
                <w:proofErr w:type="gramStart"/>
                <m:r>
                  <w:rPr>
                    <w:rFonts w:ascii="Cambria Math" w:hAnsi="Cambria Math"/>
                    <w:color w:val="000000" w:themeColor="text1"/>
                  </w:rPr>
                  <m:t>kw,θ</m:t>
                </m:r>
                <w:proofErr w:type="gramEnd"/>
              </m:e>
            </m:d>
          </m:sub>
        </m:sSub>
      </m:oMath>
      <w:r>
        <w:t xml:space="preserve"> is </w:t>
      </w:r>
      <w:r w:rsidR="00553038">
        <w:t>the number of correct detections of term</w:t>
      </w:r>
      <w:r w:rsidR="00B018F1">
        <w:t>s</w:t>
      </w:r>
      <w:r w:rsidR="00553038">
        <w:t xml:space="preserve"> with a detection score greater than or equal to </w:t>
      </w:r>
      <w:r w:rsidR="00553038" w:rsidRPr="005F11BE">
        <w:rPr>
          <w:i/>
        </w:rPr>
        <w:t>θ</w:t>
      </w:r>
      <w:r w:rsidR="00553038">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Spurious</m:t>
            </m:r>
            <m:d>
              <m:dPr>
                <m:ctrlPr>
                  <w:rPr>
                    <w:rFonts w:ascii="Cambria Math" w:hAnsi="Cambria Math"/>
                    <w:i/>
                    <w:color w:val="000000" w:themeColor="text1"/>
                  </w:rPr>
                </m:ctrlPr>
              </m:dPr>
              <m:e>
                <m:r>
                  <w:rPr>
                    <w:rFonts w:ascii="Cambria Math" w:hAnsi="Cambria Math"/>
                    <w:color w:val="000000" w:themeColor="text1"/>
                  </w:rPr>
                  <m:t>kw,θ</m:t>
                </m:r>
              </m:e>
            </m:d>
          </m:sub>
        </m:sSub>
      </m:oMath>
      <w:r w:rsidR="00553038">
        <w:rPr>
          <w:rFonts w:eastAsiaTheme="minorEastAsia"/>
          <w:color w:val="000000" w:themeColor="text1"/>
        </w:rPr>
        <w:t xml:space="preserve"> is </w:t>
      </w:r>
      <w:r w:rsidR="00553038">
        <w:t>the number of incorrect detections of term</w:t>
      </w:r>
      <w:r w:rsidR="00B018F1">
        <w:t>s</w:t>
      </w:r>
      <w:r w:rsidR="00553038">
        <w:t xml:space="preserve"> with a detection score greater than or equal to </w:t>
      </w:r>
      <w:r w:rsidR="00553038" w:rsidRPr="005F11BE">
        <w:rPr>
          <w:i/>
        </w:rPr>
        <w:t>θ</w:t>
      </w:r>
      <w:r w:rsidR="00553038">
        <w:t xml:space="preserve">, and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oMath>
      <w:r w:rsidR="00553038">
        <w:rPr>
          <w:rFonts w:eastAsiaTheme="minorEastAsia"/>
          <w:color w:val="000000" w:themeColor="text1"/>
        </w:rPr>
        <w:t xml:space="preserve"> is number of </w:t>
      </w:r>
      <w:r w:rsidR="00553038" w:rsidRPr="00553038">
        <w:rPr>
          <w:rFonts w:eastAsiaTheme="minorEastAsia"/>
          <w:color w:val="000000" w:themeColor="text1"/>
        </w:rPr>
        <w:t xml:space="preserve">non-target trials for </w:t>
      </w:r>
      <w:r w:rsidR="00B1678D">
        <w:rPr>
          <w:rFonts w:eastAsiaTheme="minorEastAsia"/>
          <w:color w:val="000000" w:themeColor="text1"/>
        </w:rPr>
        <w:t xml:space="preserve">the term </w:t>
      </w:r>
      <w:r w:rsidR="00553038" w:rsidRPr="00B1678D">
        <w:rPr>
          <w:rFonts w:eastAsiaTheme="minorEastAsia"/>
          <w:i/>
          <w:color w:val="000000" w:themeColor="text1"/>
        </w:rPr>
        <w:t>kw</w:t>
      </w:r>
      <w:r w:rsidR="00553038" w:rsidRPr="00553038">
        <w:rPr>
          <w:rFonts w:eastAsiaTheme="minorEastAsia"/>
          <w:color w:val="000000" w:themeColor="text1"/>
        </w:rPr>
        <w:t xml:space="preserve"> in the data</w:t>
      </w:r>
      <w:r w:rsidR="00553038">
        <w:rPr>
          <w:rFonts w:eastAsiaTheme="minorEastAsia"/>
          <w:color w:val="000000" w:themeColor="text1"/>
        </w:rPr>
        <w:t xml:space="preserve">. </w:t>
      </w:r>
      <w:r w:rsidR="00553038" w:rsidRPr="00553038">
        <w:rPr>
          <w:rFonts w:eastAsiaTheme="minorEastAsia"/>
          <w:color w:val="000000" w:themeColor="text1"/>
        </w:rPr>
        <w:t>The number of non-target trials for a term is related to the total duration</w:t>
      </w:r>
      <w:r w:rsidR="00553038">
        <w:rPr>
          <w:rFonts w:eastAsiaTheme="minorEastAsia"/>
          <w:color w:val="000000" w:themeColor="text1"/>
        </w:rPr>
        <w:t xml:space="preserve"> of source signal</w:t>
      </w:r>
      <w:r w:rsidR="00553038" w:rsidRPr="00553038">
        <w:rPr>
          <w:rFonts w:eastAsiaTheme="minorEastAsia"/>
          <w:color w:val="000000" w:themeColor="text1"/>
        </w:rPr>
        <w:t xml:space="preserve"> in seconds,</w:t>
      </w:r>
      <m:oMath>
        <m:r>
          <w:rPr>
            <w:rFonts w:ascii="Cambria Math" w:eastAsiaTheme="minorEastAsia"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oMath>
      <w:r w:rsidR="00553038">
        <w:rPr>
          <w:rFonts w:eastAsiaTheme="minorEastAsia"/>
          <w:color w:val="000000" w:themeColor="text1"/>
        </w:rPr>
        <w:t xml:space="preserve">, </w:t>
      </w:r>
      <w:r w:rsidR="00B1678D">
        <w:rPr>
          <w:rFonts w:eastAsiaTheme="minorEastAsia"/>
          <w:color w:val="000000" w:themeColor="text1"/>
        </w:rPr>
        <w:t xml:space="preserve">and is computed as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NT</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hAnsi="Cambria Math"/>
            <w:color w:val="000000" w:themeColor="text1"/>
          </w:rPr>
          <m:t xml:space="preserve">= </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Source</m:t>
            </m:r>
          </m:sub>
        </m:sSub>
        <m:r>
          <w:rPr>
            <w:rFonts w:ascii="Cambria Math" w:eastAsiaTheme="minorEastAsia"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Ref</m:t>
            </m:r>
            <m:d>
              <m:dPr>
                <m:ctrlPr>
                  <w:rPr>
                    <w:rFonts w:ascii="Cambria Math" w:hAnsi="Cambria Math"/>
                    <w:i/>
                    <w:color w:val="000000" w:themeColor="text1"/>
                  </w:rPr>
                </m:ctrlPr>
              </m:dPr>
              <m:e>
                <m:r>
                  <w:rPr>
                    <w:rFonts w:ascii="Cambria Math" w:hAnsi="Cambria Math"/>
                    <w:color w:val="000000" w:themeColor="text1"/>
                  </w:rPr>
                  <m:t>kw</m:t>
                </m:r>
              </m:e>
            </m:d>
          </m:sub>
        </m:sSub>
        <m:r>
          <w:rPr>
            <w:rFonts w:ascii="Cambria Math" w:eastAsiaTheme="minorEastAsia" w:hAnsi="Cambria Math"/>
            <w:color w:val="000000" w:themeColor="text1"/>
          </w:rPr>
          <m:t>.</m:t>
        </m:r>
      </m:oMath>
    </w:p>
    <w:p w14:paraId="2A455DCA" w14:textId="77CA408D" w:rsidR="00976CF7" w:rsidRPr="00976CF7" w:rsidRDefault="00160788" w:rsidP="005F11BE">
      <w:pPr>
        <w:tabs>
          <w:tab w:val="right" w:pos="9360"/>
        </w:tabs>
        <w:spacing w:after="120"/>
        <w:rPr>
          <w:rFonts w:eastAsia="Times New Roman"/>
        </w:rPr>
      </w:pPr>
      <w:r>
        <w:rPr>
          <w:rFonts w:eastAsia="Times New Roman"/>
        </w:rPr>
        <w:t xml:space="preserve">A term-weighted value is then computed that specifies a </w:t>
      </w:r>
      <w:r w:rsidRPr="00160788">
        <w:rPr>
          <w:rFonts w:eastAsia="Times New Roman"/>
        </w:rPr>
        <w:t xml:space="preserve">trade-off </w:t>
      </w:r>
      <w:r w:rsidR="00B1678D">
        <w:rPr>
          <w:rFonts w:eastAsia="Times New Roman"/>
        </w:rPr>
        <w:t xml:space="preserve">of </w:t>
      </w:r>
      <w:r w:rsidRPr="00160788">
        <w:rPr>
          <w:rFonts w:eastAsia="Times New Roman"/>
        </w:rPr>
        <w:t xml:space="preserve">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B1678D">
        <w:rPr>
          <w:rFonts w:eastAsia="Times New Roman"/>
        </w:rPr>
        <w:t xml:space="preserve">Using a </w:t>
      </w:r>
      <w:r w:rsidR="00692448">
        <w:rPr>
          <w:rFonts w:eastAsia="Times New Roman"/>
        </w:rPr>
        <w:t>predefined constant</w:t>
      </w:r>
      <w:r w:rsidR="00B1678D">
        <w:rPr>
          <w:rFonts w:eastAsia="Times New Roman"/>
        </w:rPr>
        <w:t xml:space="preserve">, </w:t>
      </w:r>
      <w:r w:rsidR="00B1678D" w:rsidRPr="005F11BE">
        <w:rPr>
          <w:rFonts w:eastAsia="Times New Roman"/>
          <w:i/>
        </w:rPr>
        <w:t>β</w:t>
      </w:r>
      <w:r w:rsidR="00B1678D">
        <w:rPr>
          <w:rFonts w:eastAsia="Times New Roman"/>
        </w:rPr>
        <w:t>, that was optimized experimentally (</w:t>
      </w:r>
      <w:r w:rsidR="00692448">
        <w:rPr>
          <w:rFonts w:eastAsia="Times New Roman"/>
        </w:rPr>
        <w:t>β = 999.9</w:t>
      </w:r>
      <w:r w:rsidR="00B1678D">
        <w:rPr>
          <w:rFonts w:eastAsia="Times New Roman"/>
        </w:rPr>
        <w:t xml:space="preserve">) </w:t>
      </w:r>
      <w:fldSimple w:instr=" REF _Ref497053296 \n ">
        <w:r w:rsidR="00502488">
          <w:t>[24]</w:t>
        </w:r>
      </w:fldSimple>
      <w:r w:rsidR="00692448">
        <w:rPr>
          <w:rFonts w:eastAsia="Times New Roman"/>
        </w:rPr>
        <w:t>, ATWV is computed using:</w:t>
      </w:r>
    </w:p>
    <w:p w14:paraId="7ED23E0F" w14:textId="08FA7091" w:rsidR="00692448" w:rsidRPr="0024494C" w:rsidRDefault="00651463" w:rsidP="0024494C">
      <w:pPr>
        <w:tabs>
          <w:tab w:val="right" w:pos="9360"/>
        </w:tabs>
        <w:spacing w:after="120"/>
        <w:ind w:left="360"/>
        <w:jc w:val="left"/>
        <w:rPr>
          <w:rFonts w:ascii="Cambria Math" w:hAnsi="Cambria Math"/>
          <w:color w:val="000000" w:themeColor="text1"/>
          <w:sz w:val="18"/>
          <w:szCs w:val="18"/>
        </w:rPr>
      </w:pP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TWV</m:t>
            </m:r>
          </m:e>
          <m:sub>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=1-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Miss</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β</m:t>
            </m:r>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P</m:t>
            </m:r>
          </m:e>
          <m:sub>
            <m:r>
              <w:rPr>
                <w:rFonts w:ascii="Cambria Math" w:hAnsi="Cambria Math"/>
                <w:color w:val="000000" w:themeColor="text1"/>
                <w:sz w:val="18"/>
                <w:szCs w:val="18"/>
              </w:rPr>
              <m:t>FA</m:t>
            </m:r>
            <m:d>
              <m:dPr>
                <m:ctrlPr>
                  <w:rPr>
                    <w:rFonts w:ascii="Cambria Math" w:hAnsi="Cambria Math"/>
                    <w:color w:val="000000" w:themeColor="text1"/>
                    <w:sz w:val="18"/>
                    <w:szCs w:val="18"/>
                  </w:rPr>
                </m:ctrlPr>
              </m:dPr>
              <m:e>
                <m:r>
                  <w:rPr>
                    <w:rFonts w:ascii="Cambria Math" w:hAnsi="Cambria Math"/>
                    <w:color w:val="000000" w:themeColor="text1"/>
                    <w:sz w:val="18"/>
                    <w:szCs w:val="18"/>
                  </w:rPr>
                  <m:t>kw</m:t>
                </m:r>
                <m:r>
                  <m:rPr>
                    <m:sty m:val="p"/>
                  </m:rPr>
                  <w:rPr>
                    <w:rFonts w:ascii="Cambria Math" w:hAnsi="Cambria Math"/>
                    <w:color w:val="000000" w:themeColor="text1"/>
                    <w:sz w:val="18"/>
                    <w:szCs w:val="18"/>
                  </w:rPr>
                  <m:t>,</m:t>
                </m:r>
                <m:r>
                  <w:rPr>
                    <w:rFonts w:ascii="Cambria Math" w:hAnsi="Cambria Math"/>
                    <w:color w:val="000000" w:themeColor="text1"/>
                    <w:sz w:val="18"/>
                    <w:szCs w:val="18"/>
                  </w:rPr>
                  <m:t>θ</m:t>
                </m:r>
              </m:e>
            </m:d>
          </m:sub>
        </m:sSub>
        <m:r>
          <m:rPr>
            <m:sty m:val="p"/>
          </m:rPr>
          <w:rPr>
            <w:rFonts w:ascii="Cambria Math" w:hAnsi="Cambria Math"/>
            <w:color w:val="000000" w:themeColor="text1"/>
            <w:sz w:val="18"/>
            <w:szCs w:val="18"/>
          </w:rPr>
          <m:t xml:space="preserve"> .</m:t>
        </m:r>
      </m:oMath>
      <w:r w:rsidR="0024494C">
        <w:rPr>
          <w:rFonts w:ascii="Cambria Math" w:hAnsi="Cambria Math"/>
          <w:color w:val="000000" w:themeColor="text1"/>
          <w:sz w:val="18"/>
          <w:szCs w:val="18"/>
        </w:rPr>
        <w:tab/>
      </w:r>
      <w:r w:rsidR="00692448" w:rsidRPr="0024494C">
        <w:rPr>
          <w:rFonts w:ascii="Cambria Math" w:hAnsi="Cambria Math"/>
          <w:color w:val="000000" w:themeColor="text1"/>
          <w:sz w:val="18"/>
          <w:szCs w:val="18"/>
        </w:rPr>
        <w:t>(</w:t>
      </w:r>
      <w:r w:rsidR="00692448" w:rsidRPr="0024494C">
        <w:rPr>
          <w:rFonts w:ascii="Cambria Math" w:hAnsi="Cambria Math"/>
          <w:color w:val="000000" w:themeColor="text1"/>
          <w:sz w:val="18"/>
          <w:szCs w:val="18"/>
        </w:rPr>
        <w:fldChar w:fldCharType="begin"/>
      </w:r>
      <w:r w:rsidR="00692448" w:rsidRPr="0024494C">
        <w:rPr>
          <w:rFonts w:ascii="Cambria Math" w:hAnsi="Cambria Math"/>
          <w:color w:val="000000" w:themeColor="text1"/>
          <w:sz w:val="18"/>
          <w:szCs w:val="18"/>
        </w:rPr>
        <w:instrText xml:space="preserve"> SEQ Equation \* ARABIC </w:instrText>
      </w:r>
      <w:r w:rsidR="00692448"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3</w:t>
      </w:r>
      <w:r w:rsidR="00692448" w:rsidRPr="0024494C">
        <w:rPr>
          <w:rFonts w:ascii="Cambria Math" w:hAnsi="Cambria Math"/>
          <w:color w:val="000000" w:themeColor="text1"/>
          <w:sz w:val="18"/>
          <w:szCs w:val="18"/>
        </w:rPr>
        <w:fldChar w:fldCharType="end"/>
      </w:r>
      <w:r w:rsidR="00692448" w:rsidRPr="0024494C">
        <w:rPr>
          <w:rFonts w:ascii="Cambria Math" w:hAnsi="Cambria Math"/>
          <w:color w:val="000000" w:themeColor="text1"/>
          <w:sz w:val="18"/>
          <w:szCs w:val="18"/>
        </w:rPr>
        <w:t>)</w:t>
      </w:r>
    </w:p>
    <w:p w14:paraId="0AD70C35" w14:textId="16FAD028" w:rsidR="002C2E13" w:rsidRPr="00AA5F23" w:rsidRDefault="002C2E13" w:rsidP="005F11BE">
      <w:pPr>
        <w:widowControl/>
        <w:adjustRightInd w:val="0"/>
        <w:rPr>
          <w:rFonts w:eastAsia="Times New Roman"/>
        </w:rPr>
      </w:pPr>
      <w:r>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502488">
        <w:rPr>
          <w:rFonts w:eastAsia="Times New Roman"/>
        </w:rPr>
        <w:t>[37]</w:t>
      </w:r>
      <w:r w:rsidR="00CB5040">
        <w:rPr>
          <w:rFonts w:eastAsia="Times New Roman"/>
        </w:rPr>
        <w:fldChar w:fldCharType="end"/>
      </w:r>
      <w:r w:rsidR="00B1678D">
        <w:rPr>
          <w:rFonts w:eastAsia="Times New Roman"/>
        </w:rPr>
        <w:t xml:space="preserve">. This metric has been </w:t>
      </w:r>
      <w:r w:rsidR="00113760">
        <w:rPr>
          <w:rFonts w:eastAsia="Times New Roman"/>
        </w:rPr>
        <w:t>widely used throughout the human language technology community</w:t>
      </w:r>
      <w:r w:rsidR="00B1678D">
        <w:rPr>
          <w:rFonts w:eastAsia="Times New Roman"/>
        </w:rPr>
        <w:t xml:space="preserve"> for </w:t>
      </w:r>
      <w:r w:rsidR="00B1678D" w:rsidRPr="005F11BE">
        <w:rPr>
          <w:rFonts w:eastAsia="Times New Roman"/>
          <w:i/>
        </w:rPr>
        <w:t>15</w:t>
      </w:r>
      <w:r w:rsidR="00B1678D">
        <w:rPr>
          <w:rFonts w:eastAsia="Times New Roman"/>
        </w:rPr>
        <w:t xml:space="preserve"> years</w:t>
      </w:r>
      <w:r w:rsidR="00113760">
        <w:rPr>
          <w:rFonts w:eastAsia="Times New Roman"/>
        </w:rPr>
        <w:t>.</w:t>
      </w:r>
      <w:r w:rsidR="004A68AE">
        <w:rPr>
          <w:rFonts w:eastAsia="Times New Roman"/>
        </w:rPr>
        <w:t xml:space="preserve"> This is a</w:t>
      </w:r>
      <w:r w:rsidR="00B1678D">
        <w:rPr>
          <w:rFonts w:eastAsia="Times New Roman"/>
        </w:rPr>
        <w:t xml:space="preserve"> very i</w:t>
      </w:r>
      <w:r w:rsidR="004A68AE">
        <w:rPr>
          <w:rFonts w:eastAsia="Times New Roman"/>
        </w:rPr>
        <w:t xml:space="preserve">mportant consideration in standardizing such a metric </w:t>
      </w:r>
      <w:r w:rsidR="004A68AE">
        <w:rPr>
          <w:rFonts w:eastAsia="Times New Roman"/>
        </w:rPr>
        <w:softHyphen/>
        <w:t>– researchers are using a</w:t>
      </w:r>
      <w:r w:rsidR="00B1678D">
        <w:rPr>
          <w:rFonts w:eastAsia="Times New Roman"/>
        </w:rPr>
        <w:t xml:space="preserve"> common shared software implementation that ensures there are no subtle implementation differences between sites or researchers.</w:t>
      </w:r>
    </w:p>
    <w:p w14:paraId="1FF705BF" w14:textId="7A0A9F4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fldSimple w:instr=" REF _Ref499071678  \* MERGEFORMAT ">
        <w:r w:rsidR="00502488" w:rsidRPr="00502488">
          <w:t>Figure 3</w:t>
        </w:r>
      </w:fldSimple>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w:t>
      </w:r>
      <w:r w:rsidR="0070105E">
        <w:rPr>
          <w:iCs/>
        </w:rPr>
        <w:t xml:space="preserve">midpoint of the </w:t>
      </w:r>
      <w:r w:rsidR="00420C8B">
        <w:rPr>
          <w:iCs/>
        </w:rPr>
        <w:t>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w:t>
      </w:r>
      <w:r w:rsidR="00420C8B" w:rsidRPr="005F11BE">
        <w:rPr>
          <w:i/>
        </w:rPr>
        <w:t>5</w:t>
      </w:r>
      <w:r w:rsidR="00420C8B">
        <w:t xml:space="preserve"> events in the hypothesis annotation are counted as false </w:t>
      </w:r>
      <w:r w:rsidR="00420C8B">
        <w:lastRenderedPageBreak/>
        <w:t xml:space="preserve">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6EB72770" w:rsidR="00F84049" w:rsidRDefault="00FD136B" w:rsidP="00B75DAB">
      <w:pPr>
        <w:widowControl/>
        <w:adjustRightInd w:val="0"/>
      </w:pPr>
      <w:r w:rsidRPr="00160788">
        <w:t xml:space="preserve">In </w:t>
      </w:r>
      <w:fldSimple w:instr=" REF _Ref497422356 \* mergeformat">
        <w:r w:rsidR="00502488" w:rsidRPr="00502488">
          <w:t>Figure 4</w:t>
        </w:r>
      </w:fldSimple>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385F8875" w:rsidR="00E5175A" w:rsidRPr="0083248F" w:rsidRDefault="00E5175A" w:rsidP="0014786B">
      <w:pPr>
        <w:pStyle w:val="Heading2"/>
        <w:ind w:left="709"/>
      </w:pPr>
      <w:r w:rsidRPr="0083248F">
        <w:t>Dynamic Programming</w:t>
      </w:r>
      <w:r w:rsidR="0014786B">
        <w:t xml:space="preserve"> </w:t>
      </w:r>
      <w:r w:rsidRPr="0083248F">
        <w:t>Alignment (DPALIGN)</w:t>
      </w:r>
    </w:p>
    <w:p w14:paraId="2CBCF461" w14:textId="05F2E901" w:rsidR="0065331F" w:rsidRPr="00732946" w:rsidRDefault="00475DF1" w:rsidP="005F11BE">
      <w:pPr>
        <w:keepLines/>
        <w:spacing w:after="120"/>
      </w:pPr>
      <w:r>
        <w:t xml:space="preserve">The </w:t>
      </w:r>
      <w:r w:rsidR="004D7AF1">
        <w:t xml:space="preserve">DPALIGN </w:t>
      </w:r>
      <w:r w:rsidR="002C2888">
        <w:t>metric</w:t>
      </w:r>
      <w:r w:rsidR="004D7AF1">
        <w:t xml:space="preserve"> essentially performs a minimization of a</w:t>
      </w:r>
      <w:r w:rsidR="0016132A">
        <w:t xml:space="preserve">n edit distance (the </w:t>
      </w:r>
      <w:proofErr w:type="spellStart"/>
      <w:r w:rsidR="004D7AF1">
        <w:t>Levenshtein</w:t>
      </w:r>
      <w:proofErr w:type="spellEnd"/>
      <w:r w:rsidR="004D7AF1">
        <w:t xml:space="preserve"> distance</w:t>
      </w:r>
      <w:r w:rsidR="0016132A">
        <w:t>) </w:t>
      </w:r>
      <w:fldSimple w:instr=" REF _Ref497055360 \n ">
        <w:r w:rsidR="00502488">
          <w:t>[12]</w:t>
        </w:r>
      </w:fldSimple>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the minimum number of edits required to transform the hypothesis string into the reference string.</w:t>
      </w:r>
      <w:r w:rsidR="00732946">
        <w:t xml:space="preserve"> </w:t>
      </w:r>
      <w:r w:rsidR="00381239">
        <w:t xml:space="preserve">Given two strings, the source string </w:t>
      </w:r>
      <w:r w:rsidR="00381239" w:rsidRPr="005F11BE">
        <w:rPr>
          <w:i/>
        </w:rPr>
        <w:t>X</w:t>
      </w:r>
      <w:r w:rsidR="005F11BE">
        <w:t> </w:t>
      </w:r>
      <w:r w:rsidR="005F11BE" w:rsidRPr="005F11BE">
        <w:rPr>
          <w:i/>
        </w:rPr>
        <w:t>= [x</w:t>
      </w:r>
      <w:r w:rsidR="005F11BE" w:rsidRPr="005F11BE">
        <w:rPr>
          <w:i/>
          <w:vertAlign w:val="subscript"/>
        </w:rPr>
        <w:t>1</w:t>
      </w:r>
      <w:r w:rsidR="005F11BE" w:rsidRPr="005F11BE">
        <w:rPr>
          <w:i/>
        </w:rPr>
        <w:t>, x</w:t>
      </w:r>
      <w:r w:rsidR="005F11BE" w:rsidRPr="005F11BE">
        <w:rPr>
          <w:i/>
          <w:vertAlign w:val="subscript"/>
        </w:rPr>
        <w:t>2</w:t>
      </w:r>
      <w:r w:rsidR="005F11BE" w:rsidRPr="005F11BE">
        <w:rPr>
          <w:i/>
        </w:rPr>
        <w:t xml:space="preserve">, ..., </w:t>
      </w:r>
      <w:proofErr w:type="spellStart"/>
      <w:r w:rsidR="005F11BE" w:rsidRPr="005F11BE">
        <w:rPr>
          <w:i/>
        </w:rPr>
        <w:t>x</w:t>
      </w:r>
      <w:r w:rsidR="005F11BE" w:rsidRPr="005F11BE">
        <w:rPr>
          <w:i/>
          <w:vertAlign w:val="subscript"/>
        </w:rPr>
        <w:t>n</w:t>
      </w:r>
      <w:proofErr w:type="spellEnd"/>
      <w:r w:rsidR="005F11BE" w:rsidRPr="005F11BE">
        <w:rPr>
          <w:i/>
        </w:rPr>
        <w:t>]</w:t>
      </w:r>
      <w:r w:rsidR="00381239">
        <w:t xml:space="preserve"> of length </w:t>
      </w:r>
      <w:r w:rsidR="00381239" w:rsidRPr="005F11BE">
        <w:rPr>
          <w:i/>
        </w:rPr>
        <w:t>n</w:t>
      </w:r>
      <w:r w:rsidR="0065331F">
        <w:t xml:space="preserve">, </w:t>
      </w:r>
      <w:r w:rsidR="00381239">
        <w:t xml:space="preserve">and target string </w:t>
      </w:r>
      <w:r w:rsidR="00381239" w:rsidRPr="005F11BE">
        <w:rPr>
          <w:i/>
        </w:rPr>
        <w:t>Y</w:t>
      </w:r>
      <w:r w:rsidR="005F11BE">
        <w:rPr>
          <w:i/>
        </w:rPr>
        <w:t> = </w:t>
      </w:r>
      <w:r w:rsidR="005F11BE" w:rsidRPr="005F11BE">
        <w:rPr>
          <w:i/>
        </w:rPr>
        <w:t>[</w:t>
      </w:r>
      <w:r w:rsidR="005F11BE">
        <w:rPr>
          <w:i/>
        </w:rPr>
        <w:t>y</w:t>
      </w:r>
      <w:r w:rsidR="005F11BE" w:rsidRPr="005F11BE">
        <w:rPr>
          <w:i/>
          <w:vertAlign w:val="subscript"/>
        </w:rPr>
        <w:t>1</w:t>
      </w:r>
      <w:r w:rsidR="005F11BE" w:rsidRPr="005F11BE">
        <w:rPr>
          <w:i/>
        </w:rPr>
        <w:t xml:space="preserve">, </w:t>
      </w:r>
      <w:r w:rsidR="005F11BE">
        <w:rPr>
          <w:i/>
        </w:rPr>
        <w:t>y</w:t>
      </w:r>
      <w:r w:rsidR="005F11BE" w:rsidRPr="005F11BE">
        <w:rPr>
          <w:i/>
          <w:vertAlign w:val="subscript"/>
        </w:rPr>
        <w:t>2</w:t>
      </w:r>
      <w:r w:rsidR="005F11BE" w:rsidRPr="005F11BE">
        <w:rPr>
          <w:i/>
        </w:rPr>
        <w:t xml:space="preserve">, ..., </w:t>
      </w:r>
      <w:proofErr w:type="spellStart"/>
      <w:proofErr w:type="gramStart"/>
      <w:r w:rsidR="005F11BE">
        <w:rPr>
          <w:i/>
        </w:rPr>
        <w:t>y</w:t>
      </w:r>
      <w:r w:rsidR="005F11BE">
        <w:rPr>
          <w:i/>
          <w:vertAlign w:val="subscript"/>
        </w:rPr>
        <w:t>m</w:t>
      </w:r>
      <w:proofErr w:type="spellEnd"/>
      <w:r w:rsidR="005F11BE" w:rsidRPr="005F11BE">
        <w:rPr>
          <w:i/>
        </w:rPr>
        <w:t>]</w:t>
      </w:r>
      <w:r w:rsidR="005F11BE">
        <w:t xml:space="preserve"> </w:t>
      </w:r>
      <w:r w:rsidR="00381239">
        <w:t xml:space="preserve"> of</w:t>
      </w:r>
      <w:proofErr w:type="gramEnd"/>
      <w:r w:rsidR="00381239">
        <w:t xml:space="preserve"> length </w:t>
      </w:r>
      <w:r w:rsidR="00381239" w:rsidRPr="005F11BE">
        <w:rPr>
          <w:i/>
        </w:rPr>
        <w:t>m</w:t>
      </w:r>
      <w:r w:rsidR="005F11BE">
        <w:t xml:space="preserve">, we </w:t>
      </w:r>
      <w:r w:rsidR="00381239">
        <w:t xml:space="preserve">define </w:t>
      </w:r>
      <m:oMath>
        <m:sSub>
          <m:sSubPr>
            <m:ctrlPr>
              <w:rPr>
                <w:rFonts w:ascii="Cambria Math" w:hAnsi="Cambria Math"/>
                <w:i/>
              </w:rPr>
            </m:ctrlPr>
          </m:sSubPr>
          <m:e>
            <m:r>
              <w:rPr>
                <w:rFonts w:ascii="Cambria Math" w:hAnsi="Cambria Math"/>
              </w:rPr>
              <m:t>d</m:t>
            </m:r>
          </m:e>
          <m:sub>
            <m:r>
              <w:rPr>
                <w:rFonts w:ascii="Cambria Math" w:hAnsi="Cambria Math"/>
              </w:rPr>
              <m:t>i,j</m:t>
            </m:r>
          </m:sub>
        </m:sSub>
      </m:oMath>
      <w:r w:rsidR="005F11BE">
        <w:t xml:space="preserve">, which is the </w:t>
      </w:r>
      <w:r w:rsidR="00381239">
        <w:t xml:space="preserve">edit distance between </w:t>
      </w:r>
      <w:r w:rsidR="005F11BE">
        <w:t xml:space="preserve">the substring </w:t>
      </w:r>
      <w:r w:rsidR="005F11BE" w:rsidRPr="005F11BE">
        <w:rPr>
          <w:i/>
        </w:rPr>
        <w:t>x</w:t>
      </w:r>
      <w:r w:rsidR="005F11BE" w:rsidRPr="005F11BE">
        <w:rPr>
          <w:i/>
          <w:vertAlign w:val="subscript"/>
        </w:rPr>
        <w:t>1</w:t>
      </w:r>
      <w:r w:rsidR="005F11BE" w:rsidRPr="005F11BE">
        <w:rPr>
          <w:i/>
        </w:rPr>
        <w:t>:x</w:t>
      </w:r>
      <w:r w:rsidR="005F11BE" w:rsidRPr="005F11BE">
        <w:rPr>
          <w:i/>
          <w:vertAlign w:val="subscript"/>
        </w:rPr>
        <w:t>i</w:t>
      </w:r>
      <w:r w:rsidR="005F11BE">
        <w:t xml:space="preserve"> and </w:t>
      </w:r>
      <w:r w:rsidR="005F11BE" w:rsidRPr="005F11BE">
        <w:rPr>
          <w:i/>
        </w:rPr>
        <w:t>y</w:t>
      </w:r>
      <w:r w:rsidR="005F11BE" w:rsidRPr="005F11BE">
        <w:rPr>
          <w:i/>
          <w:vertAlign w:val="subscript"/>
        </w:rPr>
        <w:t>1</w:t>
      </w:r>
      <w:r w:rsidR="005F11BE" w:rsidRPr="005F11BE">
        <w:rPr>
          <w:i/>
        </w:rPr>
        <w:t>:y</w:t>
      </w:r>
      <w:r w:rsidR="005F11BE" w:rsidRPr="005F11BE">
        <w:rPr>
          <w:i/>
          <w:vertAlign w:val="subscript"/>
        </w:rPr>
        <w:t>j</w:t>
      </w:r>
      <w:r w:rsidR="005F11BE">
        <w:t>, as:</w:t>
      </w:r>
    </w:p>
    <w:p w14:paraId="5B71357D" w14:textId="7C4B31D5" w:rsidR="00732946" w:rsidRPr="0024494C" w:rsidRDefault="0065331F" w:rsidP="0024494C">
      <w:pPr>
        <w:tabs>
          <w:tab w:val="right" w:pos="9360"/>
        </w:tabs>
        <w:spacing w:after="120"/>
        <w:ind w:left="360"/>
        <w:jc w:val="left"/>
        <w:rPr>
          <w:rFonts w:ascii="Cambria Math" w:hAnsi="Cambria Math"/>
          <w:color w:val="000000" w:themeColor="text1"/>
          <w:sz w:val="18"/>
          <w:szCs w:val="18"/>
        </w:rPr>
      </w:pPr>
      <w:r w:rsidRPr="0024494C">
        <w:rPr>
          <w:rFonts w:ascii="Cambria Math" w:hAnsi="Cambria Math"/>
          <w:color w:val="000000" w:themeColor="text1"/>
          <w:sz w:val="18"/>
          <w:szCs w:val="18"/>
        </w:rPr>
        <w:t xml:space="preserve"> </w:t>
      </w:r>
      <m:oMath>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 xml:space="preserve">= </m:t>
        </m:r>
        <m:d>
          <m:dPr>
            <m:begChr m:val="{"/>
            <m:endChr m:val=""/>
            <m:ctrlPr>
              <w:rPr>
                <w:rFonts w:ascii="Cambria Math" w:hAnsi="Cambria Math"/>
                <w:color w:val="000000" w:themeColor="text1"/>
                <w:sz w:val="18"/>
                <w:szCs w:val="18"/>
              </w:rPr>
            </m:ctrlPr>
          </m:dPr>
          <m:e>
            <m:m>
              <m:mPr>
                <m:cGp m:val="8"/>
                <m:mcs>
                  <m:mc>
                    <m:mcPr>
                      <m:count m:val="1"/>
                      <m:mcJc m:val="left"/>
                    </m:mcPr>
                  </m:mc>
                </m:mcs>
                <m:ctrlPr>
                  <w:rPr>
                    <w:rFonts w:ascii="Cambria Math" w:hAnsi="Cambria Math"/>
                    <w:i/>
                    <w:color w:val="000000" w:themeColor="text1"/>
                    <w:sz w:val="18"/>
                    <w:szCs w:val="18"/>
                  </w:rPr>
                </m:ctrlPr>
              </m:mP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del</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ins</m:t>
                  </m:r>
                </m:e>
              </m:mr>
              <m:mr>
                <m:e>
                  <m:sSub>
                    <m:sSubPr>
                      <m:ctrlPr>
                        <w:rPr>
                          <w:rFonts w:ascii="Cambria Math" w:hAnsi="Cambria Math"/>
                          <w:color w:val="000000" w:themeColor="text1"/>
                          <w:sz w:val="18"/>
                          <w:szCs w:val="18"/>
                        </w:rPr>
                      </m:ctrlPr>
                    </m:sSubPr>
                    <m:e>
                      <m:r>
                        <w:rPr>
                          <w:rFonts w:ascii="Cambria Math" w:hAnsi="Cambria Math"/>
                          <w:color w:val="000000" w:themeColor="text1"/>
                          <w:sz w:val="18"/>
                          <w:szCs w:val="18"/>
                        </w:rPr>
                        <m:t>d</m:t>
                      </m:r>
                    </m:e>
                    <m:sub>
                      <m:r>
                        <w:rPr>
                          <w:rFonts w:ascii="Cambria Math" w:hAnsi="Cambria Math"/>
                          <w:color w:val="000000" w:themeColor="text1"/>
                          <w:sz w:val="18"/>
                          <w:szCs w:val="18"/>
                        </w:rPr>
                        <m:t>i</m:t>
                      </m:r>
                      <m:r>
                        <m:rPr>
                          <m:sty m:val="p"/>
                        </m:rPr>
                        <w:rPr>
                          <w:rFonts w:ascii="Cambria Math" w:hAnsi="Cambria Math"/>
                          <w:color w:val="000000" w:themeColor="text1"/>
                          <w:sz w:val="18"/>
                          <w:szCs w:val="18"/>
                        </w:rPr>
                        <m:t>-1,</m:t>
                      </m:r>
                      <m:r>
                        <w:rPr>
                          <w:rFonts w:ascii="Cambria Math" w:hAnsi="Cambria Math"/>
                          <w:color w:val="000000" w:themeColor="text1"/>
                          <w:sz w:val="18"/>
                          <w:szCs w:val="18"/>
                        </w:rPr>
                        <m:t>j</m:t>
                      </m:r>
                      <m:r>
                        <m:rPr>
                          <m:sty m:val="p"/>
                        </m:rPr>
                        <w:rPr>
                          <w:rFonts w:ascii="Cambria Math" w:hAnsi="Cambria Math"/>
                          <w:color w:val="000000" w:themeColor="text1"/>
                          <w:sz w:val="18"/>
                          <w:szCs w:val="18"/>
                        </w:rPr>
                        <m:t>-1</m:t>
                      </m:r>
                    </m:sub>
                  </m:sSub>
                  <m:r>
                    <m:rPr>
                      <m:sty m:val="p"/>
                    </m:rPr>
                    <w:rPr>
                      <w:rFonts w:ascii="Cambria Math" w:hAnsi="Cambria Math"/>
                      <w:color w:val="000000" w:themeColor="text1"/>
                      <w:sz w:val="18"/>
                      <w:szCs w:val="18"/>
                    </w:rPr>
                    <m:t>+</m:t>
                  </m:r>
                  <m:r>
                    <w:rPr>
                      <w:rFonts w:ascii="Cambria Math" w:hAnsi="Cambria Math"/>
                      <w:color w:val="000000" w:themeColor="text1"/>
                      <w:sz w:val="18"/>
                      <w:szCs w:val="18"/>
                    </w:rPr>
                    <m:t>sub</m:t>
                  </m:r>
                </m:e>
              </m:mr>
            </m:m>
          </m:e>
        </m:d>
        <m:r>
          <w:rPr>
            <w:rFonts w:ascii="Cambria Math" w:hAnsi="Cambria Math"/>
            <w:color w:val="000000" w:themeColor="text1"/>
            <w:sz w:val="18"/>
            <w:szCs w:val="18"/>
          </w:rPr>
          <m:t> </m:t>
        </m:r>
        <m:r>
          <m:rPr>
            <m:sty m:val="p"/>
          </m:rPr>
          <w:rPr>
            <w:rFonts w:ascii="Cambria Math" w:hAnsi="Cambria Math"/>
            <w:color w:val="000000" w:themeColor="text1"/>
            <w:sz w:val="18"/>
            <w:szCs w:val="18"/>
          </w:rPr>
          <m:t>,</m:t>
        </m:r>
      </m:oMath>
      <w:r w:rsidR="0024494C">
        <w:rPr>
          <w:rFonts w:ascii="Cambria Math" w:eastAsiaTheme="minorEastAsia" w:hAnsi="Cambria Math"/>
          <w:color w:val="000000" w:themeColor="text1"/>
          <w:sz w:val="18"/>
          <w:szCs w:val="18"/>
        </w:rPr>
        <w:tab/>
      </w:r>
      <w:r w:rsidRPr="0024494C">
        <w:rPr>
          <w:rFonts w:ascii="Cambria Math" w:hAnsi="Cambria Math"/>
          <w:color w:val="000000" w:themeColor="text1"/>
          <w:sz w:val="18"/>
          <w:szCs w:val="18"/>
        </w:rPr>
        <w:t>(</w:t>
      </w:r>
      <w:r w:rsidR="005B5F69" w:rsidRPr="0024494C">
        <w:rPr>
          <w:rFonts w:ascii="Cambria Math" w:hAnsi="Cambria Math"/>
          <w:color w:val="000000" w:themeColor="text1"/>
          <w:sz w:val="18"/>
          <w:szCs w:val="18"/>
        </w:rPr>
        <w:fldChar w:fldCharType="begin"/>
      </w:r>
      <w:r w:rsidR="005B5F69" w:rsidRPr="0024494C">
        <w:rPr>
          <w:rFonts w:ascii="Cambria Math" w:hAnsi="Cambria Math"/>
          <w:color w:val="000000" w:themeColor="text1"/>
          <w:sz w:val="18"/>
          <w:szCs w:val="18"/>
        </w:rPr>
        <w:instrText xml:space="preserve"> SEQ Equation \* ARABIC </w:instrText>
      </w:r>
      <w:r w:rsidR="005B5F69" w:rsidRPr="0024494C">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4</w:t>
      </w:r>
      <w:r w:rsidR="005B5F69" w:rsidRPr="0024494C">
        <w:rPr>
          <w:rFonts w:ascii="Cambria Math" w:hAnsi="Cambria Math"/>
          <w:color w:val="000000" w:themeColor="text1"/>
          <w:sz w:val="18"/>
          <w:szCs w:val="18"/>
        </w:rPr>
        <w:fldChar w:fldCharType="end"/>
      </w:r>
      <w:r w:rsidRPr="0024494C">
        <w:rPr>
          <w:rFonts w:ascii="Cambria Math" w:hAnsi="Cambria Math"/>
          <w:color w:val="000000" w:themeColor="text1"/>
          <w:sz w:val="18"/>
          <w:szCs w:val="18"/>
        </w:rPr>
        <w:t>)</w:t>
      </w:r>
    </w:p>
    <w:p w14:paraId="6AC4FEF9" w14:textId="6B55B011" w:rsidR="0087064A" w:rsidRDefault="00732946" w:rsidP="004E7677">
      <w:pPr>
        <w:keepLines/>
        <w:spacing w:before="120"/>
      </w:pPr>
      <w:r>
        <w:t>The quantities being measured here are often referred to as substitution</w:t>
      </w:r>
      <w:r w:rsidR="0024494C">
        <w:t xml:space="preserve"> (sub)</w:t>
      </w:r>
      <w:r>
        <w:t>, insertion</w:t>
      </w:r>
      <w:r w:rsidR="0024494C">
        <w:t xml:space="preserve"> (ins) </w:t>
      </w:r>
      <w:r>
        <w:t>and deletion</w:t>
      </w:r>
      <w:r w:rsidR="0024494C">
        <w:t xml:space="preserve"> (del) penalties</w:t>
      </w:r>
      <w:r>
        <w:t xml:space="preserve">. </w:t>
      </w:r>
      <w:r w:rsidR="00792B86">
        <w:t xml:space="preserve">For this study, these three penalties are assigned equal weights of </w:t>
      </w:r>
      <w:r w:rsidR="00792B86" w:rsidRPr="00792B86">
        <w:rPr>
          <w:i/>
        </w:rPr>
        <w:t>1</w:t>
      </w:r>
      <w:r w:rsidR="00792B86">
        <w:t xml:space="preserve">. </w:t>
      </w:r>
      <w:r w:rsidR="0024494C">
        <w:t xml:space="preserve">A </w:t>
      </w:r>
      <w:r>
        <w:t xml:space="preserve">dynamic programming algorithm </w:t>
      </w:r>
      <w:r w:rsidR="0024494C">
        <w:t>is used to find the optimal alignment between the</w:t>
      </w:r>
      <w:r w:rsidR="00E52D36">
        <w:t xml:space="preserve"> </w:t>
      </w:r>
      <w:r>
        <w:t>reference and hypothesis</w:t>
      </w:r>
      <w:r w:rsidR="0024494C">
        <w:t xml:space="preserve"> </w:t>
      </w:r>
      <w:r>
        <w:t xml:space="preserve">based on these weights. </w:t>
      </w:r>
      <w:r w:rsidR="001E75B2">
        <w:t xml:space="preserve">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665CDD5F" w14:textId="58F5923D" w:rsidR="005B5F69" w:rsidRDefault="005B5F69" w:rsidP="00732946">
      <w:pPr>
        <w:keepLines/>
      </w:pPr>
      <w:r>
        <w:t xml:space="preserve">The metric is best demonstrated using the two examples shown in </w:t>
      </w:r>
      <w:fldSimple w:instr=" REF _Ref498385651 \* mergeformat">
        <w:r w:rsidR="00502488" w:rsidRPr="00502488">
          <w:t>Figure 5</w:t>
        </w:r>
      </w:fldSimple>
      <w:r>
        <w:t xml:space="preserve">. In the first example, </w:t>
      </w:r>
      <w:r w:rsidR="0014786B">
        <w:t>the reference</w:t>
      </w:r>
      <w:r>
        <w:t xml:space="preserve"> signal had three seizure events but the hypothesis only detected two seizure events, so there were two insertion errors. In the second example the hypothesis missed the third seizure event, so there were two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imprecision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fldSimple w:instr=" REF _Ref497055360 \n ">
        <w:r w:rsidR="00502488">
          <w:t>[12]</w:t>
        </w:r>
      </w:fldSimple>
      <w:fldSimple w:instr=" REF _Ref498275361 \n ">
        <w:r w:rsidR="00502488">
          <w:t>[35]</w:t>
        </w:r>
      </w:fldSimple>
      <w:r>
        <w:t>.</w:t>
      </w:r>
    </w:p>
    <w:p w14:paraId="51FD028E" w14:textId="77777777" w:rsidR="005B5F69" w:rsidRDefault="005B5F69" w:rsidP="0014786B">
      <w:pPr>
        <w:pStyle w:val="Heading2"/>
        <w:keepLines w:val="0"/>
        <w:ind w:left="709"/>
      </w:pPr>
      <w:r w:rsidRPr="00E5175A">
        <w:t>Epoch-Based Sampling (EPOCH)</w:t>
      </w:r>
    </w:p>
    <w:p w14:paraId="49B7E60E" w14:textId="0D92DA3B" w:rsidR="000F110B" w:rsidRDefault="005B5F69" w:rsidP="00792B86">
      <w:pPr>
        <w:rPr>
          <w:iCs/>
        </w:rPr>
      </w:pPr>
      <w:r>
        <w:rPr>
          <w:iCs/>
        </w:rPr>
        <w:t xml:space="preserve">Epoch-based scoring uses a </w:t>
      </w:r>
      <w:r w:rsidRPr="00C1341E">
        <w:rPr>
          <w:iCs/>
        </w:rPr>
        <w:t xml:space="preserve">metric </w:t>
      </w:r>
      <w:r>
        <w:rPr>
          <w:iCs/>
        </w:rPr>
        <w:t xml:space="preserve">that </w:t>
      </w:r>
      <w:r w:rsidRPr="00C1341E">
        <w:rPr>
          <w:iCs/>
        </w:rPr>
        <w:t>treats the reference and hypothesis as signals</w:t>
      </w:r>
      <w:r>
        <w:rPr>
          <w:iCs/>
        </w:rPr>
        <w:t xml:space="preserve">. These signals are sampled </w:t>
      </w:r>
      <w:r w:rsidRPr="00C1341E">
        <w:rPr>
          <w:iCs/>
        </w:rPr>
        <w:t>at a fixed epoch duration</w:t>
      </w:r>
      <w:r>
        <w:rPr>
          <w:iCs/>
        </w:rPr>
        <w:t xml:space="preserve">. The corresponding label in the reference is compared to the hypothesis. </w:t>
      </w:r>
      <w:proofErr w:type="gramStart"/>
      <w:r w:rsidR="00792B86">
        <w:rPr>
          <w:iCs/>
        </w:rPr>
        <w:t>Similar to</w:t>
      </w:r>
      <w:proofErr w:type="gramEnd"/>
      <w:r w:rsidR="00792B86">
        <w:rPr>
          <w:iCs/>
        </w:rPr>
        <w:t xml:space="preserve"> DPALIGN, </w:t>
      </w:r>
      <w:proofErr w:type="spellStart"/>
      <w:r w:rsidR="00792B86">
        <w:rPr>
          <w:iCs/>
        </w:rPr>
        <w:t>substititions</w:t>
      </w:r>
      <w:proofErr w:type="spellEnd"/>
      <w:r w:rsidR="00792B86">
        <w:rPr>
          <w:iCs/>
        </w:rPr>
        <w:t xml:space="preserve">, deletions and insertion errors are tabulated with an equal weight of </w:t>
      </w:r>
      <w:r w:rsidR="00792B86" w:rsidRPr="00792B86">
        <w:rPr>
          <w:i/>
          <w:iCs/>
        </w:rPr>
        <w:t>1</w:t>
      </w:r>
      <w:r w:rsidR="00792B86">
        <w:rPr>
          <w:iCs/>
        </w:rPr>
        <w:t xml:space="preserve"> for each type of error. </w:t>
      </w:r>
      <w:r>
        <w:rPr>
          <w:iCs/>
        </w:rPr>
        <w:t xml:space="preserve">This process is depicted in </w:t>
      </w:r>
      <w:r>
        <w:rPr>
          <w:iCs/>
        </w:rPr>
        <w:fldChar w:fldCharType="begin"/>
      </w:r>
      <w:r>
        <w:rPr>
          <w:iCs/>
        </w:rPr>
        <w:instrText xml:space="preserve"> REF _Ref498387710 \* mergeformat</w:instrText>
      </w:r>
      <w:r>
        <w:rPr>
          <w:iCs/>
        </w:rPr>
        <w:fldChar w:fldCharType="separate"/>
      </w:r>
      <w:r w:rsidR="00502488" w:rsidRPr="00502488">
        <w:rPr>
          <w:iCs/>
        </w:rPr>
        <w:t>Figure 6</w:t>
      </w:r>
      <w:r>
        <w:rPr>
          <w:iCs/>
        </w:rPr>
        <w:fldChar w:fldCharType="end"/>
      </w:r>
      <w:r>
        <w:rPr>
          <w:iCs/>
        </w:rPr>
        <w:t>. Epoch-based scoring requires that the entir</w:t>
      </w:r>
      <w:r w:rsidR="00792B86">
        <w:rPr>
          <w:iCs/>
        </w:rPr>
        <w:t xml:space="preserve">e signal be annotated, which is </w:t>
      </w:r>
      <w:r>
        <w:rPr>
          <w:iCs/>
        </w:rPr>
        <w:t xml:space="preserve">normally the case for sequential decoding evaluations. It attempts to account </w:t>
      </w:r>
      <w:proofErr w:type="gramStart"/>
      <w:r>
        <w:rPr>
          <w:iCs/>
        </w:rPr>
        <w:t>for the amount of</w:t>
      </w:r>
      <w:proofErr w:type="gramEnd"/>
      <w:r>
        <w:rPr>
          <w:iCs/>
        </w:rPr>
        <w:t xml:space="preserve"> time the two annotations overlap, so it directly addresses the inconsistencies demonstrated in </w:t>
      </w:r>
      <w:r>
        <w:rPr>
          <w:iCs/>
        </w:rPr>
        <w:fldChar w:fldCharType="begin"/>
      </w:r>
      <w:r>
        <w:rPr>
          <w:iCs/>
        </w:rPr>
        <w:instrText xml:space="preserve"> REF _Ref499071678 \* MERGEFORMAT</w:instrText>
      </w:r>
      <w:r>
        <w:rPr>
          <w:iCs/>
        </w:rPr>
        <w:fldChar w:fldCharType="separate"/>
      </w:r>
      <w:r w:rsidR="00502488" w:rsidRPr="00502488">
        <w:rPr>
          <w:iCs/>
        </w:rPr>
        <w:t>Figure 3</w:t>
      </w:r>
      <w:r>
        <w:rPr>
          <w:iCs/>
        </w:rPr>
        <w:fldChar w:fldCharType="end"/>
      </w:r>
      <w:r>
        <w:rPr>
          <w:iCs/>
        </w:rPr>
        <w:t xml:space="preserve"> and </w:t>
      </w:r>
      <w:r>
        <w:rPr>
          <w:iCs/>
        </w:rPr>
        <w:fldChar w:fldCharType="begin"/>
      </w:r>
      <w:r>
        <w:rPr>
          <w:iCs/>
        </w:rPr>
        <w:instrText xml:space="preserve"> REF _Ref497422356 \*mergeformat</w:instrText>
      </w:r>
      <w:r>
        <w:rPr>
          <w:iCs/>
        </w:rPr>
        <w:fldChar w:fldCharType="separate"/>
      </w:r>
      <w:r w:rsidR="00502488" w:rsidRPr="00502488">
        <w:rPr>
          <w:iCs/>
        </w:rPr>
        <w:t>Figure 4</w:t>
      </w:r>
      <w:r>
        <w:rPr>
          <w:iCs/>
        </w:rPr>
        <w:fldChar w:fldCharType="end"/>
      </w:r>
      <w:r>
        <w:rPr>
          <w:iCs/>
        </w:rPr>
        <w:t>.</w:t>
      </w:r>
    </w:p>
    <w:p w14:paraId="796A24E1" w14:textId="31BD9D67" w:rsidR="00FC6045" w:rsidRDefault="005B5F69" w:rsidP="00792B86">
      <w:pPr>
        <w:rPr>
          <w:iCs/>
        </w:rPr>
      </w:pPr>
      <w:r>
        <w:rPr>
          <w:iCs/>
        </w:rPr>
        <w:lastRenderedPageBreak/>
        <w:t xml:space="preserve">One important parameter to be tweaked in </w:t>
      </w:r>
      <w:r w:rsidR="000F110B" w:rsidRPr="000F110B">
        <w:rPr>
          <w:rFonts w:asciiTheme="majorBidi" w:hAnsiTheme="majorBidi" w:cstheme="majorBidi"/>
          <w:bCs/>
          <w:noProof/>
        </w:rPr>
        <mc:AlternateContent>
          <mc:Choice Requires="wps">
            <w:drawing>
              <wp:anchor distT="0" distB="182880" distL="0" distR="0" simplePos="0" relativeHeight="251714560" behindDoc="0" locked="0" layoutInCell="1" allowOverlap="1" wp14:anchorId="7604F6E7" wp14:editId="156EF909">
                <wp:simplePos x="914400" y="914400"/>
                <wp:positionH relativeFrom="margin">
                  <wp:align>center</wp:align>
                </wp:positionH>
                <wp:positionV relativeFrom="margin">
                  <wp:align>top</wp:align>
                </wp:positionV>
                <wp:extent cx="5934456" cy="43434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4BDC83E6" w14:textId="77777777" w:rsidR="00651463" w:rsidRDefault="00651463" w:rsidP="000F110B">
                            <w:pPr>
                              <w:spacing w:after="120"/>
                              <w:jc w:val="center"/>
                              <w:rPr>
                                <w:b/>
                                <w:bCs/>
                                <w:sz w:val="20"/>
                                <w:szCs w:val="20"/>
                              </w:rPr>
                            </w:pPr>
                            <w:bookmarkStart w:id="42" w:name="_Ref482455588"/>
                            <w:bookmarkStart w:id="43" w:name="_Ref481422318"/>
                            <w:bookmarkStart w:id="44"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51463" w:rsidRPr="007E26C9" w:rsidRDefault="00651463" w:rsidP="000F110B">
                            <w:pPr>
                              <w:jc w:val="center"/>
                              <w:rPr>
                                <w:sz w:val="20"/>
                                <w:szCs w:val="20"/>
                              </w:rPr>
                            </w:pPr>
                            <w:bookmarkStart w:id="45"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2"/>
                            <w:bookmarkEnd w:id="45"/>
                            <w:r w:rsidRPr="00655410">
                              <w:rPr>
                                <w:b/>
                                <w:bCs/>
                                <w:sz w:val="20"/>
                                <w:szCs w:val="20"/>
                              </w:rPr>
                              <w:t>.</w:t>
                            </w:r>
                            <w:bookmarkEnd w:id="43"/>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4"/>
                          </w:p>
                          <w:p w14:paraId="1BEFB392" w14:textId="77777777" w:rsidR="00651463" w:rsidRDefault="00651463"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51463" w:rsidRDefault="00651463" w:rsidP="000F110B">
                            <w:pPr>
                              <w:pStyle w:val="Caption"/>
                              <w:spacing w:after="240"/>
                              <w:jc w:val="center"/>
                              <w:rPr>
                                <w:sz w:val="20"/>
                                <w:szCs w:val="20"/>
                              </w:rPr>
                            </w:pPr>
                            <w:bookmarkStart w:id="46" w:name="_Ref497422356"/>
                            <w:bookmarkStart w:id="47"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46"/>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47"/>
                          </w:p>
                          <w:p w14:paraId="0FF0FB5D" w14:textId="77777777" w:rsidR="00651463" w:rsidRPr="00CB5040" w:rsidRDefault="00651463"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651463" w:rsidRPr="00CB5040" w:rsidRDefault="00651463"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651463" w:rsidRPr="00CB5040" w:rsidRDefault="00651463"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51463" w:rsidRPr="00CB5040" w:rsidRDefault="00651463"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651463" w:rsidRPr="00CB5040" w:rsidRDefault="00651463"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651463" w:rsidRPr="00CB5040" w:rsidRDefault="00651463"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51463" w:rsidRPr="00CB5040" w:rsidRDefault="00651463" w:rsidP="000F110B">
                            <w:pPr>
                              <w:pStyle w:val="Caption"/>
                              <w:jc w:val="center"/>
                              <w:rPr>
                                <w:sz w:val="20"/>
                                <w:szCs w:val="20"/>
                              </w:rPr>
                            </w:pPr>
                            <w:bookmarkStart w:id="48"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48"/>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7604F6E7" id="Text Box 24" o:spid="_x0000_s1029" type="#_x0000_t202" style="position:absolute;left:0;text-align:left;margin-left:0;margin-top:0;width:467.3pt;height:342pt;z-index:251714560;visibility:visible;mso-wrap-style:square;mso-width-percent:0;mso-wrap-distance-left:0;mso-wrap-distance-top:0;mso-wrap-distance-right:0;mso-wrap-distance-bottom:14.4pt;mso-position-horizontal:center;mso-position-horizontal-relative:margin;mso-position-vertical:top;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" stroked="f">
                <v:textbox inset="0,0,0,0">
                  <w:txbxContent>
                    <w:p w14:paraId="4BDC83E6" w14:textId="77777777" w:rsidR="00651463" w:rsidRDefault="00651463" w:rsidP="000F110B">
                      <w:pPr>
                        <w:spacing w:after="120"/>
                        <w:jc w:val="center"/>
                        <w:rPr>
                          <w:b/>
                          <w:bCs/>
                          <w:sz w:val="20"/>
                          <w:szCs w:val="20"/>
                        </w:rPr>
                      </w:pPr>
                      <w:bookmarkStart w:id="49" w:name="_Ref482455588"/>
                      <w:bookmarkStart w:id="50" w:name="_Ref481422318"/>
                      <w:bookmarkStart w:id="51" w:name="_Ref497416649"/>
                      <w:r>
                        <w:rPr>
                          <w:b/>
                          <w:bCs/>
                          <w:noProof/>
                          <w:sz w:val="20"/>
                          <w:szCs w:val="20"/>
                        </w:rPr>
                        <w:drawing>
                          <wp:inline distT="0" distB="0" distL="0" distR="0" wp14:anchorId="03C497FB" wp14:editId="28072EF5">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0">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65BCED7D" w14:textId="230F2CEF" w:rsidR="00651463" w:rsidRPr="007E26C9" w:rsidRDefault="00651463" w:rsidP="000F110B">
                      <w:pPr>
                        <w:jc w:val="center"/>
                        <w:rPr>
                          <w:sz w:val="20"/>
                          <w:szCs w:val="20"/>
                        </w:rPr>
                      </w:pPr>
                      <w:bookmarkStart w:id="52"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3</w:t>
                      </w:r>
                      <w:r w:rsidRPr="00655410">
                        <w:rPr>
                          <w:b/>
                          <w:bCs/>
                          <w:noProof/>
                          <w:sz w:val="20"/>
                          <w:szCs w:val="20"/>
                        </w:rPr>
                        <w:fldChar w:fldCharType="end"/>
                      </w:r>
                      <w:bookmarkEnd w:id="49"/>
                      <w:bookmarkEnd w:id="52"/>
                      <w:r w:rsidRPr="00655410">
                        <w:rPr>
                          <w:b/>
                          <w:bCs/>
                          <w:sz w:val="20"/>
                          <w:szCs w:val="20"/>
                        </w:rPr>
                        <w:t>.</w:t>
                      </w:r>
                      <w:bookmarkEnd w:id="50"/>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51"/>
                    </w:p>
                    <w:p w14:paraId="1BEFB392" w14:textId="77777777" w:rsidR="00651463" w:rsidRDefault="00651463" w:rsidP="000F110B">
                      <w:pPr>
                        <w:spacing w:after="120"/>
                        <w:jc w:val="center"/>
                      </w:pPr>
                      <w:r>
                        <w:rPr>
                          <w:noProof/>
                        </w:rPr>
                        <w:drawing>
                          <wp:inline distT="0" distB="0" distL="0" distR="0" wp14:anchorId="36A13E60" wp14:editId="62E2CCC1">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55C8B5BD" w14:textId="6942C1EE" w:rsidR="00651463" w:rsidRDefault="00651463" w:rsidP="000F110B">
                      <w:pPr>
                        <w:pStyle w:val="Caption"/>
                        <w:spacing w:after="240"/>
                        <w:jc w:val="center"/>
                        <w:rPr>
                          <w:sz w:val="20"/>
                          <w:szCs w:val="20"/>
                        </w:rPr>
                      </w:pPr>
                      <w:bookmarkStart w:id="53" w:name="_Ref497422356"/>
                      <w:bookmarkStart w:id="54"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4</w:t>
                      </w:r>
                      <w:r w:rsidRPr="00655410">
                        <w:rPr>
                          <w:b/>
                          <w:bCs w:val="0"/>
                          <w:noProof/>
                          <w:sz w:val="20"/>
                          <w:szCs w:val="20"/>
                        </w:rPr>
                        <w:fldChar w:fldCharType="end"/>
                      </w:r>
                      <w:bookmarkEnd w:id="53"/>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4"/>
                    </w:p>
                    <w:p w14:paraId="0FF0FB5D" w14:textId="77777777" w:rsidR="00651463" w:rsidRPr="00CB5040" w:rsidRDefault="00651463"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2AE7E140" w14:textId="77777777" w:rsidR="00651463" w:rsidRPr="00CB5040" w:rsidRDefault="00651463"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1CB90C26" w14:textId="77777777" w:rsidR="00651463" w:rsidRPr="00CB5040" w:rsidRDefault="00651463"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0213D49E" w14:textId="77777777" w:rsidR="00651463" w:rsidRPr="00CB5040" w:rsidRDefault="00651463" w:rsidP="000F110B">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4DD05776" w14:textId="77777777" w:rsidR="00651463" w:rsidRPr="00CB5040" w:rsidRDefault="00651463" w:rsidP="000F110B">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4CB82E33" w14:textId="77777777" w:rsidR="00651463" w:rsidRPr="00CB5040" w:rsidRDefault="00651463" w:rsidP="000F110B">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50D12D53" w14:textId="116A9B2E" w:rsidR="00651463" w:rsidRPr="00CB5040" w:rsidRDefault="00651463" w:rsidP="000F110B">
                      <w:pPr>
                        <w:pStyle w:val="Caption"/>
                        <w:jc w:val="center"/>
                        <w:rPr>
                          <w:sz w:val="20"/>
                          <w:szCs w:val="20"/>
                        </w:rPr>
                      </w:pPr>
                      <w:bookmarkStart w:id="55"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Pr>
                          <w:b/>
                          <w:bCs w:val="0"/>
                          <w:noProof/>
                          <w:sz w:val="20"/>
                          <w:szCs w:val="20"/>
                        </w:rPr>
                        <w:t>5</w:t>
                      </w:r>
                      <w:r w:rsidRPr="00655410">
                        <w:rPr>
                          <w:b/>
                          <w:bCs w:val="0"/>
                          <w:noProof/>
                          <w:sz w:val="20"/>
                          <w:szCs w:val="20"/>
                        </w:rPr>
                        <w:fldChar w:fldCharType="end"/>
                      </w:r>
                      <w:bookmarkEnd w:id="55"/>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square" anchorx="margin" anchory="margin"/>
              </v:shape>
            </w:pict>
          </mc:Fallback>
        </mc:AlternateContent>
      </w:r>
      <w:r>
        <w:rPr>
          <w:iCs/>
        </w:rPr>
        <w:t>this algorithm is the frequency with which we sample the two</w:t>
      </w:r>
      <w:r w:rsidR="00792B86">
        <w:rPr>
          <w:iCs/>
        </w:rPr>
        <w:t xml:space="preserve"> </w:t>
      </w:r>
      <w:r w:rsidR="00530737">
        <w:rPr>
          <w:iCs/>
        </w:rPr>
        <w:t xml:space="preserve">annotations, which we refer to as the </w:t>
      </w:r>
      <w:r w:rsidR="00997270">
        <w:rPr>
          <w:iCs/>
        </w:rPr>
        <w:t xml:space="preserve">scoring </w:t>
      </w:r>
      <w:r w:rsidR="00FC6045">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502488" w:rsidRPr="00502488">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w:t>
      </w:r>
      <w:proofErr w:type="gramStart"/>
      <w:r w:rsidR="00997270">
        <w:rPr>
          <w:iCs/>
        </w:rPr>
        <w:t>as long as</w:t>
      </w:r>
      <w:proofErr w:type="gramEnd"/>
      <w:r w:rsidR="00997270">
        <w:rPr>
          <w:iCs/>
        </w:rPr>
        <w:t xml:space="preserve">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376D4199"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174DDE89" w:rsidR="00E5175A" w:rsidRDefault="00B05E56" w:rsidP="0014786B">
      <w:pPr>
        <w:pStyle w:val="Heading2"/>
        <w:keepNext w:val="0"/>
        <w:keepLines w:val="0"/>
        <w:ind w:left="709"/>
      </w:pPr>
      <w:r>
        <w:t>Any</w:t>
      </w:r>
      <w:r w:rsidR="00F4116F">
        <w:t>-</w:t>
      </w:r>
      <w:r w:rsidR="00E5175A" w:rsidRPr="00E5175A">
        <w:t>Overlap Method (OVLP)</w:t>
      </w:r>
      <w:r w:rsidR="00792B86" w:rsidRPr="00792B86">
        <w:rPr>
          <w:rFonts w:asciiTheme="majorBidi" w:hAnsiTheme="majorBidi"/>
          <w:bCs/>
          <w:noProof/>
        </w:rPr>
        <w:t xml:space="preserve"> </w:t>
      </w:r>
    </w:p>
    <w:p w14:paraId="3B6AE9AC" w14:textId="13008B68" w:rsidR="00E52D36" w:rsidRDefault="00DC0A2C" w:rsidP="007C22AC">
      <w:r>
        <w:t xml:space="preserve">We previously introduced the OVLP metric </w:t>
      </w:r>
      <w:r w:rsidR="007B55C5">
        <w:t>as a popular choice in t</w:t>
      </w:r>
      <w:r w:rsidR="007C22AC" w:rsidRPr="00C1341E">
        <w:t xml:space="preserve">he </w:t>
      </w:r>
      <w:proofErr w:type="spellStart"/>
      <w:r w:rsidR="007C22AC" w:rsidRPr="00C1341E">
        <w:t>neuro</w:t>
      </w:r>
      <w:r w:rsidR="004F7D31">
        <w:t>engineering</w:t>
      </w:r>
      <w:proofErr w:type="spellEnd"/>
      <w:r w:rsidR="004F7D31">
        <w:t xml:space="preserve"> </w:t>
      </w:r>
      <w:r w:rsidR="007C22AC" w:rsidRPr="00C1341E">
        <w:t>community</w:t>
      </w:r>
      <w:r w:rsidR="007B55C5">
        <w:t xml:space="preserve"> </w:t>
      </w:r>
      <w:r w:rsidR="007B55C5" w:rsidRPr="004E7677">
        <w:fldChar w:fldCharType="begin"/>
      </w:r>
      <w:r w:rsidR="007B55C5" w:rsidRPr="004E7677">
        <w:instrText xml:space="preserve"> REF _Ref497342412 \n </w:instrText>
      </w:r>
      <w:r w:rsidR="004E7677">
        <w:instrText xml:space="preserve"> \* MERGEFORMAT </w:instrText>
      </w:r>
      <w:r w:rsidR="007B55C5" w:rsidRPr="004E7677">
        <w:fldChar w:fldCharType="separate"/>
      </w:r>
      <w:r w:rsidR="00502488">
        <w:t>[30]</w:t>
      </w:r>
      <w:r w:rsidR="007B55C5" w:rsidRPr="004E7677">
        <w:fldChar w:fldCharType="end"/>
      </w:r>
      <w:r w:rsidR="007B55C5" w:rsidRPr="004E7677">
        <w:fldChar w:fldCharType="begin"/>
      </w:r>
      <w:r w:rsidR="007B55C5" w:rsidRPr="004E7677">
        <w:instrText xml:space="preserve"> REF _Ref497342415 \n </w:instrText>
      </w:r>
      <w:r w:rsidR="004E7677">
        <w:instrText xml:space="preserve"> \* MERGEFORMAT </w:instrText>
      </w:r>
      <w:r w:rsidR="007B55C5" w:rsidRPr="004E7677">
        <w:fldChar w:fldCharType="separate"/>
      </w:r>
      <w:r w:rsidR="00502488">
        <w:t>[31]</w:t>
      </w:r>
      <w:r w:rsidR="007B55C5" w:rsidRPr="004E7677">
        <w:fldChar w:fldCharType="end"/>
      </w:r>
      <w:r w:rsidR="007B55C5" w:rsidRPr="004E7677">
        <w:t>.</w:t>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w:t>
      </w:r>
      <w:proofErr w:type="gramStart"/>
      <w:r w:rsidR="004F7D31">
        <w:t>in close proximity to</w:t>
      </w:r>
      <w:proofErr w:type="gramEnd"/>
      <w:r w:rsidR="004F7D31">
        <w:t xml:space="preserve"> a reference event, the reference event is considered correctly detected. If a long event in the reference annotation is detected as multiple shorter events in the hypothesis, the reference</w:t>
      </w:r>
      <w:r w:rsidR="000F110B">
        <w:t xml:space="preserve"> </w: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 xml:space="preserve">s. Since </w:t>
      </w:r>
      <w:r w:rsidR="00E52D36">
        <w:t xml:space="preserve">the </w:t>
      </w:r>
      <w:r w:rsidR="004F7D31">
        <w:t xml:space="preserve">FA rate is a very </w:t>
      </w:r>
      <w:r w:rsidR="00E52D36">
        <w:lastRenderedPageBreak/>
        <w:t xml:space="preserve">important </w:t>
      </w:r>
      <w:r w:rsidR="004F7D31">
        <w:t>measure of performance</w:t>
      </w:r>
      <w:r w:rsidR="0042662E">
        <w:t xml:space="preserve"> in critical care applications</w:t>
      </w:r>
      <w:r w:rsidR="004F7D31">
        <w:t xml:space="preserve">, </w:t>
      </w:r>
      <w:r w:rsidR="0042662E">
        <w:t xml:space="preserve">this is </w:t>
      </w:r>
      <w:r w:rsidR="007B55C5">
        <w:t xml:space="preserve">another </w:t>
      </w:r>
      <w:r w:rsidR="0042662E">
        <w:t>cause for concern.</w:t>
      </w:r>
    </w:p>
    <w:p w14:paraId="15ABF718" w14:textId="2D62079C" w:rsidR="007B55C5" w:rsidRDefault="0042662E" w:rsidP="00087C55">
      <w:r>
        <w:t xml:space="preserve">The OVLP scoring method is </w:t>
      </w:r>
      <w:r w:rsidR="00137A64">
        <w:t xml:space="preserve">demonstrated </w:t>
      </w:r>
      <w:r>
        <w:t xml:space="preserve">in </w:t>
      </w:r>
      <w:fldSimple w:instr=" REF _Ref498388415 \*mergeformat">
        <w:r w:rsidR="00502488" w:rsidRPr="00502488">
          <w:t>Figure 7</w:t>
        </w:r>
      </w:fldSimple>
      <w:r>
        <w:t>.</w:t>
      </w:r>
      <w:r w:rsidR="00E52D36">
        <w:t xml:space="preserve"> </w:t>
      </w:r>
      <w:r w:rsidR="007B55C5">
        <w:t xml:space="preserve">It has one significant tunable parameter </w:t>
      </w:r>
      <w:r w:rsidR="007B55C5">
        <w:softHyphen/>
        <w:t xml:space="preserve">– </w:t>
      </w:r>
      <w:r w:rsidR="00E52D36">
        <w:t xml:space="preserve">a </w:t>
      </w:r>
      <w:r w:rsidR="007B55C5">
        <w:t xml:space="preserve">guard band that controls the degree to which a misalignment is still considered </w:t>
      </w:r>
      <w:r w:rsidR="00680547">
        <w:t xml:space="preserve">as </w:t>
      </w:r>
      <w:r w:rsidR="007B55C5">
        <w:t xml:space="preserve">a correct match. </w:t>
      </w:r>
      <w:r w:rsidR="008C3B1F">
        <w:t xml:space="preserve">In this </w:t>
      </w:r>
      <w:r w:rsidR="00702AD4">
        <w:t>study,</w:t>
      </w:r>
      <w:r w:rsidR="008C3B1F">
        <w:t xml:space="preserve"> we use a </w:t>
      </w:r>
      <w:proofErr w:type="gramStart"/>
      <w:r w:rsidR="008C3B1F">
        <w:t>fairly strict</w:t>
      </w:r>
      <w:proofErr w:type="gramEnd"/>
      <w:r w:rsidR="008C3B1F">
        <w:t xml:space="preserve">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14786B">
      <w:pPr>
        <w:pStyle w:val="Heading2"/>
        <w:keepLines w:val="0"/>
        <w:ind w:left="709"/>
        <w:rPr>
          <w:iCs/>
        </w:rPr>
      </w:pPr>
      <w:r w:rsidRPr="00E5175A">
        <w:t>Time-Aligned Event Scoring</w:t>
      </w:r>
      <w:r>
        <w:t xml:space="preserve"> (TAES)</w:t>
      </w:r>
    </w:p>
    <w:p w14:paraId="1A97DC60" w14:textId="1659932C" w:rsidR="00A771BB" w:rsidRDefault="00ED038F" w:rsidP="006501AD">
      <w:pPr>
        <w:pStyle w:val="ListParagraph"/>
        <w:tabs>
          <w:tab w:val="left" w:pos="8640"/>
        </w:tabs>
        <w:spacing w:before="240" w:after="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w:t>
      </w:r>
      <w:r w:rsidR="002E125B">
        <w:t>hour</w:t>
      </w:r>
      <w:r>
        <w:t>s. In some applications, correctly detecting t</w:t>
      </w:r>
      <w:r w:rsidR="000F110B">
        <w:rPr>
          <w:noProof/>
        </w:rPr>
        <mc:AlternateContent>
          <mc:Choice Requires="wps">
            <w:drawing>
              <wp:anchor distT="0" distB="137160" distL="0" distR="0" simplePos="0" relativeHeight="251715584" behindDoc="0" locked="0" layoutInCell="1" allowOverlap="1" wp14:anchorId="46D50512" wp14:editId="2CA44434">
                <wp:simplePos x="914400" y="2980055"/>
                <wp:positionH relativeFrom="margin">
                  <wp:align>center</wp:align>
                </wp:positionH>
                <wp:positionV relativeFrom="margin">
                  <wp:align>top</wp:align>
                </wp:positionV>
                <wp:extent cx="5934456" cy="20574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501A8D66" w14:textId="77777777" w:rsidR="00651463" w:rsidRPr="0087064A" w:rsidRDefault="00651463"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3D2BCE61" w:rsidR="00651463" w:rsidRPr="007E26C9" w:rsidRDefault="00651463" w:rsidP="000F110B">
                            <w:pPr>
                              <w:spacing w:before="120" w:after="120"/>
                              <w:rPr>
                                <w:sz w:val="20"/>
                                <w:szCs w:val="20"/>
                              </w:rPr>
                            </w:pPr>
                            <w:bookmarkStart w:id="56"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The TP, FN and FP</w:t>
                            </w:r>
                            <w:del w:id="57" w:author="Vinit J Shah" w:date="2018-10-12T07:28:00Z">
                              <w:r w:rsidDel="00B9202A">
                                <w:rPr>
                                  <w:sz w:val="20"/>
                                  <w:szCs w:val="20"/>
                                </w:rPr>
                                <w:delText xml:space="preserve"> scores</w:delText>
                              </w:r>
                            </w:del>
                            <w:r>
                              <w:rPr>
                                <w:sz w:val="20"/>
                                <w:szCs w:val="20"/>
                              </w:rPr>
                              <w:t xml:space="preserve"> are </w:t>
                            </w:r>
                            <w:ins w:id="58" w:author="Vinit J Shah" w:date="2018-10-12T07:29:00Z">
                              <w:r w:rsidR="003504A1">
                                <w:rPr>
                                  <w:i/>
                                  <w:iCs/>
                                  <w:sz w:val="20"/>
                                  <w:szCs w:val="20"/>
                                </w:rPr>
                                <w:t>5</w:t>
                              </w:r>
                            </w:ins>
                            <w:del w:id="59" w:author="Vinit J Shah" w:date="2018-10-12T07:29:00Z">
                              <w:r w:rsidRPr="00EF30C6" w:rsidDel="00B9202A">
                                <w:rPr>
                                  <w:i/>
                                  <w:iCs/>
                                  <w:sz w:val="20"/>
                                  <w:szCs w:val="20"/>
                                </w:rPr>
                                <w:delText>71%</w:delText>
                              </w:r>
                            </w:del>
                            <w:r>
                              <w:rPr>
                                <w:sz w:val="20"/>
                                <w:szCs w:val="20"/>
                              </w:rPr>
                              <w:t xml:space="preserve">, </w:t>
                            </w:r>
                            <w:ins w:id="60" w:author="Vinit J Shah" w:date="2018-10-12T07:30:00Z">
                              <w:r w:rsidR="003504A1">
                                <w:rPr>
                                  <w:sz w:val="20"/>
                                  <w:szCs w:val="20"/>
                                </w:rPr>
                                <w:t>2</w:t>
                              </w:r>
                            </w:ins>
                            <w:del w:id="61" w:author="Vinit J Shah" w:date="2018-10-12T07:29:00Z">
                              <w:r w:rsidRPr="00EF30C6" w:rsidDel="003504A1">
                                <w:rPr>
                                  <w:i/>
                                  <w:iCs/>
                                  <w:sz w:val="20"/>
                                  <w:szCs w:val="20"/>
                                </w:rPr>
                                <w:delText>2</w:delText>
                              </w:r>
                              <w:r w:rsidDel="003504A1">
                                <w:rPr>
                                  <w:i/>
                                  <w:iCs/>
                                  <w:sz w:val="20"/>
                                  <w:szCs w:val="20"/>
                                </w:rPr>
                                <w:delText>9</w:delText>
                              </w:r>
                              <w:r w:rsidRPr="00EF30C6" w:rsidDel="003504A1">
                                <w:rPr>
                                  <w:i/>
                                  <w:iCs/>
                                  <w:sz w:val="20"/>
                                  <w:szCs w:val="20"/>
                                </w:rPr>
                                <w:delText>%</w:delText>
                              </w:r>
                            </w:del>
                            <w:r>
                              <w:rPr>
                                <w:sz w:val="20"/>
                                <w:szCs w:val="20"/>
                              </w:rPr>
                              <w:t xml:space="preserve"> and </w:t>
                            </w:r>
                            <w:del w:id="62" w:author="Vinit J Shah" w:date="2018-10-12T07:30:00Z">
                              <w:r w:rsidDel="003504A1">
                                <w:rPr>
                                  <w:i/>
                                  <w:iCs/>
                                  <w:sz w:val="20"/>
                                  <w:szCs w:val="20"/>
                                </w:rPr>
                                <w:delText>33</w:delText>
                              </w:r>
                              <w:r w:rsidRPr="00EF30C6" w:rsidDel="003504A1">
                                <w:rPr>
                                  <w:i/>
                                  <w:iCs/>
                                  <w:sz w:val="20"/>
                                  <w:szCs w:val="20"/>
                                </w:rPr>
                                <w:delText>%</w:delText>
                              </w:r>
                            </w:del>
                            <w:ins w:id="63" w:author="Vinit J Shah" w:date="2018-10-12T07:30:00Z">
                              <w:r w:rsidR="003504A1">
                                <w:rPr>
                                  <w:i/>
                                  <w:iCs/>
                                  <w:sz w:val="20"/>
                                  <w:szCs w:val="20"/>
                                </w:rPr>
                                <w:t>1</w:t>
                              </w:r>
                            </w:ins>
                            <w:r>
                              <w:rPr>
                                <w:sz w:val="20"/>
                                <w:szCs w:val="20"/>
                              </w:rPr>
                              <w:t xml:space="preserve"> respectively</w:t>
                            </w:r>
                            <w:del w:id="64" w:author="Vinit J Shah" w:date="2018-10-12T07:30:00Z">
                              <w:r w:rsidDel="003504A1">
                                <w:rPr>
                                  <w:sz w:val="20"/>
                                  <w:szCs w:val="20"/>
                                </w:rPr>
                                <w:delText xml:space="preserve"> (note these are fractional numbers).</w:delText>
                              </w:r>
                            </w:del>
                          </w:p>
                          <w:p w14:paraId="53F4EB65" w14:textId="77777777" w:rsidR="00651463" w:rsidRPr="00D7647E" w:rsidRDefault="00651463" w:rsidP="000F110B"/>
                        </w:txbxContent>
                      </wps:txbx>
                      <wps:bodyPr rot="0" vert="horz" wrap="square" lIns="0" tIns="0" rIns="0" bIns="0" anchor="t" anchorCtr="0">
                        <a:noAutofit/>
                      </wps:bodyPr>
                    </wps:wsp>
                  </a:graphicData>
                </a:graphic>
                <wp14:sizeRelH relativeFrom="margin">
                  <wp14:pctWidth>0</wp14:pctWidth>
                </wp14:sizeRelH>
              </wp:anchor>
            </w:drawing>
          </mc:Choice>
          <mc:Fallback>
            <w:pict>
              <v:shape w14:anchorId="46D50512" id="Text Box 10" o:spid="_x0000_s1030" type="#_x0000_t202" style="position:absolute;left:0;text-align:left;margin-left:0;margin-top:0;width:467.3pt;height:162pt;z-index:251715584;visibility:visible;mso-wrap-style:square;mso-width-percent:0;mso-wrap-distance-left:0;mso-wrap-distance-top:0;mso-wrap-distance-right:0;mso-wrap-distance-bottom:10.8pt;mso-position-horizontal:center;mso-position-horizontal-relative:margin;mso-position-vertical:top;mso-position-vertical-relative:margin;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" stroked="f">
                <v:textbox inset="0,0,0,0">
                  <w:txbxContent>
                    <w:p w14:paraId="501A8D66" w14:textId="77777777" w:rsidR="00651463" w:rsidRPr="0087064A" w:rsidRDefault="00651463" w:rsidP="000F110B">
                      <w:pPr>
                        <w:spacing w:after="0"/>
                        <w:rPr>
                          <w:rFonts w:ascii="Courier New" w:hAnsi="Courier New" w:cs="Courier New"/>
                          <w:b/>
                        </w:rPr>
                      </w:pPr>
                      <w:r>
                        <w:rPr>
                          <w:noProof/>
                        </w:rPr>
                        <w:drawing>
                          <wp:inline distT="0" distB="0" distL="0" distR="0" wp14:anchorId="75F77334" wp14:editId="310B9936">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5AF5FA4" w14:textId="3D2BCE61" w:rsidR="00651463" w:rsidRPr="007E26C9" w:rsidRDefault="00651463" w:rsidP="000F110B">
                      <w:pPr>
                        <w:spacing w:before="120" w:after="120"/>
                        <w:rPr>
                          <w:sz w:val="20"/>
                          <w:szCs w:val="20"/>
                        </w:rPr>
                      </w:pPr>
                      <w:bookmarkStart w:id="65"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6</w:t>
                      </w:r>
                      <w:r w:rsidRPr="00655410">
                        <w:rPr>
                          <w:b/>
                          <w:bCs/>
                          <w:noProof/>
                          <w:sz w:val="20"/>
                          <w:szCs w:val="20"/>
                        </w:rPr>
                        <w:fldChar w:fldCharType="end"/>
                      </w:r>
                      <w:bookmarkEnd w:id="65"/>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The TP, FN and FP</w:t>
                      </w:r>
                      <w:del w:id="66" w:author="Vinit J Shah" w:date="2018-10-12T07:28:00Z">
                        <w:r w:rsidDel="00B9202A">
                          <w:rPr>
                            <w:sz w:val="20"/>
                            <w:szCs w:val="20"/>
                          </w:rPr>
                          <w:delText xml:space="preserve"> scores</w:delText>
                        </w:r>
                      </w:del>
                      <w:r>
                        <w:rPr>
                          <w:sz w:val="20"/>
                          <w:szCs w:val="20"/>
                        </w:rPr>
                        <w:t xml:space="preserve"> are </w:t>
                      </w:r>
                      <w:ins w:id="67" w:author="Vinit J Shah" w:date="2018-10-12T07:29:00Z">
                        <w:r w:rsidR="003504A1">
                          <w:rPr>
                            <w:i/>
                            <w:iCs/>
                            <w:sz w:val="20"/>
                            <w:szCs w:val="20"/>
                          </w:rPr>
                          <w:t>5</w:t>
                        </w:r>
                      </w:ins>
                      <w:del w:id="68" w:author="Vinit J Shah" w:date="2018-10-12T07:29:00Z">
                        <w:r w:rsidRPr="00EF30C6" w:rsidDel="00B9202A">
                          <w:rPr>
                            <w:i/>
                            <w:iCs/>
                            <w:sz w:val="20"/>
                            <w:szCs w:val="20"/>
                          </w:rPr>
                          <w:delText>71%</w:delText>
                        </w:r>
                      </w:del>
                      <w:r>
                        <w:rPr>
                          <w:sz w:val="20"/>
                          <w:szCs w:val="20"/>
                        </w:rPr>
                        <w:t xml:space="preserve">, </w:t>
                      </w:r>
                      <w:ins w:id="69" w:author="Vinit J Shah" w:date="2018-10-12T07:30:00Z">
                        <w:r w:rsidR="003504A1">
                          <w:rPr>
                            <w:sz w:val="20"/>
                            <w:szCs w:val="20"/>
                          </w:rPr>
                          <w:t>2</w:t>
                        </w:r>
                      </w:ins>
                      <w:del w:id="70" w:author="Vinit J Shah" w:date="2018-10-12T07:29:00Z">
                        <w:r w:rsidRPr="00EF30C6" w:rsidDel="003504A1">
                          <w:rPr>
                            <w:i/>
                            <w:iCs/>
                            <w:sz w:val="20"/>
                            <w:szCs w:val="20"/>
                          </w:rPr>
                          <w:delText>2</w:delText>
                        </w:r>
                        <w:r w:rsidDel="003504A1">
                          <w:rPr>
                            <w:i/>
                            <w:iCs/>
                            <w:sz w:val="20"/>
                            <w:szCs w:val="20"/>
                          </w:rPr>
                          <w:delText>9</w:delText>
                        </w:r>
                        <w:r w:rsidRPr="00EF30C6" w:rsidDel="003504A1">
                          <w:rPr>
                            <w:i/>
                            <w:iCs/>
                            <w:sz w:val="20"/>
                            <w:szCs w:val="20"/>
                          </w:rPr>
                          <w:delText>%</w:delText>
                        </w:r>
                      </w:del>
                      <w:r>
                        <w:rPr>
                          <w:sz w:val="20"/>
                          <w:szCs w:val="20"/>
                        </w:rPr>
                        <w:t xml:space="preserve"> and </w:t>
                      </w:r>
                      <w:del w:id="71" w:author="Vinit J Shah" w:date="2018-10-12T07:30:00Z">
                        <w:r w:rsidDel="003504A1">
                          <w:rPr>
                            <w:i/>
                            <w:iCs/>
                            <w:sz w:val="20"/>
                            <w:szCs w:val="20"/>
                          </w:rPr>
                          <w:delText>33</w:delText>
                        </w:r>
                        <w:r w:rsidRPr="00EF30C6" w:rsidDel="003504A1">
                          <w:rPr>
                            <w:i/>
                            <w:iCs/>
                            <w:sz w:val="20"/>
                            <w:szCs w:val="20"/>
                          </w:rPr>
                          <w:delText>%</w:delText>
                        </w:r>
                      </w:del>
                      <w:ins w:id="72" w:author="Vinit J Shah" w:date="2018-10-12T07:30:00Z">
                        <w:r w:rsidR="003504A1">
                          <w:rPr>
                            <w:i/>
                            <w:iCs/>
                            <w:sz w:val="20"/>
                            <w:szCs w:val="20"/>
                          </w:rPr>
                          <w:t>1</w:t>
                        </w:r>
                      </w:ins>
                      <w:r>
                        <w:rPr>
                          <w:sz w:val="20"/>
                          <w:szCs w:val="20"/>
                        </w:rPr>
                        <w:t xml:space="preserve"> respectively</w:t>
                      </w:r>
                      <w:del w:id="73" w:author="Vinit J Shah" w:date="2018-10-12T07:30:00Z">
                        <w:r w:rsidDel="003504A1">
                          <w:rPr>
                            <w:sz w:val="20"/>
                            <w:szCs w:val="20"/>
                          </w:rPr>
                          <w:delText xml:space="preserve"> (note these are fractional numbers).</w:delText>
                        </w:r>
                      </w:del>
                    </w:p>
                    <w:p w14:paraId="53F4EB65" w14:textId="77777777" w:rsidR="00651463" w:rsidRPr="00D7647E" w:rsidRDefault="00651463" w:rsidP="000F110B"/>
                  </w:txbxContent>
                </v:textbox>
                <w10:wrap type="square" anchorx="margin" anchory="margin"/>
              </v:shape>
            </w:pict>
          </mc:Fallback>
        </mc:AlternateContent>
      </w:r>
      <w:r>
        <w:t xml:space="preserve">he </w:t>
      </w:r>
      <w:proofErr w:type="gramStart"/>
      <w:r>
        <w:t>number</w:t>
      </w:r>
      <w:proofErr w:type="gramEnd"/>
      <w:r>
        <w:t xml:space="preserve">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w:t>
      </w:r>
      <w:r w:rsidR="001033C6">
        <w:t xml:space="preserve">between </w:t>
      </w:r>
      <w:r w:rsidR="00771A13">
        <w:t xml:space="preserve">these competing constraints. </w:t>
      </w:r>
      <w:r w:rsidR="00A771BB">
        <w:t>The essential parameters for calculation of sensitivity and specificity such as TP, TN and FP for TAES scoring metric are defined as follows:</w:t>
      </w:r>
    </w:p>
    <w:p w14:paraId="4EEE1F59" w14:textId="7BBC4FF1" w:rsidR="00A771BB" w:rsidRPr="006501AD" w:rsidRDefault="00A771BB" w:rsidP="002C7E7B">
      <w:pPr>
        <w:tabs>
          <w:tab w:val="left" w:pos="2610"/>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TP</m:t>
        </m:r>
        <m:r>
          <m:rPr>
            <m:sty m:val="p"/>
          </m:rPr>
          <w:rPr>
            <w:rFonts w:ascii="Cambria Math" w:hAnsi="Cambria Math"/>
            <w:color w:val="000000" w:themeColor="text1"/>
            <w:sz w:val="18"/>
            <w:szCs w:val="18"/>
          </w:rPr>
          <m:t xml:space="preserve">= </m:t>
        </m:r>
        <m:m>
          <m:mPr>
            <m:mcs>
              <m:mc>
                <m:mcPr>
                  <m:count m:val="1"/>
                  <m:mcJc m:val="left"/>
                </m:mcPr>
              </m:mc>
              <m:mc>
                <m:mcPr>
                  <m:count m:val="1"/>
                  <m:mcJc m:val="center"/>
                </m:mcPr>
              </m:mc>
            </m:mcs>
            <m:ctrlPr>
              <w:rPr>
                <w:rFonts w:ascii="Cambria Math" w:hAnsi="Cambria Math"/>
                <w:color w:val="000000" w:themeColor="text1"/>
                <w:sz w:val="18"/>
                <w:szCs w:val="18"/>
              </w:rPr>
            </m:ctrlPr>
          </m:mPr>
          <m:mr>
            <m:e>
              <m:m>
                <m:mPr>
                  <m:cSp m:val="2000"/>
                  <m:mcs>
                    <m:mc>
                      <m:mcPr>
                        <m:count m:val="1"/>
                        <m:mcJc m:val="left"/>
                      </m:mcPr>
                    </m:mc>
                    <m:mc>
                      <m:mcPr>
                        <m:count m:val="1"/>
                        <m:mcJc m:val="center"/>
                      </m:mcPr>
                    </m:mc>
                  </m:mcs>
                  <m:ctrlPr>
                    <w:rPr>
                      <w:rFonts w:ascii="Cambria Math" w:hAnsi="Cambria Math"/>
                      <w:i/>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w:rPr>
                        <w:rFonts w:ascii="Cambria Math" w:hAnsi="Cambria Math"/>
                        <w:color w:val="000000" w:themeColor="text1"/>
                        <w:sz w:val="18"/>
                        <w:szCs w:val="18"/>
                      </w:rPr>
                      <m:t> ,</m:t>
                    </m:r>
                  </m:e>
                </m:mr>
              </m:m>
            </m:e>
            <m:e>
              <m:r>
                <w:rPr>
                  <w:rFonts w:ascii="Cambria Math" w:hAnsi="Cambria Math"/>
                  <w:color w:val="000000" w:themeColor="text1"/>
                  <w:sz w:val="18"/>
                  <w:szCs w:val="18"/>
                </w:rPr>
                <m:t> </m:t>
              </m:r>
            </m:e>
          </m:mr>
        </m:m>
      </m:oMath>
      <w:r w:rsidR="00F5273D">
        <w:rPr>
          <w:rFonts w:ascii="Cambria Math"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5</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20357652" w14:textId="1D82106C"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TN</m:t>
        </m:r>
        <m:r>
          <m:rPr>
            <m:sty m:val="p"/>
          </m:rPr>
          <w:rPr>
            <w:rFonts w:ascii="Cambria Math" w:hAnsi="Cambria Math"/>
            <w:color w:val="000000" w:themeColor="text1"/>
            <w:sz w:val="18"/>
            <w:szCs w:val="18"/>
          </w:rPr>
          <m:t xml:space="preserve">= </m:t>
        </m:r>
        <m:m>
          <m:mPr>
            <m:cSp m:val="2000"/>
            <m:mcs>
              <m:mc>
                <m:mcPr>
                  <m:count m:val="2"/>
                  <m:mcJc m:val="left"/>
                </m:mcPr>
              </m:mc>
            </m:mcs>
            <m:ctrlPr>
              <w:rPr>
                <w:rFonts w:ascii="Cambria Math" w:hAnsi="Cambria Math"/>
                <w:color w:val="000000" w:themeColor="text1"/>
                <w:sz w:val="18"/>
                <w:szCs w:val="18"/>
              </w:rPr>
            </m:ctrlPr>
          </m:mP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1-(</m:t>
                      </m:r>
                      <m:r>
                        <w:rPr>
                          <w:rFonts w:ascii="Cambria Math" w:hAnsi="Cambria Math"/>
                          <w:color w:val="000000" w:themeColor="text1"/>
                          <w:sz w:val="18"/>
                          <w:szCs w:val="18"/>
                        </w:rPr>
                        <m:t>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m:t>
                  </m:r>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where</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r>
                <m:rPr>
                  <m:sty m:val="p"/>
                </m:rPr>
                <w:rPr>
                  <w:rFonts w:ascii="Cambria Math" w:hAnsi="Cambria Math"/>
                  <w:color w:val="000000" w:themeColor="text1"/>
                  <w:sz w:val="18"/>
                  <w:szCs w:val="18"/>
                </w:rPr>
                <m:t xml:space="preserve"> ≤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e>
          </m:mr>
        </m:m>
      </m:oMath>
      <w:r w:rsidR="00045E70">
        <w:rPr>
          <w:rFonts w:ascii="Cambria Math" w:eastAsiaTheme="minorEastAsia" w:hAnsi="Cambria Math"/>
          <w:color w:val="000000" w:themeColor="text1"/>
          <w:sz w:val="18"/>
          <w:szCs w:val="18"/>
        </w:rPr>
        <w:t> ,</w:t>
      </w:r>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006501AD" w:rsidRPr="006501AD">
        <w:rPr>
          <w:rFonts w:ascii="Cambria Math" w:hAnsi="Cambria Math"/>
          <w:color w:val="000000" w:themeColor="text1"/>
          <w:sz w:val="18"/>
          <w:szCs w:val="18"/>
        </w:rPr>
        <w:fldChar w:fldCharType="begin"/>
      </w:r>
      <w:r w:rsidR="006501AD" w:rsidRPr="006501AD">
        <w:rPr>
          <w:rFonts w:ascii="Cambria Math" w:hAnsi="Cambria Math"/>
          <w:color w:val="000000" w:themeColor="text1"/>
          <w:sz w:val="18"/>
          <w:szCs w:val="18"/>
        </w:rPr>
        <w:instrText xml:space="preserve"> SEQ Equation \* ARABIC </w:instrText>
      </w:r>
      <w:r w:rsidR="006501AD"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6</w:t>
      </w:r>
      <w:r w:rsidR="006501AD"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3E08EB3A" w14:textId="616D2C42" w:rsidR="00A771BB" w:rsidRPr="006501AD" w:rsidRDefault="00A771BB" w:rsidP="006501AD">
      <w:pPr>
        <w:tabs>
          <w:tab w:val="right" w:pos="9360"/>
        </w:tabs>
        <w:spacing w:after="120"/>
        <w:ind w:left="360"/>
        <w:jc w:val="left"/>
        <w:rPr>
          <w:rFonts w:ascii="Cambria Math" w:hAnsi="Cambria Math"/>
          <w:color w:val="000000" w:themeColor="text1"/>
          <w:sz w:val="18"/>
          <w:szCs w:val="18"/>
        </w:rPr>
      </w:pPr>
      <m:oMath>
        <m:r>
          <w:rPr>
            <w:rFonts w:ascii="Cambria Math" w:hAnsi="Cambria Math"/>
            <w:color w:val="000000" w:themeColor="text1"/>
            <w:sz w:val="18"/>
            <w:szCs w:val="18"/>
          </w:rPr>
          <m:t>F</m:t>
        </m:r>
        <w:del w:id="74" w:author="Vinit J Shah" w:date="2018-10-12T07:49:00Z">
          <m:r>
            <w:rPr>
              <w:rFonts w:ascii="Cambria Math" w:hAnsi="Cambria Math"/>
              <w:color w:val="000000" w:themeColor="text1"/>
              <w:sz w:val="18"/>
              <w:szCs w:val="18"/>
            </w:rPr>
            <m:t>p</m:t>
          </m:r>
        </w:del>
        <w:ins w:id="75" w:author="Vinit J Shah" w:date="2018-10-12T07:49:00Z">
          <m:r>
            <w:rPr>
              <w:rFonts w:ascii="Cambria Math" w:hAnsi="Cambria Math"/>
              <w:color w:val="000000" w:themeColor="text1"/>
              <w:sz w:val="18"/>
              <w:szCs w:val="18"/>
            </w:rPr>
            <m:t>P</m:t>
          </m:r>
        </w:ins>
        <m:r>
          <m:rPr>
            <m:sty m:val="p"/>
          </m:rPr>
          <w:rPr>
            <w:rFonts w:ascii="Cambria Math" w:hAnsi="Cambria Math"/>
            <w:color w:val="000000" w:themeColor="text1"/>
            <w:sz w:val="18"/>
            <w:szCs w:val="18"/>
          </w:rPr>
          <m:t>=</m:t>
        </m:r>
        <m:d>
          <m:dPr>
            <m:begChr m:val="{"/>
            <m:endChr m:val=""/>
            <m:ctrlPr>
              <w:rPr>
                <w:rFonts w:ascii="Cambria Math" w:hAnsi="Cambria Math"/>
                <w:color w:val="000000" w:themeColor="text1"/>
                <w:sz w:val="18"/>
                <w:szCs w:val="18"/>
              </w:rPr>
            </m:ctrlPr>
          </m:dPr>
          <m:e>
            <m:r>
              <w:rPr>
                <w:rFonts w:ascii="Cambria Math" w:hAnsi="Cambria Math"/>
                <w:color w:val="000000" w:themeColor="text1"/>
                <w:sz w:val="18"/>
                <w:szCs w:val="18"/>
              </w:rPr>
              <m:t> </m:t>
            </m:r>
            <m:m>
              <m:mPr>
                <m:cSp m:val="2000"/>
                <m:mcs>
                  <m:mc>
                    <m:mcPr>
                      <m:count m:val="2"/>
                      <m:mcJc m:val="left"/>
                    </m:mcPr>
                  </m:mc>
                </m:mcs>
                <m:ctrlPr>
                  <w:rPr>
                    <w:rFonts w:ascii="Cambria Math" w:hAnsi="Cambria Math"/>
                    <w:color w:val="000000" w:themeColor="text1"/>
                    <w:sz w:val="18"/>
                    <w:szCs w:val="18"/>
                  </w:rPr>
                </m:ctrlPr>
              </m:mPr>
              <m:mr>
                <m:e>
                  <m:r>
                    <w:rPr>
                      <w:rFonts w:ascii="Cambria Math" w:hAnsi="Cambria Math"/>
                      <w:color w:val="000000" w:themeColor="text1"/>
                      <w:sz w:val="18"/>
                      <w:szCs w:val="18"/>
                    </w:rPr>
                    <m:t> </m:t>
                  </m:r>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≤1,</m:t>
                  </m:r>
                </m:e>
              </m:mr>
              <m:mr>
                <m:e>
                  <m:f>
                    <m:fPr>
                      <m:ctrlPr>
                        <w:rPr>
                          <w:rFonts w:ascii="Cambria Math" w:hAnsi="Cambria Math"/>
                          <w:color w:val="000000" w:themeColor="text1"/>
                          <w:sz w:val="18"/>
                          <w:szCs w:val="18"/>
                        </w:rPr>
                      </m:ctrlPr>
                    </m:fPr>
                    <m:num>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num>
                    <m:den>
                      <m:sSub>
                        <m:sSubPr>
                          <m:ctrlPr>
                            <w:rPr>
                              <w:rFonts w:ascii="Cambria Math" w:hAnsi="Cambria Math"/>
                              <w:color w:val="000000" w:themeColor="text1"/>
                              <w:sz w:val="18"/>
                              <w:szCs w:val="18"/>
                            </w:rPr>
                          </m:ctrlPr>
                        </m:sSubPr>
                        <m:e>
                          <m:r>
                            <w:rPr>
                              <w:rFonts w:ascii="Cambria Math" w:hAnsi="Cambria Math"/>
                              <w:color w:val="000000" w:themeColor="text1"/>
                              <w:sz w:val="18"/>
                              <w:szCs w:val="18"/>
                            </w:rPr>
                            <m:t>Ref</m:t>
                          </m:r>
                        </m:e>
                        <m:sub>
                          <m:r>
                            <w:rPr>
                              <w:rFonts w:ascii="Cambria Math" w:hAnsi="Cambria Math"/>
                              <w:color w:val="000000" w:themeColor="text1"/>
                              <w:sz w:val="18"/>
                              <w:szCs w:val="18"/>
                            </w:rPr>
                            <m:t>dur</m:t>
                          </m:r>
                        </m:sub>
                      </m:sSub>
                    </m:den>
                  </m:f>
                  <m:r>
                    <m:rPr>
                      <m:sty m:val="p"/>
                    </m:rPr>
                    <w:rPr>
                      <w:rFonts w:ascii="Cambria Math" w:hAnsi="Cambria Math"/>
                      <w:color w:val="000000" w:themeColor="text1"/>
                      <w:sz w:val="18"/>
                      <w:szCs w:val="18"/>
                    </w:rPr>
                    <m:t xml:space="preserve">, </m:t>
                  </m:r>
                </m:e>
                <m:e>
                  <m:r>
                    <w:rPr>
                      <w:rFonts w:ascii="Cambria Math" w:hAnsi="Cambria Math"/>
                      <w:color w:val="000000" w:themeColor="text1"/>
                      <w:sz w:val="18"/>
                      <w:szCs w:val="18"/>
                    </w:rPr>
                    <m:t>if</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m:rPr>
                          <m:sty m:val="p"/>
                        </m:rPr>
                        <w:rPr>
                          <w:rFonts w:ascii="Cambria Math" w:hAnsi="Cambria Math"/>
                          <w:color w:val="000000" w:themeColor="text1"/>
                          <w:sz w:val="18"/>
                          <w:szCs w:val="18"/>
                        </w:rPr>
                        <m:t xml:space="preserve"> </m:t>
                      </m:r>
                      <m:r>
                        <w:rPr>
                          <w:rFonts w:ascii="Cambria Math" w:hAnsi="Cambria Math"/>
                          <w:color w:val="000000" w:themeColor="text1"/>
                          <w:sz w:val="18"/>
                          <w:szCs w:val="18"/>
                        </w:rPr>
                        <m:t>R</m:t>
                      </m:r>
                    </m:e>
                    <m:sub>
                      <m:r>
                        <w:rPr>
                          <w:rFonts w:ascii="Cambria Math" w:hAnsi="Cambria Math"/>
                          <w:color w:val="000000" w:themeColor="text1"/>
                          <w:sz w:val="18"/>
                          <w:szCs w:val="18"/>
                        </w:rPr>
                        <m:t>stop</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stop</m:t>
                      </m:r>
                    </m:sub>
                  </m:sSub>
                  <m:r>
                    <w:rPr>
                      <w:rFonts w:ascii="Cambria Math" w:hAnsi="Cambria Math"/>
                      <w:color w:val="000000" w:themeColor="text1"/>
                      <w:sz w:val="18"/>
                      <w:szCs w:val="18"/>
                    </w:rPr>
                    <m:t>and</m:t>
                  </m:r>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R</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 xml:space="preserve">- </m:t>
                  </m:r>
                  <m:sSub>
                    <m:sSubPr>
                      <m:ctrlPr>
                        <w:rPr>
                          <w:rFonts w:ascii="Cambria Math" w:hAnsi="Cambria Math"/>
                          <w:color w:val="000000" w:themeColor="text1"/>
                          <w:sz w:val="18"/>
                          <w:szCs w:val="18"/>
                        </w:rPr>
                      </m:ctrlPr>
                    </m:sSubPr>
                    <m:e>
                      <m:r>
                        <w:rPr>
                          <w:rFonts w:ascii="Cambria Math" w:hAnsi="Cambria Math"/>
                          <w:color w:val="000000" w:themeColor="text1"/>
                          <w:sz w:val="18"/>
                          <w:szCs w:val="18"/>
                        </w:rPr>
                        <m:t>H</m:t>
                      </m:r>
                    </m:e>
                    <m:sub>
                      <m:r>
                        <w:rPr>
                          <w:rFonts w:ascii="Cambria Math" w:hAnsi="Cambria Math"/>
                          <w:color w:val="000000" w:themeColor="text1"/>
                          <w:sz w:val="18"/>
                          <w:szCs w:val="18"/>
                        </w:rPr>
                        <m:t>start</m:t>
                      </m:r>
                    </m:sub>
                  </m:sSub>
                  <m:r>
                    <m:rPr>
                      <m:sty m:val="p"/>
                    </m:rPr>
                    <w:rPr>
                      <w:rFonts w:ascii="Cambria Math" w:hAnsi="Cambria Math"/>
                      <w:color w:val="000000" w:themeColor="text1"/>
                      <w:sz w:val="18"/>
                      <w:szCs w:val="18"/>
                    </w:rPr>
                    <m:t>≤1,</m:t>
                  </m:r>
                </m:e>
              </m:mr>
              <m:mr>
                <m:e>
                  <m:r>
                    <w:rPr>
                      <w:rFonts w:ascii="Cambria Math" w:hAnsi="Cambria Math"/>
                      <w:color w:val="000000" w:themeColor="text1"/>
                      <w:sz w:val="18"/>
                      <w:szCs w:val="18"/>
                    </w:rPr>
                    <m:t> 1,</m:t>
                  </m:r>
                </m:e>
                <m:e>
                  <m:r>
                    <w:rPr>
                      <w:rFonts w:ascii="Cambria Math" w:hAnsi="Cambria Math"/>
                      <w:color w:val="000000" w:themeColor="text1"/>
                      <w:sz w:val="18"/>
                      <w:szCs w:val="18"/>
                    </w:rPr>
                    <m:t>otherwise,</m:t>
                  </m:r>
                </m:e>
              </m:mr>
            </m:m>
          </m:e>
        </m:d>
      </m:oMath>
      <w:r w:rsidR="006501AD">
        <w:rPr>
          <w:rFonts w:ascii="Cambria Math" w:eastAsiaTheme="minorEastAsia" w:hAnsi="Cambria Math"/>
          <w:color w:val="000000" w:themeColor="text1"/>
          <w:sz w:val="18"/>
          <w:szCs w:val="18"/>
        </w:rPr>
        <w:tab/>
      </w:r>
      <w:r w:rsidRPr="006501AD">
        <w:rPr>
          <w:rFonts w:ascii="Cambria Math" w:hAnsi="Cambria Math"/>
          <w:color w:val="000000" w:themeColor="text1"/>
          <w:sz w:val="18"/>
          <w:szCs w:val="18"/>
        </w:rPr>
        <w:t>(</w:t>
      </w:r>
      <w:r w:rsidRPr="006501AD">
        <w:rPr>
          <w:rFonts w:ascii="Cambria Math" w:hAnsi="Cambria Math"/>
          <w:color w:val="000000" w:themeColor="text1"/>
          <w:sz w:val="18"/>
          <w:szCs w:val="18"/>
        </w:rPr>
        <w:fldChar w:fldCharType="begin"/>
      </w:r>
      <w:r w:rsidRPr="006501AD">
        <w:rPr>
          <w:rFonts w:ascii="Cambria Math" w:hAnsi="Cambria Math"/>
          <w:color w:val="000000" w:themeColor="text1"/>
          <w:sz w:val="18"/>
          <w:szCs w:val="18"/>
        </w:rPr>
        <w:instrText xml:space="preserve"> SEQ Equation \* ARABIC </w:instrText>
      </w:r>
      <w:r w:rsidRPr="006501A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7</w:t>
      </w:r>
      <w:r w:rsidRPr="006501AD">
        <w:rPr>
          <w:rFonts w:ascii="Cambria Math" w:hAnsi="Cambria Math"/>
          <w:color w:val="000000" w:themeColor="text1"/>
          <w:sz w:val="18"/>
          <w:szCs w:val="18"/>
        </w:rPr>
        <w:fldChar w:fldCharType="end"/>
      </w:r>
      <w:r w:rsidRPr="006501AD">
        <w:rPr>
          <w:rFonts w:ascii="Cambria Math" w:hAnsi="Cambria Math"/>
          <w:color w:val="000000" w:themeColor="text1"/>
          <w:sz w:val="18"/>
          <w:szCs w:val="18"/>
        </w:rPr>
        <w:t xml:space="preserve">) </w:t>
      </w:r>
    </w:p>
    <w:p w14:paraId="4A8C288C" w14:textId="4A527424" w:rsidR="00771A13" w:rsidRDefault="006501AD" w:rsidP="00A771BB">
      <w:pPr>
        <w:pStyle w:val="ListParagraph"/>
        <w:tabs>
          <w:tab w:val="left" w:pos="8640"/>
        </w:tabs>
        <w:spacing w:before="120"/>
        <w:ind w:left="0"/>
        <w:contextualSpacing w:val="0"/>
      </w:pPr>
      <w:r>
        <w:t>w</w:t>
      </w:r>
      <w:r w:rsidR="00A771BB">
        <w:t>here</w:t>
      </w:r>
      <w:r>
        <w:t xml:space="preserve"> </w:t>
      </w:r>
      <w:r w:rsidR="00A771BB" w:rsidRPr="006501AD">
        <w:rPr>
          <w:i/>
        </w:rPr>
        <w:t>H</w:t>
      </w:r>
      <w:r>
        <w:t xml:space="preserve"> and </w:t>
      </w:r>
      <w:r w:rsidR="00A771BB" w:rsidRPr="006501AD">
        <w:rPr>
          <w:i/>
        </w:rPr>
        <w:t>R</w:t>
      </w:r>
      <w:r>
        <w:rPr>
          <w:i/>
        </w:rPr>
        <w:t xml:space="preserve"> </w:t>
      </w:r>
      <w:r w:rsidR="00A771BB">
        <w:t>represent</w:t>
      </w:r>
      <w:r>
        <w:t xml:space="preserve"> </w:t>
      </w:r>
      <w:r w:rsidR="00A771BB">
        <w:t>the reference and hypothesis events respectively</w:t>
      </w:r>
      <w:r w:rsidR="00F5273D">
        <w:t xml:space="preserve">, and </w:t>
      </w:r>
      <m:oMath>
        <m:sSub>
          <m:sSubPr>
            <m:ctrlPr>
              <w:rPr>
                <w:rFonts w:ascii="Cambria Math" w:hAnsi="Cambria Math"/>
                <w:sz w:val="18"/>
                <w:szCs w:val="18"/>
              </w:rPr>
            </m:ctrlPr>
          </m:sSubPr>
          <m:e>
            <m:r>
              <w:rPr>
                <w:rFonts w:ascii="Cambria Math" w:hAnsi="Cambria Math"/>
                <w:sz w:val="18"/>
                <w:szCs w:val="18"/>
              </w:rPr>
              <m:t>Ref</m:t>
            </m:r>
          </m:e>
          <m:sub>
            <m:r>
              <w:rPr>
                <w:rFonts w:ascii="Cambria Math" w:hAnsi="Cambria Math"/>
                <w:sz w:val="18"/>
                <w:szCs w:val="18"/>
              </w:rPr>
              <m:t>dur</m:t>
            </m:r>
          </m:sub>
        </m:sSub>
      </m:oMath>
      <w:r w:rsidR="00A771BB">
        <w:rPr>
          <w:rFonts w:eastAsiaTheme="minorEastAsia"/>
          <w:sz w:val="18"/>
          <w:szCs w:val="18"/>
        </w:rPr>
        <w:t xml:space="preserve"> </w:t>
      </w:r>
      <w:r w:rsidR="00A771BB" w:rsidRPr="00A853F1">
        <w:t xml:space="preserve">represents </w:t>
      </w:r>
      <w:r>
        <w:t xml:space="preserve">the duration of the </w:t>
      </w:r>
      <w:r w:rsidR="00A771BB" w:rsidRPr="00A853F1">
        <w:t>reference events</w:t>
      </w:r>
      <w:r>
        <w:t>.</w:t>
      </w:r>
    </w:p>
    <w:p w14:paraId="4E82749A" w14:textId="7A1B25A8" w:rsidR="004676D1" w:rsidRPr="00FA49D2" w:rsidRDefault="004676D1" w:rsidP="004676D1">
      <w:pPr>
        <w:pStyle w:val="ListParagraph"/>
        <w:tabs>
          <w:tab w:val="left" w:pos="8640"/>
        </w:tabs>
        <w:spacing w:before="120"/>
        <w:ind w:left="0"/>
        <w:contextualSpacing w:val="0"/>
        <w:rPr>
          <w:iCs/>
        </w:rPr>
      </w:pPr>
      <w:r>
        <w:t xml:space="preserve">TAES gives equal weight to each event, but it calculates a partial score for each event based on the amount of overlap. </w:t>
      </w:r>
      <w:r w:rsidRPr="00A001E5">
        <w:rPr>
          <w:iCs/>
        </w:rPr>
        <w:t xml:space="preserve">The TP score is the total duration of a detected term divided by the total duration of the reference term. The FN score is </w:t>
      </w:r>
      <w:r w:rsidR="00AB363B">
        <w:rPr>
          <w:iCs/>
        </w:rPr>
        <w:t xml:space="preserve">the </w:t>
      </w:r>
      <w:r w:rsidRPr="00A001E5">
        <w:rPr>
          <w:iCs/>
        </w:rPr>
        <w:t>fraction of the time the reference term was missed divided by the total duration of the reference term. The F</w:t>
      </w:r>
      <w:ins w:id="76" w:author="Vinit J Shah" w:date="2018-10-12T07:44:00Z">
        <w:r w:rsidR="00FA49D2">
          <w:rPr>
            <w:iCs/>
          </w:rPr>
          <w:t>P</w:t>
        </w:r>
      </w:ins>
      <w:del w:id="77" w:author="Vinit J Shah" w:date="2018-10-12T07:44:00Z">
        <w:r w:rsidRPr="00A001E5" w:rsidDel="00FA49D2">
          <w:rPr>
            <w:iCs/>
          </w:rPr>
          <w:delText>A</w:delText>
        </w:r>
      </w:del>
      <w:r w:rsidRPr="00A001E5">
        <w:rPr>
          <w:iCs/>
        </w:rPr>
        <w:t xml:space="preserve"> score is the total duration of the inserted term divided by total amount of time this inserted term was incorrect according to the reference annotation.</w:t>
      </w:r>
      <w:ins w:id="78" w:author="Vinit J Shah" w:date="2018-10-12T07:45:00Z">
        <w:r w:rsidR="003065E0">
          <w:rPr>
            <w:iCs/>
          </w:rPr>
          <w:t xml:space="preserve"> But F</w:t>
        </w:r>
        <w:r w:rsidR="00FA49D2">
          <w:rPr>
            <w:iCs/>
          </w:rPr>
          <w:t>P can</w:t>
        </w:r>
      </w:ins>
      <w:ins w:id="79" w:author="Vinit J Shah" w:date="2018-10-12T07:48:00Z">
        <w:r w:rsidR="00FA49D2">
          <w:rPr>
            <w:iCs/>
          </w:rPr>
          <w:t>’t</w:t>
        </w:r>
      </w:ins>
      <w:ins w:id="80" w:author="Vinit J Shah" w:date="2018-10-12T07:45:00Z">
        <w:r w:rsidR="00FA49D2">
          <w:rPr>
            <w:iCs/>
          </w:rPr>
          <w:t xml:space="preserve"> be more than 1 per event.</w:t>
        </w:r>
      </w:ins>
      <w:r w:rsidRPr="00A001E5">
        <w:rPr>
          <w:iCs/>
        </w:rPr>
        <w:t xml:space="preserve"> Therefore, like TP and FN, a single FP event contributes a fractional amount to the overall FP score if it correctly detects a portion of the same event in the reference annotation (partial overlap). </w:t>
      </w:r>
      <w:ins w:id="81" w:author="Vinit J Shah" w:date="2018-10-12T07:46:00Z">
        <w:r w:rsidR="00FA49D2">
          <w:rPr>
            <w:iCs/>
          </w:rPr>
          <w:t>Moreover, if multiple reference events are detected by a single long hypothesis event, all but the first detections are considered as FNs.</w:t>
        </w:r>
      </w:ins>
      <w:ins w:id="82" w:author="Vinit J Shah" w:date="2018-10-12T07:59:00Z">
        <w:r w:rsidR="00481ED6">
          <w:rPr>
            <w:iCs/>
          </w:rPr>
          <w:t xml:space="preserve"> Since, FP per event cannot exceed 1, this property</w:t>
        </w:r>
      </w:ins>
      <w:ins w:id="83" w:author="Vinit J Shah" w:date="2018-10-12T08:00:00Z">
        <w:r w:rsidR="00481ED6">
          <w:rPr>
            <w:iCs/>
          </w:rPr>
          <w:t xml:space="preserve"> helps</w:t>
        </w:r>
      </w:ins>
      <w:ins w:id="84" w:author="Vinit J Shah" w:date="2018-10-12T07:59:00Z">
        <w:r w:rsidR="00481ED6">
          <w:rPr>
            <w:iCs/>
          </w:rPr>
          <w:t xml:space="preserve"> compensating the sensitivity versus</w:t>
        </w:r>
      </w:ins>
      <w:ins w:id="85" w:author="Vinit J Shah" w:date="2018-10-12T08:00:00Z">
        <w:r w:rsidR="00481ED6">
          <w:rPr>
            <w:iCs/>
          </w:rPr>
          <w:t xml:space="preserve"> FA trade-off. </w:t>
        </w:r>
      </w:ins>
      <w:proofErr w:type="gramStart"/>
      <w:r>
        <w:rPr>
          <w:iCs/>
        </w:rPr>
        <w:t>An</w:t>
      </w:r>
      <w:proofErr w:type="gramEnd"/>
      <w:r>
        <w:rPr>
          <w:iCs/>
        </w:rPr>
        <w:t xml:space="preserve"> example of </w:t>
      </w:r>
      <w:r w:rsidRPr="00A001E5">
        <w:rPr>
          <w:iCs/>
        </w:rPr>
        <w:t xml:space="preserve">TAES scoring is depicted in </w:t>
      </w:r>
      <w:r>
        <w:rPr>
          <w:iCs/>
        </w:rPr>
        <w:fldChar w:fldCharType="begin"/>
      </w:r>
      <w:r>
        <w:rPr>
          <w:iCs/>
        </w:rPr>
        <w:instrText xml:space="preserve"> REF _Ref500361644 \* mergeformat</w:instrText>
      </w:r>
      <w:r>
        <w:rPr>
          <w:iCs/>
        </w:rPr>
        <w:fldChar w:fldCharType="separate"/>
      </w:r>
      <w:r w:rsidR="00502488" w:rsidRPr="00502488">
        <w:rPr>
          <w:iCs/>
        </w:rPr>
        <w:t>Figure 8</w:t>
      </w:r>
      <w:r>
        <w:rPr>
          <w:iCs/>
        </w:rPr>
        <w:fldChar w:fldCharType="end"/>
      </w:r>
      <w:r w:rsidRPr="00A001E5">
        <w:rPr>
          <w:iCs/>
        </w:rPr>
        <w:t>.</w:t>
      </w:r>
    </w:p>
    <w:p w14:paraId="7DC01DEB" w14:textId="1C105DB4" w:rsidR="004676D1" w:rsidRPr="00C1341E" w:rsidRDefault="00A771BB" w:rsidP="00342E8C">
      <w:pPr>
        <w:pStyle w:val="Heading2"/>
        <w:spacing w:before="360"/>
        <w:ind w:left="720"/>
        <w:rPr>
          <w:iCs/>
        </w:rPr>
      </w:pPr>
      <w:r w:rsidRPr="00A001E5">
        <w:rPr>
          <w:iCs/>
          <w:noProof/>
        </w:rPr>
        <w:lastRenderedPageBreak/>
        <mc:AlternateContent>
          <mc:Choice Requires="wps">
            <w:drawing>
              <wp:anchor distT="0" distB="0" distL="114300" distR="114300" simplePos="0" relativeHeight="251716608" behindDoc="0" locked="0" layoutInCell="1" allowOverlap="1" wp14:anchorId="1E4970F5" wp14:editId="28A4689C">
                <wp:simplePos x="0" y="0"/>
                <wp:positionH relativeFrom="column">
                  <wp:posOffset>0</wp:posOffset>
                </wp:positionH>
                <wp:positionV relativeFrom="paragraph">
                  <wp:posOffset>0</wp:posOffset>
                </wp:positionV>
                <wp:extent cx="5934075" cy="3510915"/>
                <wp:effectExtent l="0" t="0" r="9525" b="952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10915"/>
                        </a:xfrm>
                        <a:prstGeom prst="rect">
                          <a:avLst/>
                        </a:prstGeom>
                        <a:solidFill>
                          <a:srgbClr val="FFFFFF"/>
                        </a:solidFill>
                        <a:ln w="9525">
                          <a:noFill/>
                          <a:miter lim="800000"/>
                          <a:headEnd/>
                          <a:tailEnd/>
                        </a:ln>
                      </wps:spPr>
                      <wps:txbx>
                        <w:txbxContent>
                          <w:p w14:paraId="4A97F32C" w14:textId="564C5CCA" w:rsidR="00651463" w:rsidRPr="0087064A" w:rsidRDefault="00651463"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765AA993" w:rsidR="00651463" w:rsidRPr="007E26C9" w:rsidRDefault="00651463" w:rsidP="00B213AE">
                            <w:pPr>
                              <w:spacing w:before="120"/>
                              <w:rPr>
                                <w:sz w:val="20"/>
                                <w:szCs w:val="20"/>
                              </w:rPr>
                            </w:pPr>
                            <w:bookmarkStart w:id="86"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86"/>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del w:id="87" w:author="Vinit J Shah" w:date="2018-10-12T07:33:00Z">
                              <w:r w:rsidRPr="00EF30C6" w:rsidDel="003504A1">
                                <w:rPr>
                                  <w:i/>
                                  <w:iCs/>
                                  <w:sz w:val="20"/>
                                  <w:szCs w:val="20"/>
                                </w:rPr>
                                <w:delText>00%</w:delText>
                              </w:r>
                            </w:del>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ins w:id="88" w:author="Vinit J Shah" w:date="2018-10-12T07:34:00Z">
                              <w:r w:rsidR="003504A1">
                                <w:rPr>
                                  <w:i/>
                                  <w:sz w:val="20"/>
                                  <w:szCs w:val="20"/>
                                </w:rPr>
                                <w:t>2</w:t>
                              </w:r>
                            </w:ins>
                            <w:del w:id="89" w:author="Vinit J Shah" w:date="2018-10-12T07:34:00Z">
                              <w:r w:rsidRPr="00D04F39" w:rsidDel="003504A1">
                                <w:rPr>
                                  <w:i/>
                                  <w:sz w:val="20"/>
                                  <w:szCs w:val="20"/>
                                </w:rPr>
                                <w:delText>6</w:delText>
                              </w:r>
                            </w:del>
                            <w:del w:id="90" w:author="Vinit J Shah" w:date="2018-10-12T07:15:00Z">
                              <w:r w:rsidRPr="00D04F39" w:rsidDel="00651463">
                                <w:rPr>
                                  <w:i/>
                                  <w:sz w:val="20"/>
                                  <w:szCs w:val="20"/>
                                </w:rPr>
                                <w:delText>6</w:delText>
                              </w:r>
                            </w:del>
                            <w:del w:id="91" w:author="Vinit J Shah" w:date="2018-10-12T07:34:00Z">
                              <w:r w:rsidRPr="00D04F39" w:rsidDel="003504A1">
                                <w:rPr>
                                  <w:i/>
                                  <w:sz w:val="20"/>
                                  <w:szCs w:val="20"/>
                                </w:rPr>
                                <w:delText>%</w:delText>
                              </w:r>
                            </w:del>
                            <w:r>
                              <w:rPr>
                                <w:sz w:val="20"/>
                                <w:szCs w:val="20"/>
                              </w:rPr>
                              <w:t xml:space="preserve"> and </w:t>
                            </w:r>
                            <w:ins w:id="92" w:author="Vinit J Shah" w:date="2018-10-12T07:34:00Z">
                              <w:r w:rsidR="003504A1">
                                <w:rPr>
                                  <w:i/>
                                  <w:sz w:val="20"/>
                                  <w:szCs w:val="20"/>
                                </w:rPr>
                                <w:t>1</w:t>
                              </w:r>
                            </w:ins>
                            <w:del w:id="93" w:author="Vinit J Shah" w:date="2018-10-12T07:34:00Z">
                              <w:r w:rsidRPr="00D04F39" w:rsidDel="003504A1">
                                <w:rPr>
                                  <w:i/>
                                  <w:sz w:val="20"/>
                                  <w:szCs w:val="20"/>
                                </w:rPr>
                                <w:delText>33%</w:delText>
                              </w:r>
                            </w:del>
                            <w:r>
                              <w:rPr>
                                <w:sz w:val="20"/>
                                <w:szCs w:val="20"/>
                              </w:rPr>
                              <w:t xml:space="preserve"> respectively.</w:t>
                            </w:r>
                            <w:r w:rsidDel="0011084B">
                              <w:rPr>
                                <w:sz w:val="20"/>
                                <w:szCs w:val="20"/>
                              </w:rPr>
                              <w:t xml:space="preserve"> </w:t>
                            </w:r>
                          </w:p>
                          <w:p w14:paraId="5F8F35A5" w14:textId="77777777" w:rsidR="00651463" w:rsidRPr="00D7647E" w:rsidRDefault="00651463" w:rsidP="00D04F39"/>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E4970F5" id="Text Box 11" o:spid="_x0000_s1031" type="#_x0000_t202" style="position:absolute;left:0;text-align:left;margin-left:0;margin-top:0;width:467.25pt;height:276.4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" stroked="f">
                <v:textbox inset="0,0,0,0">
                  <w:txbxContent>
                    <w:p w14:paraId="4A97F32C" w14:textId="564C5CCA" w:rsidR="00651463" w:rsidRPr="0087064A" w:rsidRDefault="00651463"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765AA993" w:rsidR="00651463" w:rsidRPr="007E26C9" w:rsidRDefault="00651463" w:rsidP="00B213AE">
                      <w:pPr>
                        <w:spacing w:before="120"/>
                        <w:rPr>
                          <w:sz w:val="20"/>
                          <w:szCs w:val="20"/>
                        </w:rPr>
                      </w:pPr>
                      <w:bookmarkStart w:id="94"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7</w:t>
                      </w:r>
                      <w:r w:rsidRPr="00655410">
                        <w:rPr>
                          <w:b/>
                          <w:bCs/>
                          <w:noProof/>
                          <w:sz w:val="20"/>
                          <w:szCs w:val="20"/>
                        </w:rPr>
                        <w:fldChar w:fldCharType="end"/>
                      </w:r>
                      <w:bookmarkEnd w:id="94"/>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w:t>
                      </w:r>
                      <w:del w:id="95" w:author="Vinit J Shah" w:date="2018-10-12T07:33:00Z">
                        <w:r w:rsidRPr="00EF30C6" w:rsidDel="003504A1">
                          <w:rPr>
                            <w:i/>
                            <w:iCs/>
                            <w:sz w:val="20"/>
                            <w:szCs w:val="20"/>
                          </w:rPr>
                          <w:delText>00%</w:delText>
                        </w:r>
                      </w:del>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ins w:id="96" w:author="Vinit J Shah" w:date="2018-10-12T07:34:00Z">
                        <w:r w:rsidR="003504A1">
                          <w:rPr>
                            <w:i/>
                            <w:sz w:val="20"/>
                            <w:szCs w:val="20"/>
                          </w:rPr>
                          <w:t>2</w:t>
                        </w:r>
                      </w:ins>
                      <w:del w:id="97" w:author="Vinit J Shah" w:date="2018-10-12T07:34:00Z">
                        <w:r w:rsidRPr="00D04F39" w:rsidDel="003504A1">
                          <w:rPr>
                            <w:i/>
                            <w:sz w:val="20"/>
                            <w:szCs w:val="20"/>
                          </w:rPr>
                          <w:delText>6</w:delText>
                        </w:r>
                      </w:del>
                      <w:del w:id="98" w:author="Vinit J Shah" w:date="2018-10-12T07:15:00Z">
                        <w:r w:rsidRPr="00D04F39" w:rsidDel="00651463">
                          <w:rPr>
                            <w:i/>
                            <w:sz w:val="20"/>
                            <w:szCs w:val="20"/>
                          </w:rPr>
                          <w:delText>6</w:delText>
                        </w:r>
                      </w:del>
                      <w:del w:id="99" w:author="Vinit J Shah" w:date="2018-10-12T07:34:00Z">
                        <w:r w:rsidRPr="00D04F39" w:rsidDel="003504A1">
                          <w:rPr>
                            <w:i/>
                            <w:sz w:val="20"/>
                            <w:szCs w:val="20"/>
                          </w:rPr>
                          <w:delText>%</w:delText>
                        </w:r>
                      </w:del>
                      <w:r>
                        <w:rPr>
                          <w:sz w:val="20"/>
                          <w:szCs w:val="20"/>
                        </w:rPr>
                        <w:t xml:space="preserve"> and </w:t>
                      </w:r>
                      <w:ins w:id="100" w:author="Vinit J Shah" w:date="2018-10-12T07:34:00Z">
                        <w:r w:rsidR="003504A1">
                          <w:rPr>
                            <w:i/>
                            <w:sz w:val="20"/>
                            <w:szCs w:val="20"/>
                          </w:rPr>
                          <w:t>1</w:t>
                        </w:r>
                      </w:ins>
                      <w:del w:id="101" w:author="Vinit J Shah" w:date="2018-10-12T07:34:00Z">
                        <w:r w:rsidRPr="00D04F39" w:rsidDel="003504A1">
                          <w:rPr>
                            <w:i/>
                            <w:sz w:val="20"/>
                            <w:szCs w:val="20"/>
                          </w:rPr>
                          <w:delText>33%</w:delText>
                        </w:r>
                      </w:del>
                      <w:r>
                        <w:rPr>
                          <w:sz w:val="20"/>
                          <w:szCs w:val="20"/>
                        </w:rPr>
                        <w:t xml:space="preserve"> respectively.</w:t>
                      </w:r>
                      <w:r w:rsidDel="0011084B">
                        <w:rPr>
                          <w:sz w:val="20"/>
                          <w:szCs w:val="20"/>
                        </w:rPr>
                        <w:t xml:space="preserve"> </w:t>
                      </w:r>
                    </w:p>
                    <w:p w14:paraId="5F8F35A5" w14:textId="77777777" w:rsidR="00651463" w:rsidRPr="00D7647E" w:rsidRDefault="00651463" w:rsidP="00D04F39"/>
                  </w:txbxContent>
                </v:textbox>
                <w10:wrap type="square"/>
              </v:shape>
            </w:pict>
          </mc:Fallback>
        </mc:AlternateContent>
      </w:r>
      <w:r w:rsidR="004676D1" w:rsidRPr="00C1341E">
        <w:rPr>
          <w:iCs/>
        </w:rPr>
        <w:t>Inter-Rater Agreement (IRA)</w:t>
      </w:r>
    </w:p>
    <w:p w14:paraId="4E48C8BD" w14:textId="70CAA275" w:rsidR="004676D1" w:rsidRDefault="004676D1" w:rsidP="00D15029">
      <w:pPr>
        <w:pStyle w:val="ListParagraph"/>
        <w:tabs>
          <w:tab w:val="left" w:pos="8640"/>
        </w:tabs>
        <w:spacing w:after="120"/>
        <w:ind w:left="0"/>
        <w:contextualSpacing w:val="0"/>
        <w:rPr>
          <w:iCs/>
        </w:rPr>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502488">
        <w:rPr>
          <w:iCs/>
        </w:rPr>
        <w:t>[36]</w:t>
      </w:r>
      <w:r>
        <w:rPr>
          <w:iCs/>
        </w:rPr>
        <w:fldChar w:fldCharType="end"/>
      </w:r>
      <w:r>
        <w:rPr>
          <w:iCs/>
        </w:rPr>
        <w:t xml:space="preserve">, which </w:t>
      </w:r>
      <w:r w:rsidRPr="009833B7">
        <w:rPr>
          <w:iCs/>
        </w:rPr>
        <w:t xml:space="preserve">compares </w:t>
      </w:r>
      <w:r>
        <w:rPr>
          <w:iCs/>
        </w:rPr>
        <w:t>the observed a</w:t>
      </w:r>
      <w:r w:rsidRPr="009833B7">
        <w:rPr>
          <w:iCs/>
        </w:rPr>
        <w:t>ccuracy </w:t>
      </w:r>
      <w:r>
        <w:rPr>
          <w:iCs/>
        </w:rPr>
        <w:t>with the expected a</w:t>
      </w:r>
      <w:r w:rsidRPr="009833B7">
        <w:rPr>
          <w:iCs/>
        </w:rPr>
        <w:t>ccuracy</w:t>
      </w:r>
      <w:r>
        <w:rPr>
          <w:iCs/>
        </w:rPr>
        <w:t>. It is computed using:</w:t>
      </w:r>
    </w:p>
    <w:p w14:paraId="5949EAFA" w14:textId="0D40BA25" w:rsidR="004676D1" w:rsidRPr="00F5273D" w:rsidRDefault="004676D1" w:rsidP="00F5273D">
      <w:pPr>
        <w:tabs>
          <w:tab w:val="right" w:pos="9360"/>
        </w:tabs>
        <w:spacing w:after="120"/>
        <w:ind w:left="360"/>
        <w:jc w:val="left"/>
        <w:rPr>
          <w:rFonts w:ascii="Cambria Math" w:hAnsi="Cambria Math"/>
          <w:i/>
          <w:color w:val="000000" w:themeColor="text1"/>
          <w:sz w:val="18"/>
          <w:szCs w:val="18"/>
        </w:rPr>
      </w:pPr>
      <m:oMath>
        <m:r>
          <w:rPr>
            <w:rFonts w:ascii="Cambria Math" w:hAnsi="Cambria Math"/>
            <w:color w:val="000000" w:themeColor="text1"/>
            <w:sz w:val="18"/>
            <w:szCs w:val="18"/>
          </w:rPr>
          <m:t xml:space="preserve">κ= </m:t>
        </m:r>
        <m:f>
          <m:fPr>
            <m:ctrlPr>
              <w:rPr>
                <w:rFonts w:ascii="Cambria Math" w:hAnsi="Cambria Math"/>
                <w:i/>
                <w:color w:val="000000" w:themeColor="text1"/>
                <w:sz w:val="18"/>
                <w:szCs w:val="18"/>
              </w:rPr>
            </m:ctrlPr>
          </m:fPr>
          <m:num>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0</m:t>
                </m:r>
              </m:sub>
            </m:sSub>
            <m:r>
              <w:rPr>
                <w:rFonts w:ascii="Cambria Math" w:hAnsi="Cambria Math"/>
                <w:color w:val="000000" w:themeColor="text1"/>
                <w:sz w:val="18"/>
                <w:szCs w:val="18"/>
              </w:rPr>
              <m: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num>
          <m:den>
            <m:r>
              <w:rPr>
                <w:rFonts w:ascii="Cambria Math" w:hAnsi="Cambria Math"/>
                <w:color w:val="000000" w:themeColor="text1"/>
                <w:sz w:val="18"/>
                <w:szCs w:val="18"/>
              </w:rPr>
              <m:t>1-</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p</m:t>
                </m:r>
              </m:e>
              <m:sub>
                <m:r>
                  <w:rPr>
                    <w:rFonts w:ascii="Cambria Math" w:hAnsi="Cambria Math"/>
                    <w:color w:val="000000" w:themeColor="text1"/>
                    <w:sz w:val="18"/>
                    <w:szCs w:val="18"/>
                  </w:rPr>
                  <m:t>e</m:t>
                </m:r>
              </m:sub>
            </m:sSub>
          </m:den>
        </m:f>
        <m:r>
          <w:rPr>
            <w:rFonts w:ascii="Cambria Math" w:hAnsi="Cambria Math"/>
            <w:color w:val="000000" w:themeColor="text1"/>
            <w:sz w:val="18"/>
            <w:szCs w:val="18"/>
          </w:rPr>
          <m:t>,</m:t>
        </m:r>
      </m:oMath>
      <w:r w:rsidR="00F5273D">
        <w:rPr>
          <w:rFonts w:ascii="Cambria Math" w:hAnsi="Cambria Math"/>
          <w:i/>
          <w:color w:val="000000" w:themeColor="text1"/>
          <w:sz w:val="18"/>
          <w:szCs w:val="18"/>
        </w:rPr>
        <w:t> </w:t>
      </w:r>
      <w:r w:rsidR="00F5273D">
        <w:rPr>
          <w:rFonts w:ascii="Cambria Math" w:hAnsi="Cambria Math"/>
          <w:color w:val="000000" w:themeColor="text1"/>
          <w:sz w:val="18"/>
          <w:szCs w:val="18"/>
        </w:rPr>
        <w:tab/>
      </w:r>
      <w:r w:rsidRPr="00F5273D">
        <w:rPr>
          <w:rFonts w:ascii="Cambria Math" w:hAnsi="Cambria Math"/>
          <w:color w:val="000000" w:themeColor="text1"/>
          <w:sz w:val="18"/>
          <w:szCs w:val="18"/>
        </w:rPr>
        <w:t>(</w:t>
      </w:r>
      <w:r w:rsidRPr="00F5273D">
        <w:rPr>
          <w:rFonts w:ascii="Cambria Math" w:hAnsi="Cambria Math"/>
          <w:color w:val="000000" w:themeColor="text1"/>
          <w:sz w:val="18"/>
          <w:szCs w:val="18"/>
        </w:rPr>
        <w:fldChar w:fldCharType="begin"/>
      </w:r>
      <w:r w:rsidRPr="00F5273D">
        <w:rPr>
          <w:rFonts w:ascii="Cambria Math" w:hAnsi="Cambria Math"/>
          <w:color w:val="000000" w:themeColor="text1"/>
          <w:sz w:val="18"/>
          <w:szCs w:val="18"/>
        </w:rPr>
        <w:instrText xml:space="preserve"> SEQ Equation \* ARABIC </w:instrText>
      </w:r>
      <w:r w:rsidRPr="00F5273D">
        <w:rPr>
          <w:rFonts w:ascii="Cambria Math" w:hAnsi="Cambria Math"/>
          <w:color w:val="000000" w:themeColor="text1"/>
          <w:sz w:val="18"/>
          <w:szCs w:val="18"/>
        </w:rPr>
        <w:fldChar w:fldCharType="separate"/>
      </w:r>
      <w:r w:rsidR="00502488">
        <w:rPr>
          <w:rFonts w:ascii="Cambria Math" w:hAnsi="Cambria Math"/>
          <w:noProof/>
          <w:color w:val="000000" w:themeColor="text1"/>
          <w:sz w:val="18"/>
          <w:szCs w:val="18"/>
        </w:rPr>
        <w:t>8</w:t>
      </w:r>
      <w:r w:rsidRPr="00F5273D">
        <w:rPr>
          <w:rFonts w:ascii="Cambria Math" w:hAnsi="Cambria Math"/>
          <w:color w:val="000000" w:themeColor="text1"/>
          <w:sz w:val="18"/>
          <w:szCs w:val="18"/>
        </w:rPr>
        <w:fldChar w:fldCharType="end"/>
      </w:r>
      <w:r w:rsidRPr="00F5273D">
        <w:rPr>
          <w:rFonts w:ascii="Cambria Math" w:hAnsi="Cambria Math"/>
          <w:color w:val="000000" w:themeColor="text1"/>
          <w:sz w:val="18"/>
          <w:szCs w:val="18"/>
        </w:rPr>
        <w:t>)</w:t>
      </w:r>
    </w:p>
    <w:p w14:paraId="03C85D61" w14:textId="0D9D2DFC" w:rsidR="004676D1" w:rsidRDefault="004676D1" w:rsidP="004676D1">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t>.</w:t>
      </w:r>
    </w:p>
    <w:p w14:paraId="20F02426" w14:textId="1EFA4418" w:rsidR="00A771BB" w:rsidRDefault="004676D1" w:rsidP="00A771BB">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t xml:space="preserve"> (</w:t>
      </w:r>
      <w:r w:rsidRPr="00702A81">
        <w:t>no agreement</w:t>
      </w:r>
      <w:r>
        <w:t xml:space="preserve">). It </w:t>
      </w:r>
      <w:r w:rsidR="00A771BB">
        <w:t xml:space="preserve">has been used extensively to assess inter-rater agreement for experts manually annotating seizures in EEG signals. Values in the range of </w:t>
      </w:r>
      <m:oMath>
        <m:r>
          <w:rPr>
            <w:rFonts w:ascii="Cambria Math" w:hAnsi="Cambria Math"/>
          </w:rPr>
          <m:t>0.5≤</m:t>
        </m:r>
        <m:r>
          <w:rPr>
            <w:rFonts w:ascii="Cambria Math" w:eastAsiaTheme="minorEastAsia" w:hAnsi="Cambria Math"/>
          </w:rPr>
          <m:t>κ ≤ 0.8</m:t>
        </m:r>
      </m:oMath>
      <w:r w:rsidR="00A771BB">
        <w:t xml:space="preserve"> are common for these types of assessments </w:t>
      </w:r>
      <w:fldSimple w:instr=" REF _Ref498395013 \n ">
        <w:r w:rsidR="00502488">
          <w:t>[38]</w:t>
        </w:r>
      </w:fldSimple>
      <w:r w:rsidR="00A771BB">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581A127D" w14:textId="77777777" w:rsidR="00A771BB" w:rsidRPr="00C1341E" w:rsidRDefault="00A771BB" w:rsidP="00A771BB">
      <w:pPr>
        <w:pStyle w:val="Heading2"/>
        <w:ind w:left="709"/>
        <w:rPr>
          <w:iCs/>
        </w:rPr>
      </w:pPr>
      <w:r>
        <w:rPr>
          <w:iCs/>
        </w:rPr>
        <w:t>A Brief Comparison of Metrics</w:t>
      </w:r>
    </w:p>
    <w:p w14:paraId="592E41DF" w14:textId="275B3FA9" w:rsidR="004676D1" w:rsidRPr="00A771BB" w:rsidRDefault="00A771BB" w:rsidP="00A771BB">
      <w:pPr>
        <w:rPr>
          <w:iCs/>
        </w:rPr>
      </w:pPr>
      <w:r w:rsidRPr="00A001E5">
        <w:rPr>
          <w:iCs/>
        </w:rPr>
        <w:t xml:space="preserve">A simple example of how these metrics compare on a specific segment of a signal is shown in </w:t>
      </w:r>
      <w:r w:rsidRPr="00A001E5">
        <w:rPr>
          <w:iCs/>
        </w:rPr>
        <w:fldChar w:fldCharType="begin"/>
      </w:r>
      <w:r w:rsidRPr="00A001E5">
        <w:rPr>
          <w:iCs/>
        </w:rPr>
        <w:instrText xml:space="preserve"> REF _Ref499072524 \* MERGEFORMAT</w:instrText>
      </w:r>
      <w:r w:rsidRPr="00A001E5">
        <w:rPr>
          <w:iCs/>
        </w:rPr>
        <w:fldChar w:fldCharType="separate"/>
      </w:r>
      <w:r w:rsidR="00502488" w:rsidRPr="00502488">
        <w:rPr>
          <w:iCs/>
        </w:rPr>
        <w:t>Figure 9</w:t>
      </w:r>
      <w:r w:rsidRPr="00A001E5">
        <w:rPr>
          <w:iCs/>
        </w:rPr>
        <w:fldChar w:fldCharType="end"/>
      </w:r>
      <w:r w:rsidRPr="00A001E5">
        <w:rPr>
          <w:iCs/>
        </w:rPr>
        <w:t xml:space="preserve">. A </w:t>
      </w:r>
      <w:r w:rsidRPr="00A2784B">
        <w:rPr>
          <w:i/>
          <w:iCs/>
        </w:rPr>
        <w:t>10</w:t>
      </w:r>
      <w:r w:rsidRPr="00A001E5">
        <w:rPr>
          <w:iCs/>
        </w:rPr>
        <w:t xml:space="preserve">-sec section of an EEG signal is shown subdivided into </w:t>
      </w:r>
      <w:r w:rsidRPr="00E42958">
        <w:rPr>
          <w:i/>
          <w:iCs/>
        </w:rPr>
        <w:t>1</w:t>
      </w:r>
      <w:r w:rsidRPr="00A001E5">
        <w:rPr>
          <w:iCs/>
        </w:rPr>
        <w:t xml:space="preserve">-sec segments. The reference has three isolated events. The system being evaluated outputs one hypothesis that starts in the middle of the first event and continues through the remaining two events. ATWV scores the system as </w:t>
      </w:r>
      <w:r w:rsidRPr="00E42958">
        <w:rPr>
          <w:i/>
          <w:iCs/>
        </w:rPr>
        <w:t>1</w:t>
      </w:r>
      <w:r w:rsidRPr="00A001E5">
        <w:rPr>
          <w:iCs/>
        </w:rPr>
        <w:t xml:space="preserve"> TP and </w:t>
      </w:r>
      <w:r w:rsidRPr="00E42958">
        <w:rPr>
          <w:i/>
          <w:iCs/>
        </w:rPr>
        <w:t>2</w:t>
      </w:r>
      <w:r w:rsidRPr="00A001E5">
        <w:rPr>
          <w:iCs/>
        </w:rPr>
        <w:t xml:space="preserve"> FNs since it assigns the extended hypothesis event to the center reference event and leaves the other two undetected. The ATWV score is </w:t>
      </w:r>
      <w:r w:rsidRPr="00E42958">
        <w:rPr>
          <w:i/>
          <w:iCs/>
        </w:rPr>
        <w:t>0.33</w:t>
      </w:r>
      <w:r w:rsidRPr="00A001E5">
        <w:rPr>
          <w:iCs/>
        </w:rPr>
        <w:t xml:space="preserve"> for seizure events, </w:t>
      </w:r>
      <w:r w:rsidRPr="00E42958">
        <w:rPr>
          <w:i/>
          <w:iCs/>
        </w:rPr>
        <w:t>0.25</w:t>
      </w:r>
      <w:r w:rsidRPr="00A001E5">
        <w:rPr>
          <w:iCs/>
        </w:rPr>
        <w:t xml:space="preserve"> for background events, resulting in an average ATWV of </w:t>
      </w:r>
      <w:r w:rsidRPr="00E42958">
        <w:rPr>
          <w:i/>
          <w:iCs/>
        </w:rPr>
        <w:t>0.29</w:t>
      </w:r>
      <w:r w:rsidRPr="00A001E5">
        <w:rPr>
          <w:iCs/>
        </w:rPr>
        <w:t xml:space="preserve">. The sensitivity and </w:t>
      </w:r>
      <w:r>
        <w:rPr>
          <w:iCs/>
        </w:rPr>
        <w:t xml:space="preserve">FA </w:t>
      </w:r>
      <w:r w:rsidRPr="00A001E5">
        <w:rPr>
          <w:iCs/>
        </w:rPr>
        <w:t xml:space="preserve">rates for seizure events for this metric are </w:t>
      </w:r>
      <w:r w:rsidRPr="00E42958">
        <w:rPr>
          <w:i/>
          <w:iCs/>
        </w:rPr>
        <w:t>33%</w:t>
      </w:r>
      <w:r w:rsidRPr="00A001E5">
        <w:rPr>
          <w:iCs/>
        </w:rPr>
        <w:t xml:space="preserve"> and </w:t>
      </w:r>
      <w:r w:rsidRPr="00E42958">
        <w:rPr>
          <w:i/>
          <w:iCs/>
        </w:rPr>
        <w:t>0</w:t>
      </w:r>
      <w:r w:rsidRPr="00A001E5">
        <w:rPr>
          <w:iCs/>
        </w:rPr>
        <w:t xml:space="preserve"> per </w:t>
      </w:r>
      <w:r w:rsidRPr="00E42958">
        <w:rPr>
          <w:i/>
          <w:iCs/>
        </w:rPr>
        <w:t>24</w:t>
      </w:r>
      <w:r w:rsidRPr="00A001E5">
        <w:rPr>
          <w:iCs/>
        </w:rPr>
        <w:t xml:space="preserve"> hrs. respectively. DPALIGN </w:t>
      </w:r>
      <w:r w:rsidRPr="00A001E5">
        <w:rPr>
          <w:iCs/>
        </w:rPr>
        <w:lastRenderedPageBreak/>
        <w:t xml:space="preserve">scores the system </w:t>
      </w:r>
      <w:r>
        <w:rPr>
          <w:iCs/>
        </w:rPr>
        <w:t xml:space="preserve">the same way since time </w:t>
      </w:r>
      <w:r w:rsidRPr="00A001E5">
        <w:rPr>
          <w:iCs/>
        </w:rPr>
        <w:t>alignments are ignored and the first event in each annotation are matched</w:t>
      </w:r>
      <w:r>
        <w:rPr>
          <w:iCs/>
        </w:rPr>
        <w:t xml:space="preserve"> together</w:t>
      </w:r>
      <w:r w:rsidRPr="00A001E5">
        <w:rPr>
          <w:iCs/>
        </w:rPr>
        <w:t>, leaving the other two events undetected.</w:t>
      </w:r>
    </w:p>
    <w:p w14:paraId="131A7897" w14:textId="23A45D67" w:rsidR="00CB2C49" w:rsidRPr="00A001E5" w:rsidRDefault="00460094" w:rsidP="00A001E5">
      <w:pPr>
        <w:rPr>
          <w:iCs/>
        </w:rPr>
      </w:pPr>
      <w:r w:rsidRPr="00A001E5">
        <w:rPr>
          <w:iCs/>
          <w:noProof/>
        </w:rPr>
        <mc:AlternateContent>
          <mc:Choice Requires="wps">
            <w:drawing>
              <wp:anchor distT="0" distB="137160" distL="0" distR="0" simplePos="0" relativeHeight="251718656" behindDoc="0" locked="0" layoutInCell="1" allowOverlap="1" wp14:anchorId="29E9F808" wp14:editId="6FDD6FAF">
                <wp:simplePos x="0" y="0"/>
                <wp:positionH relativeFrom="margin">
                  <wp:align>center</wp:align>
                </wp:positionH>
                <wp:positionV relativeFrom="margin">
                  <wp:align>top</wp:align>
                </wp:positionV>
                <wp:extent cx="5934456" cy="3364992"/>
                <wp:effectExtent l="0" t="0"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651463" w:rsidRPr="0087064A" w:rsidRDefault="00651463"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0DF4BBC3" w:rsidR="00651463" w:rsidRPr="007E26C9" w:rsidRDefault="00651463" w:rsidP="0011084B">
                            <w:pPr>
                              <w:spacing w:before="120" w:after="0"/>
                              <w:rPr>
                                <w:sz w:val="20"/>
                                <w:szCs w:val="20"/>
                              </w:rPr>
                            </w:pPr>
                            <w:bookmarkStart w:id="102"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02"/>
                            <w:r w:rsidRPr="00655410">
                              <w:rPr>
                                <w:b/>
                                <w:bCs/>
                                <w:noProof/>
                                <w:sz w:val="20"/>
                                <w:szCs w:val="20"/>
                              </w:rPr>
                              <w:t>.</w:t>
                            </w:r>
                            <w:r w:rsidRPr="007E26C9">
                              <w:rPr>
                                <w:sz w:val="20"/>
                                <w:szCs w:val="20"/>
                              </w:rPr>
                              <w:t xml:space="preserve"> </w:t>
                            </w:r>
                            <w:r>
                              <w:rPr>
                                <w:sz w:val="20"/>
                                <w:szCs w:val="20"/>
                              </w:rPr>
                              <w:t xml:space="preserve">TAES scoring accounts </w:t>
                            </w:r>
                            <w:proofErr w:type="gramStart"/>
                            <w:r>
                              <w:rPr>
                                <w:sz w:val="20"/>
                                <w:szCs w:val="20"/>
                              </w:rPr>
                              <w:t>for the amount of</w:t>
                            </w:r>
                            <w:proofErr w:type="gramEnd"/>
                            <w:r>
                              <w:rPr>
                                <w:sz w:val="20"/>
                                <w:szCs w:val="20"/>
                              </w:rPr>
                              <w:t xml:space="preserve"> overlap between the reference and hypothesis.</w:t>
                            </w:r>
                            <w:r w:rsidRPr="002345F2">
                              <w:rPr>
                                <w:sz w:val="20"/>
                                <w:szCs w:val="20"/>
                              </w:rPr>
                              <w:t xml:space="preserve"> </w:t>
                            </w:r>
                            <w:r>
                              <w:rPr>
                                <w:sz w:val="20"/>
                                <w:szCs w:val="20"/>
                              </w:rPr>
                              <w:t xml:space="preserve">TAES scores example 1 as </w:t>
                            </w:r>
                            <w:ins w:id="103" w:author="Vinit J Shah" w:date="2018-10-12T07:38:00Z">
                              <w:r w:rsidR="003504A1">
                                <w:rPr>
                                  <w:sz w:val="20"/>
                                  <w:szCs w:val="20"/>
                                </w:rPr>
                                <w:t>0.</w:t>
                              </w:r>
                            </w:ins>
                            <w:r>
                              <w:rPr>
                                <w:sz w:val="20"/>
                                <w:szCs w:val="20"/>
                              </w:rPr>
                              <w:t>71</w:t>
                            </w:r>
                            <w:del w:id="104" w:author="Vinit J Shah" w:date="2018-10-12T07:38:00Z">
                              <w:r w:rsidDel="003504A1">
                                <w:rPr>
                                  <w:sz w:val="20"/>
                                  <w:szCs w:val="20"/>
                                </w:rPr>
                                <w:delText>%</w:delText>
                              </w:r>
                            </w:del>
                            <w:r>
                              <w:rPr>
                                <w:sz w:val="20"/>
                                <w:szCs w:val="20"/>
                              </w:rPr>
                              <w:t xml:space="preserve"> TP, </w:t>
                            </w:r>
                            <w:ins w:id="105" w:author="Vinit J Shah" w:date="2018-10-12T07:38:00Z">
                              <w:r w:rsidR="003504A1">
                                <w:rPr>
                                  <w:sz w:val="20"/>
                                  <w:szCs w:val="20"/>
                                </w:rPr>
                                <w:t>0.</w:t>
                              </w:r>
                            </w:ins>
                            <w:r>
                              <w:rPr>
                                <w:sz w:val="20"/>
                                <w:szCs w:val="20"/>
                              </w:rPr>
                              <w:t>29</w:t>
                            </w:r>
                            <w:del w:id="106" w:author="Vinit J Shah" w:date="2018-10-12T07:38:00Z">
                              <w:r w:rsidDel="003504A1">
                                <w:rPr>
                                  <w:sz w:val="20"/>
                                  <w:szCs w:val="20"/>
                                </w:rPr>
                                <w:delText>%</w:delText>
                              </w:r>
                            </w:del>
                            <w:r>
                              <w:rPr>
                                <w:sz w:val="20"/>
                                <w:szCs w:val="20"/>
                              </w:rPr>
                              <w:t xml:space="preserve"> FN and </w:t>
                            </w:r>
                            <w:ins w:id="107" w:author="Vinit J Shah" w:date="2018-10-12T07:38:00Z">
                              <w:r w:rsidR="003504A1">
                                <w:rPr>
                                  <w:sz w:val="20"/>
                                  <w:szCs w:val="20"/>
                                </w:rPr>
                                <w:t>0.</w:t>
                              </w:r>
                            </w:ins>
                            <w:r>
                              <w:rPr>
                                <w:sz w:val="20"/>
                                <w:szCs w:val="20"/>
                              </w:rPr>
                              <w:t>14</w:t>
                            </w:r>
                            <w:del w:id="108" w:author="Vinit J Shah" w:date="2018-10-12T07:38:00Z">
                              <w:r w:rsidDel="003504A1">
                                <w:rPr>
                                  <w:sz w:val="20"/>
                                  <w:szCs w:val="20"/>
                                </w:rPr>
                                <w:delText>%</w:delText>
                              </w:r>
                            </w:del>
                            <w:r>
                              <w:rPr>
                                <w:sz w:val="20"/>
                                <w:szCs w:val="20"/>
                              </w:rPr>
                              <w:t xml:space="preserve"> FP. Example 2 is scored as </w:t>
                            </w:r>
                            <w:ins w:id="109" w:author="Vinit J Shah" w:date="2018-10-11T16:23:00Z">
                              <w:r w:rsidR="003504A1">
                                <w:rPr>
                                  <w:sz w:val="20"/>
                                  <w:szCs w:val="20"/>
                                </w:rPr>
                                <w:t>1</w:t>
                              </w:r>
                            </w:ins>
                            <w:del w:id="110" w:author="Vinit J Shah" w:date="2018-10-11T16:23:00Z">
                              <w:r w:rsidDel="00426EF0">
                                <w:rPr>
                                  <w:sz w:val="20"/>
                                  <w:szCs w:val="20"/>
                                </w:rPr>
                                <w:delText>100</w:delText>
                              </w:r>
                            </w:del>
                            <w:del w:id="111" w:author="Vinit J Shah" w:date="2018-10-12T07:38:00Z">
                              <w:r w:rsidDel="003504A1">
                                <w:rPr>
                                  <w:sz w:val="20"/>
                                  <w:szCs w:val="20"/>
                                </w:rPr>
                                <w:delText>%</w:delText>
                              </w:r>
                            </w:del>
                            <w:r>
                              <w:rPr>
                                <w:sz w:val="20"/>
                                <w:szCs w:val="20"/>
                              </w:rPr>
                              <w:t xml:space="preserve"> </w:t>
                            </w:r>
                            <w:r w:rsidRPr="00524DCA">
                              <w:rPr>
                                <w:color w:val="000000" w:themeColor="text1"/>
                                <w:sz w:val="20"/>
                                <w:szCs w:val="20"/>
                              </w:rPr>
                              <w:t xml:space="preserve">TP, </w:t>
                            </w:r>
                            <w:ins w:id="112" w:author="Vinit J Shah" w:date="2018-10-11T16:23:00Z">
                              <w:r w:rsidR="003504A1">
                                <w:rPr>
                                  <w:color w:val="000000" w:themeColor="text1"/>
                                  <w:sz w:val="20"/>
                                  <w:szCs w:val="20"/>
                                </w:rPr>
                                <w:t>1</w:t>
                              </w:r>
                            </w:ins>
                            <w:del w:id="113" w:author="Vinit J Shah" w:date="2018-10-11T16:23:00Z">
                              <w:r w:rsidRPr="00524DCA" w:rsidDel="00426EF0">
                                <w:rPr>
                                  <w:color w:val="000000" w:themeColor="text1"/>
                                  <w:sz w:val="20"/>
                                  <w:szCs w:val="20"/>
                                </w:rPr>
                                <w:delText>100</w:delText>
                              </w:r>
                            </w:del>
                            <w:del w:id="114" w:author="Vinit J Shah" w:date="2018-10-12T07:39:00Z">
                              <w:r w:rsidRPr="00524DCA" w:rsidDel="003504A1">
                                <w:rPr>
                                  <w:color w:val="000000" w:themeColor="text1"/>
                                  <w:sz w:val="20"/>
                                  <w:szCs w:val="20"/>
                                </w:rPr>
                                <w:delText>%</w:delText>
                              </w:r>
                            </w:del>
                            <w:r w:rsidRPr="00524DCA">
                              <w:rPr>
                                <w:color w:val="000000" w:themeColor="text1"/>
                                <w:sz w:val="20"/>
                                <w:szCs w:val="20"/>
                              </w:rPr>
                              <w:t xml:space="preserve"> FN </w:t>
                            </w:r>
                            <w:r>
                              <w:rPr>
                                <w:sz w:val="20"/>
                                <w:szCs w:val="20"/>
                              </w:rPr>
                              <w:t xml:space="preserve">and </w:t>
                            </w:r>
                            <w:ins w:id="115" w:author="Vinit J Shah" w:date="2018-10-11T16:23:00Z">
                              <w:r w:rsidR="003504A1">
                                <w:rPr>
                                  <w:sz w:val="20"/>
                                  <w:szCs w:val="20"/>
                                </w:rPr>
                                <w:t>1</w:t>
                              </w:r>
                            </w:ins>
                            <w:del w:id="116" w:author="Vinit J Shah" w:date="2018-10-11T16:23:00Z">
                              <w:r w:rsidDel="00426EF0">
                                <w:rPr>
                                  <w:sz w:val="20"/>
                                  <w:szCs w:val="20"/>
                                </w:rPr>
                                <w:delText>100</w:delText>
                              </w:r>
                            </w:del>
                            <w:del w:id="117" w:author="Vinit J Shah" w:date="2018-10-12T07:39:00Z">
                              <w:r w:rsidDel="003504A1">
                                <w:rPr>
                                  <w:sz w:val="20"/>
                                  <w:szCs w:val="20"/>
                                </w:rPr>
                                <w:delText>%</w:delText>
                              </w:r>
                            </w:del>
                            <w:r>
                              <w:rPr>
                                <w:sz w:val="20"/>
                                <w:szCs w:val="20"/>
                              </w:rPr>
                              <w:t xml:space="preserve"> FP.</w:t>
                            </w:r>
                          </w:p>
                          <w:p w14:paraId="6CBB70D2" w14:textId="77777777" w:rsidR="00651463" w:rsidRPr="007E26C9" w:rsidRDefault="00651463" w:rsidP="0011084B">
                            <w:pPr>
                              <w:spacing w:before="120" w:after="120"/>
                              <w:rPr>
                                <w:sz w:val="20"/>
                                <w:szCs w:val="20"/>
                              </w:rPr>
                            </w:pPr>
                          </w:p>
                          <w:p w14:paraId="6DE418D4" w14:textId="77777777" w:rsidR="00651463" w:rsidRPr="00D7647E" w:rsidRDefault="00651463"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86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" stroked="f">
                <v:textbox inset="0,0,0,0">
                  <w:txbxContent>
                    <w:p w14:paraId="13F3EAEB" w14:textId="77777777" w:rsidR="00651463" w:rsidRPr="0087064A" w:rsidRDefault="00651463"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0DF4BBC3" w:rsidR="00651463" w:rsidRPr="007E26C9" w:rsidRDefault="00651463" w:rsidP="0011084B">
                      <w:pPr>
                        <w:spacing w:before="120" w:after="0"/>
                        <w:rPr>
                          <w:sz w:val="20"/>
                          <w:szCs w:val="20"/>
                        </w:rPr>
                      </w:pPr>
                      <w:bookmarkStart w:id="118"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Pr>
                          <w:b/>
                          <w:bCs/>
                          <w:noProof/>
                          <w:sz w:val="20"/>
                          <w:szCs w:val="20"/>
                        </w:rPr>
                        <w:t>8</w:t>
                      </w:r>
                      <w:r w:rsidRPr="00655410">
                        <w:rPr>
                          <w:b/>
                          <w:bCs/>
                          <w:noProof/>
                          <w:sz w:val="20"/>
                          <w:szCs w:val="20"/>
                        </w:rPr>
                        <w:fldChar w:fldCharType="end"/>
                      </w:r>
                      <w:bookmarkEnd w:id="118"/>
                      <w:r w:rsidRPr="00655410">
                        <w:rPr>
                          <w:b/>
                          <w:bCs/>
                          <w:noProof/>
                          <w:sz w:val="20"/>
                          <w:szCs w:val="20"/>
                        </w:rPr>
                        <w:t>.</w:t>
                      </w:r>
                      <w:r w:rsidRPr="007E26C9">
                        <w:rPr>
                          <w:sz w:val="20"/>
                          <w:szCs w:val="20"/>
                        </w:rPr>
                        <w:t xml:space="preserve"> </w:t>
                      </w:r>
                      <w:r>
                        <w:rPr>
                          <w:sz w:val="20"/>
                          <w:szCs w:val="20"/>
                        </w:rPr>
                        <w:t xml:space="preserve">TAES scoring accounts </w:t>
                      </w:r>
                      <w:proofErr w:type="gramStart"/>
                      <w:r>
                        <w:rPr>
                          <w:sz w:val="20"/>
                          <w:szCs w:val="20"/>
                        </w:rPr>
                        <w:t>for the amount of</w:t>
                      </w:r>
                      <w:proofErr w:type="gramEnd"/>
                      <w:r>
                        <w:rPr>
                          <w:sz w:val="20"/>
                          <w:szCs w:val="20"/>
                        </w:rPr>
                        <w:t xml:space="preserve"> overlap between the reference and hypothesis.</w:t>
                      </w:r>
                      <w:r w:rsidRPr="002345F2">
                        <w:rPr>
                          <w:sz w:val="20"/>
                          <w:szCs w:val="20"/>
                        </w:rPr>
                        <w:t xml:space="preserve"> </w:t>
                      </w:r>
                      <w:r>
                        <w:rPr>
                          <w:sz w:val="20"/>
                          <w:szCs w:val="20"/>
                        </w:rPr>
                        <w:t xml:space="preserve">TAES scores example 1 as </w:t>
                      </w:r>
                      <w:ins w:id="119" w:author="Vinit J Shah" w:date="2018-10-12T07:38:00Z">
                        <w:r w:rsidR="003504A1">
                          <w:rPr>
                            <w:sz w:val="20"/>
                            <w:szCs w:val="20"/>
                          </w:rPr>
                          <w:t>0.</w:t>
                        </w:r>
                      </w:ins>
                      <w:r>
                        <w:rPr>
                          <w:sz w:val="20"/>
                          <w:szCs w:val="20"/>
                        </w:rPr>
                        <w:t>71</w:t>
                      </w:r>
                      <w:del w:id="120" w:author="Vinit J Shah" w:date="2018-10-12T07:38:00Z">
                        <w:r w:rsidDel="003504A1">
                          <w:rPr>
                            <w:sz w:val="20"/>
                            <w:szCs w:val="20"/>
                          </w:rPr>
                          <w:delText>%</w:delText>
                        </w:r>
                      </w:del>
                      <w:r>
                        <w:rPr>
                          <w:sz w:val="20"/>
                          <w:szCs w:val="20"/>
                        </w:rPr>
                        <w:t xml:space="preserve"> TP, </w:t>
                      </w:r>
                      <w:ins w:id="121" w:author="Vinit J Shah" w:date="2018-10-12T07:38:00Z">
                        <w:r w:rsidR="003504A1">
                          <w:rPr>
                            <w:sz w:val="20"/>
                            <w:szCs w:val="20"/>
                          </w:rPr>
                          <w:t>0.</w:t>
                        </w:r>
                      </w:ins>
                      <w:r>
                        <w:rPr>
                          <w:sz w:val="20"/>
                          <w:szCs w:val="20"/>
                        </w:rPr>
                        <w:t>29</w:t>
                      </w:r>
                      <w:del w:id="122" w:author="Vinit J Shah" w:date="2018-10-12T07:38:00Z">
                        <w:r w:rsidDel="003504A1">
                          <w:rPr>
                            <w:sz w:val="20"/>
                            <w:szCs w:val="20"/>
                          </w:rPr>
                          <w:delText>%</w:delText>
                        </w:r>
                      </w:del>
                      <w:r>
                        <w:rPr>
                          <w:sz w:val="20"/>
                          <w:szCs w:val="20"/>
                        </w:rPr>
                        <w:t xml:space="preserve"> FN and </w:t>
                      </w:r>
                      <w:ins w:id="123" w:author="Vinit J Shah" w:date="2018-10-12T07:38:00Z">
                        <w:r w:rsidR="003504A1">
                          <w:rPr>
                            <w:sz w:val="20"/>
                            <w:szCs w:val="20"/>
                          </w:rPr>
                          <w:t>0.</w:t>
                        </w:r>
                      </w:ins>
                      <w:r>
                        <w:rPr>
                          <w:sz w:val="20"/>
                          <w:szCs w:val="20"/>
                        </w:rPr>
                        <w:t>14</w:t>
                      </w:r>
                      <w:del w:id="124" w:author="Vinit J Shah" w:date="2018-10-12T07:38:00Z">
                        <w:r w:rsidDel="003504A1">
                          <w:rPr>
                            <w:sz w:val="20"/>
                            <w:szCs w:val="20"/>
                          </w:rPr>
                          <w:delText>%</w:delText>
                        </w:r>
                      </w:del>
                      <w:r>
                        <w:rPr>
                          <w:sz w:val="20"/>
                          <w:szCs w:val="20"/>
                        </w:rPr>
                        <w:t xml:space="preserve"> FP. Example 2 is scored as </w:t>
                      </w:r>
                      <w:ins w:id="125" w:author="Vinit J Shah" w:date="2018-10-11T16:23:00Z">
                        <w:r w:rsidR="003504A1">
                          <w:rPr>
                            <w:sz w:val="20"/>
                            <w:szCs w:val="20"/>
                          </w:rPr>
                          <w:t>1</w:t>
                        </w:r>
                      </w:ins>
                      <w:del w:id="126" w:author="Vinit J Shah" w:date="2018-10-11T16:23:00Z">
                        <w:r w:rsidDel="00426EF0">
                          <w:rPr>
                            <w:sz w:val="20"/>
                            <w:szCs w:val="20"/>
                          </w:rPr>
                          <w:delText>100</w:delText>
                        </w:r>
                      </w:del>
                      <w:del w:id="127" w:author="Vinit J Shah" w:date="2018-10-12T07:38:00Z">
                        <w:r w:rsidDel="003504A1">
                          <w:rPr>
                            <w:sz w:val="20"/>
                            <w:szCs w:val="20"/>
                          </w:rPr>
                          <w:delText>%</w:delText>
                        </w:r>
                      </w:del>
                      <w:r>
                        <w:rPr>
                          <w:sz w:val="20"/>
                          <w:szCs w:val="20"/>
                        </w:rPr>
                        <w:t xml:space="preserve"> </w:t>
                      </w:r>
                      <w:r w:rsidRPr="00524DCA">
                        <w:rPr>
                          <w:color w:val="000000" w:themeColor="text1"/>
                          <w:sz w:val="20"/>
                          <w:szCs w:val="20"/>
                        </w:rPr>
                        <w:t xml:space="preserve">TP, </w:t>
                      </w:r>
                      <w:ins w:id="128" w:author="Vinit J Shah" w:date="2018-10-11T16:23:00Z">
                        <w:r w:rsidR="003504A1">
                          <w:rPr>
                            <w:color w:val="000000" w:themeColor="text1"/>
                            <w:sz w:val="20"/>
                            <w:szCs w:val="20"/>
                          </w:rPr>
                          <w:t>1</w:t>
                        </w:r>
                      </w:ins>
                      <w:del w:id="129" w:author="Vinit J Shah" w:date="2018-10-11T16:23:00Z">
                        <w:r w:rsidRPr="00524DCA" w:rsidDel="00426EF0">
                          <w:rPr>
                            <w:color w:val="000000" w:themeColor="text1"/>
                            <w:sz w:val="20"/>
                            <w:szCs w:val="20"/>
                          </w:rPr>
                          <w:delText>100</w:delText>
                        </w:r>
                      </w:del>
                      <w:del w:id="130" w:author="Vinit J Shah" w:date="2018-10-12T07:39:00Z">
                        <w:r w:rsidRPr="00524DCA" w:rsidDel="003504A1">
                          <w:rPr>
                            <w:color w:val="000000" w:themeColor="text1"/>
                            <w:sz w:val="20"/>
                            <w:szCs w:val="20"/>
                          </w:rPr>
                          <w:delText>%</w:delText>
                        </w:r>
                      </w:del>
                      <w:r w:rsidRPr="00524DCA">
                        <w:rPr>
                          <w:color w:val="000000" w:themeColor="text1"/>
                          <w:sz w:val="20"/>
                          <w:szCs w:val="20"/>
                        </w:rPr>
                        <w:t xml:space="preserve"> FN </w:t>
                      </w:r>
                      <w:r>
                        <w:rPr>
                          <w:sz w:val="20"/>
                          <w:szCs w:val="20"/>
                        </w:rPr>
                        <w:t xml:space="preserve">and </w:t>
                      </w:r>
                      <w:ins w:id="131" w:author="Vinit J Shah" w:date="2018-10-11T16:23:00Z">
                        <w:r w:rsidR="003504A1">
                          <w:rPr>
                            <w:sz w:val="20"/>
                            <w:szCs w:val="20"/>
                          </w:rPr>
                          <w:t>1</w:t>
                        </w:r>
                      </w:ins>
                      <w:del w:id="132" w:author="Vinit J Shah" w:date="2018-10-11T16:23:00Z">
                        <w:r w:rsidDel="00426EF0">
                          <w:rPr>
                            <w:sz w:val="20"/>
                            <w:szCs w:val="20"/>
                          </w:rPr>
                          <w:delText>100</w:delText>
                        </w:r>
                      </w:del>
                      <w:del w:id="133" w:author="Vinit J Shah" w:date="2018-10-12T07:39:00Z">
                        <w:r w:rsidDel="003504A1">
                          <w:rPr>
                            <w:sz w:val="20"/>
                            <w:szCs w:val="20"/>
                          </w:rPr>
                          <w:delText>%</w:delText>
                        </w:r>
                      </w:del>
                      <w:r>
                        <w:rPr>
                          <w:sz w:val="20"/>
                          <w:szCs w:val="20"/>
                        </w:rPr>
                        <w:t xml:space="preserve"> FP.</w:t>
                      </w:r>
                    </w:p>
                    <w:p w14:paraId="6CBB70D2" w14:textId="77777777" w:rsidR="00651463" w:rsidRPr="007E26C9" w:rsidRDefault="00651463" w:rsidP="0011084B">
                      <w:pPr>
                        <w:spacing w:before="120" w:after="120"/>
                        <w:rPr>
                          <w:sz w:val="20"/>
                          <w:szCs w:val="20"/>
                        </w:rPr>
                      </w:pPr>
                    </w:p>
                    <w:p w14:paraId="6DE418D4" w14:textId="77777777" w:rsidR="00651463" w:rsidRPr="00D7647E" w:rsidRDefault="00651463" w:rsidP="0011084B"/>
                  </w:txbxContent>
                </v:textbox>
                <w10:wrap type="square" anchorx="margin" anchory="margin"/>
              </v:shape>
            </w:pict>
          </mc:Fallback>
        </mc:AlternateContent>
      </w:r>
      <w:r w:rsidR="00BE14D4" w:rsidRPr="00A001E5">
        <w:rPr>
          <w:iCs/>
        </w:rPr>
        <w:t xml:space="preserve">The EPOCH method scores the alignment </w:t>
      </w:r>
      <w:r w:rsidR="00BE14D4" w:rsidRPr="00E42958">
        <w:rPr>
          <w:i/>
          <w:iCs/>
        </w:rPr>
        <w:t>5</w:t>
      </w:r>
      <w:r w:rsidR="00BE14D4" w:rsidRPr="00A001E5">
        <w:rPr>
          <w:iCs/>
        </w:rPr>
        <w:t xml:space="preserve"> TP, </w:t>
      </w:r>
      <w:r w:rsidR="00BE14D4" w:rsidRPr="00E42958">
        <w:rPr>
          <w:i/>
          <w:iCs/>
        </w:rPr>
        <w:t>3</w:t>
      </w:r>
      <w:r w:rsidR="00BE14D4" w:rsidRPr="00A001E5">
        <w:rPr>
          <w:iCs/>
        </w:rPr>
        <w:t xml:space="preserve"> FP and </w:t>
      </w:r>
      <w:r w:rsidR="00BE14D4" w:rsidRPr="00E42958">
        <w:rPr>
          <w:i/>
          <w:iCs/>
        </w:rPr>
        <w:t>1</w:t>
      </w:r>
      <w:r w:rsidR="00BE14D4" w:rsidRPr="00A001E5">
        <w:rPr>
          <w:iCs/>
        </w:rPr>
        <w:t xml:space="preserve"> FN using a </w:t>
      </w:r>
      <w:r w:rsidR="00CB2C49" w:rsidRPr="00E42958">
        <w:rPr>
          <w:i/>
          <w:iCs/>
        </w:rPr>
        <w:t>1</w:t>
      </w:r>
      <w:r w:rsidR="00E42958">
        <w:rPr>
          <w:iCs/>
        </w:rPr>
        <w:t>-</w:t>
      </w:r>
      <w:r w:rsidR="00BE14D4" w:rsidRPr="00A001E5">
        <w:rPr>
          <w:iCs/>
        </w:rPr>
        <w:t xml:space="preserve">sec epoch duration because there are </w:t>
      </w:r>
      <w:r w:rsidR="00BE14D4" w:rsidRPr="00E42958">
        <w:rPr>
          <w:i/>
          <w:iCs/>
        </w:rPr>
        <w:t>4</w:t>
      </w:r>
      <w:r w:rsidR="00BE14D4" w:rsidRPr="00A001E5">
        <w:rPr>
          <w:iCs/>
        </w:rPr>
        <w:t xml:space="preserve"> epochs for which the annotations do not agree and </w:t>
      </w:r>
      <w:r w:rsidR="00BE14D4" w:rsidRPr="00E42958">
        <w:rPr>
          <w:i/>
          <w:iCs/>
        </w:rPr>
        <w:t>5</w:t>
      </w:r>
      <w:r w:rsidR="00BE14D4" w:rsidRPr="00A001E5">
        <w:rPr>
          <w:iCs/>
        </w:rPr>
        <w:t xml:space="preserve"> epochs where they agree. The sensitivity </w:t>
      </w:r>
      <w:r w:rsidR="008E3122" w:rsidRPr="00A001E5">
        <w:rPr>
          <w:iCs/>
        </w:rPr>
        <w:t xml:space="preserve">is </w:t>
      </w:r>
      <w:ins w:id="134" w:author="Vinit J Shah" w:date="2018-10-11T07:36:00Z">
        <w:r w:rsidR="006206C0">
          <w:rPr>
            <w:i/>
            <w:iCs/>
          </w:rPr>
          <w:t>83.33</w:t>
        </w:r>
      </w:ins>
      <w:del w:id="135" w:author="Vinit J Shah" w:date="2018-10-11T07:36:00Z">
        <w:r w:rsidR="008E3122" w:rsidRPr="00E42958" w:rsidDel="006206C0">
          <w:rPr>
            <w:i/>
            <w:iCs/>
          </w:rPr>
          <w:delText>7</w:delText>
        </w:r>
        <w:r w:rsidR="008E3122" w:rsidRPr="00E42958" w:rsidDel="006C3868">
          <w:rPr>
            <w:i/>
            <w:iCs/>
          </w:rPr>
          <w:delText>5</w:delText>
        </w:r>
      </w:del>
      <w:r w:rsidR="00DD29E6" w:rsidRPr="00E42958">
        <w:rPr>
          <w:i/>
          <w:iCs/>
        </w:rPr>
        <w:t>%</w:t>
      </w:r>
      <w:r w:rsidR="00DD29E6" w:rsidRPr="00A001E5">
        <w:rPr>
          <w:iCs/>
        </w:rPr>
        <w:t xml:space="preserve"> and the </w:t>
      </w:r>
      <w:r w:rsidR="00E42958">
        <w:rPr>
          <w:iCs/>
        </w:rPr>
        <w:t xml:space="preserve">FA </w:t>
      </w:r>
      <w:r w:rsidR="00BE14D4"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ins w:id="136" w:author="Vinit J Shah" w:date="2018-10-11T16:54:00Z">
        <w:r w:rsidR="00715568">
          <w:rPr>
            <w:i/>
            <w:iCs/>
          </w:rPr>
          <w:t>100</w:t>
        </w:r>
      </w:ins>
      <w:del w:id="137" w:author="Vinit J Shah" w:date="2018-10-11T16:54:00Z">
        <w:r w:rsidR="00CB2C49" w:rsidRPr="00E42958" w:rsidDel="00715568">
          <w:rPr>
            <w:i/>
            <w:iCs/>
          </w:rPr>
          <w:delText>66</w:delText>
        </w:r>
      </w:del>
      <w:r w:rsidR="00CB2C49" w:rsidRPr="00E42958">
        <w:rPr>
          <w:i/>
          <w:iCs/>
        </w:rPr>
        <w:t>%</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are</w:t>
      </w:r>
      <w:del w:id="138" w:author="Vinit J Shah" w:date="2018-10-12T08:09:00Z">
        <w:r w:rsidR="00F96E0D" w:rsidRPr="00A001E5" w:rsidDel="007D7DF6">
          <w:rPr>
            <w:iCs/>
          </w:rPr>
          <w:delText xml:space="preserve"> obviously</w:delText>
        </w:r>
      </w:del>
      <w:r w:rsidR="00F96E0D" w:rsidRPr="00A001E5">
        <w:rPr>
          <w:iCs/>
        </w:rPr>
        <w:t xml:space="preserve"> FN errors for the </w:t>
      </w:r>
      <w:ins w:id="139" w:author="Vinit J Shah" w:date="2018-10-11T16:56:00Z">
        <w:r w:rsidR="000614DA">
          <w:rPr>
            <w:i/>
            <w:iCs/>
          </w:rPr>
          <w:t>5</w:t>
        </w:r>
      </w:ins>
      <w:del w:id="140" w:author="Vinit J Shah" w:date="2018-10-11T16:56:00Z">
        <w:r w:rsidR="00F96E0D" w:rsidRPr="00153B94" w:rsidDel="000614DA">
          <w:rPr>
            <w:i/>
            <w:iCs/>
          </w:rPr>
          <w:delText>4</w:delText>
        </w:r>
      </w:del>
      <w:r w:rsidR="00F96E0D" w:rsidRPr="00153B94">
        <w:rPr>
          <w:iCs/>
          <w:vertAlign w:val="superscript"/>
        </w:rPr>
        <w:t>th</w:t>
      </w:r>
      <w:ins w:id="141" w:author="Vinit J Shah" w:date="2018-10-11T16:56:00Z">
        <w:r w:rsidR="000614DA">
          <w:rPr>
            <w:iCs/>
            <w:vertAlign w:val="superscript"/>
          </w:rPr>
          <w:t xml:space="preserve"> </w:t>
        </w:r>
        <w:r w:rsidR="000614DA">
          <w:rPr>
            <w:iCs/>
          </w:rPr>
          <w:t>to</w:t>
        </w:r>
      </w:ins>
      <w:del w:id="142" w:author="Vinit J Shah" w:date="2018-10-11T16:56:00Z">
        <w:r w:rsidR="00F96E0D" w:rsidRPr="00A001E5" w:rsidDel="000614DA">
          <w:rPr>
            <w:iCs/>
          </w:rPr>
          <w:delText>,</w:delText>
        </w:r>
      </w:del>
      <w:r w:rsidR="00F96E0D" w:rsidRPr="00A001E5">
        <w:rPr>
          <w:iCs/>
        </w:rPr>
        <w:t xml:space="preserve"> </w:t>
      </w:r>
      <w:del w:id="143" w:author="Vinit J Shah" w:date="2018-10-11T17:02:00Z">
        <w:r w:rsidR="00F96E0D" w:rsidRPr="00153B94" w:rsidDel="009F7889">
          <w:rPr>
            <w:i/>
            <w:iCs/>
          </w:rPr>
          <w:delText>8</w:delText>
        </w:r>
      </w:del>
      <w:ins w:id="144" w:author="Vinit J Shah" w:date="2018-10-11T17:02:00Z">
        <w:r w:rsidR="009F7889">
          <w:rPr>
            <w:i/>
            <w:iCs/>
          </w:rPr>
          <w:t>7</w:t>
        </w:r>
      </w:ins>
      <w:r w:rsidR="00F96E0D" w:rsidRPr="00153B94">
        <w:rPr>
          <w:iCs/>
          <w:vertAlign w:val="superscript"/>
        </w:rPr>
        <w:t>th</w:t>
      </w:r>
      <w:r w:rsidR="00F96E0D" w:rsidRPr="00A001E5">
        <w:rPr>
          <w:iCs/>
        </w:rPr>
        <w:t xml:space="preserve"> and </w:t>
      </w:r>
      <w:ins w:id="145" w:author="Vinit J Shah" w:date="2018-10-11T17:02:00Z">
        <w:r w:rsidR="009F7889">
          <w:rPr>
            <w:iCs/>
          </w:rPr>
          <w:t>9</w:t>
        </w:r>
      </w:ins>
      <w:del w:id="146" w:author="Vinit J Shah" w:date="2018-10-11T17:02:00Z">
        <w:r w:rsidR="00F96E0D" w:rsidRPr="00153B94" w:rsidDel="009F7889">
          <w:rPr>
            <w:i/>
            <w:iCs/>
          </w:rPr>
          <w:delText>1</w:delText>
        </w:r>
      </w:del>
      <w:del w:id="147" w:author="Vinit J Shah" w:date="2018-10-11T16:56:00Z">
        <w:r w:rsidR="00F96E0D" w:rsidRPr="00153B94" w:rsidDel="000614DA">
          <w:rPr>
            <w:i/>
            <w:iCs/>
          </w:rPr>
          <w:delText>0</w:delText>
        </w:r>
      </w:del>
      <w:r w:rsidR="00F96E0D" w:rsidRPr="00153B94">
        <w:rPr>
          <w:iCs/>
          <w:vertAlign w:val="superscript"/>
        </w:rPr>
        <w:t>th</w:t>
      </w:r>
      <w:r w:rsidR="00F96E0D" w:rsidRPr="00A001E5">
        <w:rPr>
          <w:iCs/>
        </w:rPr>
        <w:t xml:space="preserve"> epochs</w:t>
      </w:r>
      <w:ins w:id="148" w:author="Vinit J Shah" w:date="2018-10-12T08:09:00Z">
        <w:r w:rsidR="007D7DF6">
          <w:rPr>
            <w:iCs/>
          </w:rPr>
          <w:t xml:space="preserve"> (multiple overlapping reference events</w:t>
        </w:r>
      </w:ins>
      <w:ins w:id="149" w:author="Vinit J Shah" w:date="2018-10-12T08:10:00Z">
        <w:r w:rsidR="007D7DF6">
          <w:rPr>
            <w:iCs/>
          </w:rPr>
          <w:t>)</w:t>
        </w:r>
      </w:ins>
      <w:r w:rsidR="00CB2C49" w:rsidRPr="00A001E5">
        <w:rPr>
          <w:iCs/>
        </w:rPr>
        <w:t xml:space="preserve">, giving a sensitivity of </w:t>
      </w:r>
      <w:ins w:id="150" w:author="Vinit J Shah" w:date="2018-10-11T17:02:00Z">
        <w:r w:rsidR="009F7889">
          <w:rPr>
            <w:i/>
            <w:iCs/>
          </w:rPr>
          <w:t>16.66</w:t>
        </w:r>
      </w:ins>
      <w:del w:id="151" w:author="Vinit J Shah" w:date="2018-10-11T17:02:00Z">
        <w:r w:rsidR="00CB2C49" w:rsidRPr="00E42958" w:rsidDel="009F7889">
          <w:rPr>
            <w:i/>
            <w:iCs/>
          </w:rPr>
          <w:delText>33</w:delText>
        </w:r>
      </w:del>
      <w:r w:rsidR="00CB2C49" w:rsidRPr="00E42958">
        <w:rPr>
          <w:i/>
          <w:iCs/>
        </w:rPr>
        <w:t>%</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4D7625A2" w:rsidR="00532A35" w:rsidRDefault="00CB2C49" w:rsidP="00A001E5">
      <w:pPr>
        <w:rPr>
          <w:iCs/>
        </w:rPr>
      </w:pPr>
      <w:r w:rsidRPr="00A001E5">
        <w:rPr>
          <w:iCs/>
        </w:rPr>
        <w:t xml:space="preserve">IRA </w:t>
      </w:r>
      <w:r w:rsidR="00C32AE9" w:rsidRPr="00A001E5">
        <w:rPr>
          <w:iCs/>
        </w:rPr>
        <w:t xml:space="preserve">for seizure events </w:t>
      </w:r>
      <w:ins w:id="152" w:author="Vinit J Shah" w:date="2018-10-11T17:16:00Z">
        <w:r w:rsidR="00545E72">
          <w:rPr>
            <w:iCs/>
          </w:rPr>
          <w:t xml:space="preserve">evaluated </w:t>
        </w:r>
        <w:proofErr w:type="gramStart"/>
        <w:r w:rsidR="00545E72">
          <w:rPr>
            <w:iCs/>
          </w:rPr>
          <w:t>using  Cohen’s</w:t>
        </w:r>
        <w:proofErr w:type="gramEnd"/>
        <w:r w:rsidR="00545E72">
          <w:rPr>
            <w:iCs/>
          </w:rPr>
          <w:t xml:space="preserve"> Kappa</w:t>
        </w:r>
        <w:r w:rsidR="003C78DB">
          <w:rPr>
            <w:iCs/>
          </w:rPr>
          <w:t xml:space="preserve"> statistic </w:t>
        </w:r>
      </w:ins>
      <w:r w:rsidR="00C32AE9" w:rsidRPr="00A001E5">
        <w:rPr>
          <w:iCs/>
        </w:rPr>
        <w:t xml:space="preserve">is </w:t>
      </w:r>
      <w:del w:id="153" w:author="Vinit J Shah" w:date="2018-10-11T17:04:00Z">
        <w:r w:rsidR="00C32AE9" w:rsidRPr="00A001E5" w:rsidDel="00087492">
          <w:rPr>
            <w:iCs/>
          </w:rPr>
          <w:delText>-</w:delText>
        </w:r>
      </w:del>
      <w:ins w:id="154" w:author="Vinit J Shah" w:date="2018-10-11T17:04:00Z">
        <w:r w:rsidR="00087492">
          <w:rPr>
            <w:i/>
            <w:iCs/>
          </w:rPr>
          <w:t>0.09</w:t>
        </w:r>
      </w:ins>
      <w:del w:id="155" w:author="Vinit J Shah" w:date="2018-10-11T17:04:00Z">
        <w:r w:rsidR="00C32AE9" w:rsidRPr="00642FBC" w:rsidDel="00087492">
          <w:rPr>
            <w:i/>
            <w:iCs/>
          </w:rPr>
          <w:delText>0.05</w:delText>
        </w:r>
      </w:del>
      <w:r w:rsidR="00C32AE9" w:rsidRPr="00642FBC">
        <w:rPr>
          <w:i/>
          <w:iCs/>
        </w:rPr>
        <w:t xml:space="preserve"> </w:t>
      </w:r>
      <w:r w:rsidR="00C32AE9" w:rsidRPr="00A001E5">
        <w:rPr>
          <w:iCs/>
        </w:rPr>
        <w:t xml:space="preserve">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del w:id="156" w:author="Vinit J Shah" w:date="2018-10-11T17:05:00Z">
        <w:r w:rsidR="00E42958" w:rsidRPr="00A001E5" w:rsidDel="00247058">
          <w:rPr>
            <w:iCs/>
          </w:rPr>
          <w:delText xml:space="preserve">The two-class, or multi-class Kappa score, is </w:delText>
        </w:r>
        <w:r w:rsidR="00E42958" w:rsidRPr="00E42958" w:rsidDel="00247058">
          <w:rPr>
            <w:i/>
            <w:iCs/>
          </w:rPr>
          <w:delText>0.07</w:delText>
        </w:r>
        <w:r w:rsidR="00E42958" w:rsidRPr="00A001E5" w:rsidDel="00247058">
          <w:rPr>
            <w:iCs/>
          </w:rPr>
          <w:delText>.</w:delText>
        </w:r>
        <w:r w:rsidR="00E42958" w:rsidDel="00247058">
          <w:rPr>
            <w:iCs/>
          </w:rPr>
          <w:delText xml:space="preserve"> </w:delText>
        </w:r>
      </w:del>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28C5F5BE" w:rsidR="00153B94" w:rsidRPr="00A001E5" w:rsidRDefault="00460094" w:rsidP="00A001E5">
      <w:pPr>
        <w:rPr>
          <w:iCs/>
        </w:rPr>
      </w:pPr>
      <w:bookmarkStart w:id="157" w:name="_GoBack"/>
      <w:bookmarkEnd w:id="157"/>
      <w:r>
        <w:rPr>
          <w:noProof/>
        </w:rPr>
        <mc:AlternateContent>
          <mc:Choice Requires="wps">
            <w:drawing>
              <wp:anchor distT="137160" distB="0" distL="0" distR="0" simplePos="0" relativeHeight="251717632" behindDoc="0" locked="0" layoutInCell="1" allowOverlap="1" wp14:anchorId="4DF42F10" wp14:editId="6E10D456">
                <wp:simplePos x="0" y="0"/>
                <wp:positionH relativeFrom="margin">
                  <wp:align>center</wp:align>
                </wp:positionH>
                <wp:positionV relativeFrom="margin">
                  <wp:align>bottom</wp:align>
                </wp:positionV>
                <wp:extent cx="5934456" cy="1527048"/>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651463" w:rsidRPr="0087064A" w:rsidRDefault="00651463"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51463" w:rsidRPr="009B64A9" w:rsidRDefault="00651463" w:rsidP="009B64A9">
                            <w:pPr>
                              <w:pStyle w:val="Caption"/>
                              <w:jc w:val="center"/>
                              <w:rPr>
                                <w:noProof/>
                                <w:sz w:val="20"/>
                                <w:szCs w:val="20"/>
                              </w:rPr>
                            </w:pPr>
                            <w:bookmarkStart w:id="158"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58"/>
                            <w:r w:rsidRPr="009B64A9">
                              <w:rPr>
                                <w:sz w:val="20"/>
                                <w:szCs w:val="20"/>
                              </w:rPr>
                              <w:t>. An example that summarizes the differences between scoring metrics.</w:t>
                            </w:r>
                          </w:p>
                          <w:p w14:paraId="152FE3C7" w14:textId="77777777" w:rsidR="00651463" w:rsidRPr="00D7647E" w:rsidRDefault="00651463"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1763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" stroked="f">
                <v:textbox inset="0,0,0,0">
                  <w:txbxContent>
                    <w:p w14:paraId="0A3F3717" w14:textId="77777777" w:rsidR="00651463" w:rsidRPr="0087064A" w:rsidRDefault="00651463"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396041B8" w:rsidR="00651463" w:rsidRPr="009B64A9" w:rsidRDefault="00651463" w:rsidP="009B64A9">
                      <w:pPr>
                        <w:pStyle w:val="Caption"/>
                        <w:jc w:val="center"/>
                        <w:rPr>
                          <w:noProof/>
                          <w:sz w:val="20"/>
                          <w:szCs w:val="20"/>
                        </w:rPr>
                      </w:pPr>
                      <w:bookmarkStart w:id="159"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Pr>
                          <w:b/>
                          <w:noProof/>
                          <w:sz w:val="20"/>
                          <w:szCs w:val="20"/>
                        </w:rPr>
                        <w:t>9</w:t>
                      </w:r>
                      <w:r w:rsidRPr="009B64A9">
                        <w:rPr>
                          <w:b/>
                          <w:sz w:val="20"/>
                          <w:szCs w:val="20"/>
                        </w:rPr>
                        <w:fldChar w:fldCharType="end"/>
                      </w:r>
                      <w:bookmarkEnd w:id="159"/>
                      <w:r w:rsidRPr="009B64A9">
                        <w:rPr>
                          <w:sz w:val="20"/>
                          <w:szCs w:val="20"/>
                        </w:rPr>
                        <w:t>. An example that summarizes the differences between scoring metrics.</w:t>
                      </w:r>
                    </w:p>
                    <w:p w14:paraId="152FE3C7" w14:textId="77777777" w:rsidR="00651463" w:rsidRPr="00D7647E" w:rsidRDefault="00651463" w:rsidP="0036427D"/>
                  </w:txbxContent>
                </v:textbox>
                <w10:wrap type="square" anchorx="margin" anchory="margin"/>
              </v:shape>
            </w:pict>
          </mc:Fallback>
        </mc:AlternateContent>
      </w:r>
      <w:r w:rsidR="00153B94">
        <w:rPr>
          <w:iCs/>
        </w:rPr>
        <w:t xml:space="preserve">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w:t>
      </w:r>
      <w:r w:rsidR="001033C6">
        <w:rPr>
          <w:iCs/>
        </w:rPr>
        <w:t xml:space="preserve">a </w:t>
      </w:r>
      <w:r w:rsidR="002C4070">
        <w:rPr>
          <w:iCs/>
        </w:rPr>
        <w:t>relatively</w:t>
      </w:r>
      <w:r w:rsidR="00153B94">
        <w:rPr>
          <w:iCs/>
        </w:rPr>
        <w:t xml:space="preserve"> high</w:t>
      </w:r>
      <w:r w:rsidR="009D6D81">
        <w:rPr>
          <w:iCs/>
        </w:rPr>
        <w:t>er</w:t>
      </w:r>
      <w:r w:rsidR="00153B94">
        <w:rPr>
          <w:iCs/>
        </w:rPr>
        <w:t xml:space="preserve"> FA rate</w:t>
      </w:r>
      <w:r w:rsidR="001033C6">
        <w:rPr>
          <w:iCs/>
        </w:rPr>
        <w:t>.</w:t>
      </w:r>
    </w:p>
    <w:p w14:paraId="07360D2C" w14:textId="6BF2AB7F" w:rsidR="00080E9D" w:rsidRPr="0022016C" w:rsidRDefault="003C274A" w:rsidP="0022016C">
      <w:pPr>
        <w:pStyle w:val="Heading1"/>
        <w:tabs>
          <w:tab w:val="clear" w:pos="216"/>
          <w:tab w:val="left" w:pos="540"/>
        </w:tabs>
      </w:pPr>
      <w:r w:rsidRPr="0022016C">
        <w:lastRenderedPageBreak/>
        <w:t>Result</w:t>
      </w:r>
      <w:r w:rsidR="007C5420" w:rsidRPr="0022016C">
        <w:t>s</w:t>
      </w:r>
    </w:p>
    <w:p w14:paraId="662E4BC8" w14:textId="00A484EE"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502488">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502488" w:rsidRPr="00502488">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19B0113D" w:rsidR="00B4522D" w:rsidRPr="00FF2F7D" w:rsidRDefault="00813919" w:rsidP="00FF2F7D">
      <w:pPr>
        <w:rPr>
          <w:iCs/>
        </w:rPr>
      </w:pPr>
      <w:r w:rsidRPr="00A001E5">
        <w:rPr>
          <w:iCs/>
          <w:noProof/>
        </w:rPr>
        <mc:AlternateContent>
          <mc:Choice Requires="wps">
            <w:drawing>
              <wp:anchor distT="137160" distB="137160" distL="137160" distR="0" simplePos="0" relativeHeight="251711488" behindDoc="0" locked="0" layoutInCell="1" allowOverlap="1" wp14:anchorId="61DE4D01" wp14:editId="1FC04572">
                <wp:simplePos x="0" y="0"/>
                <wp:positionH relativeFrom="margin">
                  <wp:align>right</wp:align>
                </wp:positionH>
                <wp:positionV relativeFrom="margin">
                  <wp:align>top</wp:align>
                </wp:positionV>
                <wp:extent cx="2697480" cy="1480820"/>
                <wp:effectExtent l="0" t="0" r="7620" b="508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0820"/>
                        </a:xfrm>
                        <a:prstGeom prst="rect">
                          <a:avLst/>
                        </a:prstGeom>
                        <a:solidFill>
                          <a:srgbClr val="FFFFFF"/>
                        </a:solidFill>
                        <a:ln w="9525">
                          <a:noFill/>
                          <a:miter lim="800000"/>
                          <a:headEnd/>
                          <a:tailEnd/>
                        </a:ln>
                      </wps:spPr>
                      <wps:txbx>
                        <w:txbxContent>
                          <w:p w14:paraId="40F56B50" w14:textId="262AE748" w:rsidR="00651463" w:rsidRPr="007E26C9" w:rsidRDefault="00651463" w:rsidP="00411151">
                            <w:pPr>
                              <w:pStyle w:val="Caption"/>
                              <w:spacing w:after="120"/>
                              <w:jc w:val="center"/>
                              <w:rPr>
                                <w:sz w:val="20"/>
                                <w:szCs w:val="20"/>
                              </w:rPr>
                            </w:pPr>
                            <w:bookmarkStart w:id="160"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60"/>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51463" w:rsidRPr="00C048CF" w14:paraId="2AF705F6" w14:textId="77777777" w:rsidTr="00823F20">
                              <w:trPr>
                                <w:trHeight w:val="53"/>
                                <w:jc w:val="center"/>
                              </w:trPr>
                              <w:tc>
                                <w:tcPr>
                                  <w:tcW w:w="1891" w:type="dxa"/>
                                  <w:vAlign w:val="center"/>
                                </w:tcPr>
                                <w:p w14:paraId="2222B1C8" w14:textId="77777777" w:rsidR="00651463" w:rsidRPr="007E26C9" w:rsidRDefault="00651463"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51463" w:rsidRPr="007E26C9" w:rsidRDefault="00651463"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51463" w:rsidRPr="007E26C9" w:rsidRDefault="00651463" w:rsidP="00152F36">
                                  <w:pPr>
                                    <w:adjustRightInd w:val="0"/>
                                    <w:spacing w:after="0"/>
                                    <w:jc w:val="center"/>
                                    <w:rPr>
                                      <w:b/>
                                      <w:bCs/>
                                      <w:spacing w:val="5"/>
                                      <w:kern w:val="1"/>
                                    </w:rPr>
                                  </w:pPr>
                                  <w:proofErr w:type="spellStart"/>
                                  <w:r w:rsidRPr="007E26C9">
                                    <w:rPr>
                                      <w:b/>
                                      <w:bCs/>
                                      <w:spacing w:val="5"/>
                                      <w:kern w:val="1"/>
                                    </w:rPr>
                                    <w:t>Eval</w:t>
                                  </w:r>
                                  <w:proofErr w:type="spellEnd"/>
                                </w:p>
                              </w:tc>
                            </w:tr>
                            <w:tr w:rsidR="00651463" w:rsidRPr="00C048CF" w14:paraId="2F0D3B96" w14:textId="77777777" w:rsidTr="00823F20">
                              <w:trPr>
                                <w:trHeight w:val="96"/>
                                <w:jc w:val="center"/>
                              </w:trPr>
                              <w:tc>
                                <w:tcPr>
                                  <w:tcW w:w="1891" w:type="dxa"/>
                                  <w:vAlign w:val="center"/>
                                </w:tcPr>
                                <w:p w14:paraId="61AC7BFE" w14:textId="77777777" w:rsidR="00651463" w:rsidRPr="007E26C9" w:rsidRDefault="00651463"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51463" w:rsidRPr="007E26C9" w:rsidRDefault="00651463"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51463" w:rsidRPr="007E26C9" w:rsidRDefault="00651463" w:rsidP="00823F20">
                                  <w:pPr>
                                    <w:adjustRightInd w:val="0"/>
                                    <w:spacing w:after="0"/>
                                    <w:jc w:val="right"/>
                                    <w:rPr>
                                      <w:spacing w:val="5"/>
                                      <w:kern w:val="1"/>
                                    </w:rPr>
                                  </w:pPr>
                                  <w:r w:rsidRPr="007E26C9">
                                    <w:rPr>
                                      <w:spacing w:val="5"/>
                                      <w:kern w:val="1"/>
                                    </w:rPr>
                                    <w:t>50</w:t>
                                  </w:r>
                                </w:p>
                              </w:tc>
                            </w:tr>
                            <w:tr w:rsidR="00651463" w:rsidRPr="00C048CF" w14:paraId="67A49A6F" w14:textId="77777777" w:rsidTr="00823F20">
                              <w:trPr>
                                <w:trHeight w:val="208"/>
                                <w:jc w:val="center"/>
                              </w:trPr>
                              <w:tc>
                                <w:tcPr>
                                  <w:tcW w:w="1891" w:type="dxa"/>
                                  <w:vAlign w:val="center"/>
                                </w:tcPr>
                                <w:p w14:paraId="29B3B3D3" w14:textId="77777777" w:rsidR="00651463" w:rsidRPr="007E26C9" w:rsidRDefault="00651463"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51463" w:rsidRPr="007E26C9" w:rsidRDefault="00651463"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51463" w:rsidRPr="007E26C9" w:rsidRDefault="00651463" w:rsidP="00823F20">
                                  <w:pPr>
                                    <w:adjustRightInd w:val="0"/>
                                    <w:spacing w:after="0"/>
                                    <w:jc w:val="right"/>
                                    <w:rPr>
                                      <w:spacing w:val="5"/>
                                      <w:kern w:val="1"/>
                                    </w:rPr>
                                  </w:pPr>
                                  <w:r w:rsidRPr="007E26C9">
                                    <w:rPr>
                                      <w:spacing w:val="5"/>
                                      <w:kern w:val="1"/>
                                    </w:rPr>
                                    <w:t>230</w:t>
                                  </w:r>
                                </w:p>
                              </w:tc>
                            </w:tr>
                            <w:tr w:rsidR="00651463" w:rsidRPr="00C048CF" w14:paraId="620B4A08" w14:textId="77777777" w:rsidTr="00823F20">
                              <w:trPr>
                                <w:trHeight w:val="208"/>
                                <w:jc w:val="center"/>
                              </w:trPr>
                              <w:tc>
                                <w:tcPr>
                                  <w:tcW w:w="1891" w:type="dxa"/>
                                  <w:vAlign w:val="center"/>
                                </w:tcPr>
                                <w:p w14:paraId="30C59474" w14:textId="77777777" w:rsidR="00651463" w:rsidRPr="007E26C9" w:rsidRDefault="00651463"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51463" w:rsidRPr="007E26C9" w:rsidRDefault="00651463"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51463" w:rsidRPr="007E26C9" w:rsidRDefault="00651463" w:rsidP="00823F20">
                                  <w:pPr>
                                    <w:adjustRightInd w:val="0"/>
                                    <w:spacing w:after="0"/>
                                    <w:jc w:val="right"/>
                                    <w:rPr>
                                      <w:spacing w:val="5"/>
                                      <w:kern w:val="1"/>
                                    </w:rPr>
                                  </w:pPr>
                                  <w:r w:rsidRPr="007E26C9">
                                    <w:rPr>
                                      <w:spacing w:val="5"/>
                                      <w:kern w:val="1"/>
                                    </w:rPr>
                                    <w:t>984</w:t>
                                  </w:r>
                                </w:p>
                              </w:tc>
                            </w:tr>
                            <w:tr w:rsidR="00651463" w:rsidRPr="00C048CF" w14:paraId="6A6B588E" w14:textId="77777777" w:rsidTr="00823F20">
                              <w:trPr>
                                <w:trHeight w:val="208"/>
                                <w:jc w:val="center"/>
                              </w:trPr>
                              <w:tc>
                                <w:tcPr>
                                  <w:tcW w:w="1891" w:type="dxa"/>
                                  <w:vAlign w:val="center"/>
                                </w:tcPr>
                                <w:p w14:paraId="66240A8B" w14:textId="77777777" w:rsidR="00651463" w:rsidRPr="007E26C9" w:rsidRDefault="00651463"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51463" w:rsidRPr="007E26C9" w:rsidRDefault="00651463" w:rsidP="00BD1992">
                                  <w:pPr>
                                    <w:adjustRightInd w:val="0"/>
                                    <w:spacing w:after="0"/>
                                    <w:jc w:val="right"/>
                                    <w:rPr>
                                      <w:spacing w:val="5"/>
                                      <w:kern w:val="1"/>
                                    </w:rPr>
                                  </w:pPr>
                                  <w:r>
                                    <w:rPr>
                                      <w:spacing w:val="5"/>
                                      <w:kern w:val="1"/>
                                    </w:rPr>
                                    <w:t>870</w:t>
                                  </w:r>
                                </w:p>
                              </w:tc>
                              <w:tc>
                                <w:tcPr>
                                  <w:tcW w:w="990" w:type="dxa"/>
                                  <w:vAlign w:val="center"/>
                                </w:tcPr>
                                <w:p w14:paraId="3ADA7946" w14:textId="77777777" w:rsidR="00651463" w:rsidRPr="007E26C9" w:rsidRDefault="00651463" w:rsidP="006B028D">
                                  <w:pPr>
                                    <w:adjustRightInd w:val="0"/>
                                    <w:spacing w:after="0"/>
                                    <w:jc w:val="right"/>
                                    <w:rPr>
                                      <w:spacing w:val="5"/>
                                      <w:kern w:val="1"/>
                                    </w:rPr>
                                  </w:pPr>
                                  <w:r>
                                    <w:rPr>
                                      <w:spacing w:val="5"/>
                                      <w:kern w:val="1"/>
                                    </w:rPr>
                                    <w:t>614</w:t>
                                  </w:r>
                                </w:p>
                              </w:tc>
                            </w:tr>
                            <w:tr w:rsidR="00651463" w:rsidRPr="00C048CF" w14:paraId="0FC74E8D" w14:textId="77777777" w:rsidTr="00823F20">
                              <w:trPr>
                                <w:trHeight w:val="208"/>
                                <w:jc w:val="center"/>
                              </w:trPr>
                              <w:tc>
                                <w:tcPr>
                                  <w:tcW w:w="1891" w:type="dxa"/>
                                  <w:vAlign w:val="center"/>
                                </w:tcPr>
                                <w:p w14:paraId="33312F88" w14:textId="77777777" w:rsidR="00651463" w:rsidRPr="007E26C9" w:rsidRDefault="00651463"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51463" w:rsidRPr="007E26C9" w:rsidRDefault="00651463"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51463" w:rsidRPr="007E26C9" w:rsidRDefault="00651463" w:rsidP="00823F20">
                                  <w:pPr>
                                    <w:adjustRightInd w:val="0"/>
                                    <w:spacing w:after="0"/>
                                    <w:jc w:val="right"/>
                                    <w:rPr>
                                      <w:spacing w:val="5"/>
                                      <w:kern w:val="1"/>
                                    </w:rPr>
                                  </w:pPr>
                                  <w:r w:rsidRPr="007E26C9">
                                    <w:rPr>
                                      <w:spacing w:val="5"/>
                                      <w:kern w:val="1"/>
                                    </w:rPr>
                                    <w:t>53,930</w:t>
                                  </w:r>
                                </w:p>
                              </w:tc>
                            </w:tr>
                            <w:tr w:rsidR="00651463" w:rsidRPr="00C048CF" w14:paraId="5D94BA17" w14:textId="77777777" w:rsidTr="00823F20">
                              <w:trPr>
                                <w:trHeight w:val="208"/>
                                <w:jc w:val="center"/>
                              </w:trPr>
                              <w:tc>
                                <w:tcPr>
                                  <w:tcW w:w="1891" w:type="dxa"/>
                                  <w:vAlign w:val="center"/>
                                </w:tcPr>
                                <w:p w14:paraId="6C1D2527" w14:textId="77777777" w:rsidR="00651463" w:rsidRPr="007E26C9" w:rsidRDefault="00651463"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51463" w:rsidRPr="007E26C9" w:rsidRDefault="00651463"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51463" w:rsidRPr="007E26C9" w:rsidRDefault="00651463" w:rsidP="00823F20">
                                  <w:pPr>
                                    <w:adjustRightInd w:val="0"/>
                                    <w:spacing w:after="0"/>
                                    <w:jc w:val="right"/>
                                    <w:rPr>
                                      <w:spacing w:val="5"/>
                                      <w:kern w:val="1"/>
                                    </w:rPr>
                                  </w:pPr>
                                  <w:r w:rsidRPr="007E26C9">
                                    <w:rPr>
                                      <w:spacing w:val="5"/>
                                      <w:kern w:val="1"/>
                                    </w:rPr>
                                    <w:t>547,728</w:t>
                                  </w:r>
                                </w:p>
                              </w:tc>
                            </w:tr>
                            <w:tr w:rsidR="00651463" w:rsidRPr="00C048CF" w14:paraId="0A79EEDC" w14:textId="77777777" w:rsidTr="00823F20">
                              <w:trPr>
                                <w:trHeight w:val="208"/>
                                <w:jc w:val="center"/>
                              </w:trPr>
                              <w:tc>
                                <w:tcPr>
                                  <w:tcW w:w="1891" w:type="dxa"/>
                                  <w:vAlign w:val="center"/>
                                </w:tcPr>
                                <w:p w14:paraId="2DB3EE88" w14:textId="77777777" w:rsidR="00651463" w:rsidRPr="007E26C9" w:rsidRDefault="00651463"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51463" w:rsidRPr="007E26C9" w:rsidRDefault="00651463"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51463" w:rsidRPr="007E26C9" w:rsidRDefault="00651463" w:rsidP="00823F20">
                                  <w:pPr>
                                    <w:adjustRightInd w:val="0"/>
                                    <w:spacing w:after="0"/>
                                    <w:jc w:val="right"/>
                                    <w:rPr>
                                      <w:spacing w:val="5"/>
                                      <w:kern w:val="1"/>
                                    </w:rPr>
                                  </w:pPr>
                                  <w:r w:rsidRPr="007E26C9">
                                    <w:rPr>
                                      <w:spacing w:val="5"/>
                                      <w:kern w:val="1"/>
                                    </w:rPr>
                                    <w:t>601,659</w:t>
                                  </w:r>
                                </w:p>
                              </w:tc>
                            </w:tr>
                          </w:tbl>
                          <w:p w14:paraId="02CD19D5" w14:textId="77777777" w:rsidR="00651463" w:rsidRDefault="00651463"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E4D01" id="_x0000_s1034" type="#_x0000_t202" style="position:absolute;left:0;text-align:left;margin-left:161.2pt;margin-top:0;width:212.4pt;height:116.6pt;z-index:251711488;visibility:visible;mso-wrap-style:square;mso-width-percent:0;mso-height-percent:0;mso-wrap-distance-left:10.8pt;mso-wrap-distance-top:10.8pt;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" stroked="f">
                <v:textbox inset="0,0,0,0">
                  <w:txbxContent>
                    <w:p w14:paraId="40F56B50" w14:textId="262AE748" w:rsidR="00651463" w:rsidRPr="007E26C9" w:rsidRDefault="00651463" w:rsidP="00411151">
                      <w:pPr>
                        <w:pStyle w:val="Caption"/>
                        <w:spacing w:after="120"/>
                        <w:jc w:val="center"/>
                        <w:rPr>
                          <w:sz w:val="20"/>
                          <w:szCs w:val="20"/>
                        </w:rPr>
                      </w:pPr>
                      <w:bookmarkStart w:id="161"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1</w:t>
                      </w:r>
                      <w:r w:rsidRPr="00655410">
                        <w:rPr>
                          <w:b/>
                          <w:bCs w:val="0"/>
                          <w:sz w:val="20"/>
                          <w:szCs w:val="20"/>
                        </w:rPr>
                        <w:fldChar w:fldCharType="end"/>
                      </w:r>
                      <w:bookmarkEnd w:id="161"/>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651463" w:rsidRPr="00C048CF" w14:paraId="2AF705F6" w14:textId="77777777" w:rsidTr="00823F20">
                        <w:trPr>
                          <w:trHeight w:val="53"/>
                          <w:jc w:val="center"/>
                        </w:trPr>
                        <w:tc>
                          <w:tcPr>
                            <w:tcW w:w="1891" w:type="dxa"/>
                            <w:vAlign w:val="center"/>
                          </w:tcPr>
                          <w:p w14:paraId="2222B1C8" w14:textId="77777777" w:rsidR="00651463" w:rsidRPr="007E26C9" w:rsidRDefault="00651463"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651463" w:rsidRPr="007E26C9" w:rsidRDefault="00651463"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651463" w:rsidRPr="007E26C9" w:rsidRDefault="00651463" w:rsidP="00152F36">
                            <w:pPr>
                              <w:adjustRightInd w:val="0"/>
                              <w:spacing w:after="0"/>
                              <w:jc w:val="center"/>
                              <w:rPr>
                                <w:b/>
                                <w:bCs/>
                                <w:spacing w:val="5"/>
                                <w:kern w:val="1"/>
                              </w:rPr>
                            </w:pPr>
                            <w:proofErr w:type="spellStart"/>
                            <w:r w:rsidRPr="007E26C9">
                              <w:rPr>
                                <w:b/>
                                <w:bCs/>
                                <w:spacing w:val="5"/>
                                <w:kern w:val="1"/>
                              </w:rPr>
                              <w:t>Eval</w:t>
                            </w:r>
                            <w:proofErr w:type="spellEnd"/>
                          </w:p>
                        </w:tc>
                      </w:tr>
                      <w:tr w:rsidR="00651463" w:rsidRPr="00C048CF" w14:paraId="2F0D3B96" w14:textId="77777777" w:rsidTr="00823F20">
                        <w:trPr>
                          <w:trHeight w:val="96"/>
                          <w:jc w:val="center"/>
                        </w:trPr>
                        <w:tc>
                          <w:tcPr>
                            <w:tcW w:w="1891" w:type="dxa"/>
                            <w:vAlign w:val="center"/>
                          </w:tcPr>
                          <w:p w14:paraId="61AC7BFE" w14:textId="77777777" w:rsidR="00651463" w:rsidRPr="007E26C9" w:rsidRDefault="00651463"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651463" w:rsidRPr="007E26C9" w:rsidRDefault="00651463"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651463" w:rsidRPr="007E26C9" w:rsidRDefault="00651463" w:rsidP="00823F20">
                            <w:pPr>
                              <w:adjustRightInd w:val="0"/>
                              <w:spacing w:after="0"/>
                              <w:jc w:val="right"/>
                              <w:rPr>
                                <w:spacing w:val="5"/>
                                <w:kern w:val="1"/>
                              </w:rPr>
                            </w:pPr>
                            <w:r w:rsidRPr="007E26C9">
                              <w:rPr>
                                <w:spacing w:val="5"/>
                                <w:kern w:val="1"/>
                              </w:rPr>
                              <w:t>50</w:t>
                            </w:r>
                          </w:p>
                        </w:tc>
                      </w:tr>
                      <w:tr w:rsidR="00651463" w:rsidRPr="00C048CF" w14:paraId="67A49A6F" w14:textId="77777777" w:rsidTr="00823F20">
                        <w:trPr>
                          <w:trHeight w:val="208"/>
                          <w:jc w:val="center"/>
                        </w:trPr>
                        <w:tc>
                          <w:tcPr>
                            <w:tcW w:w="1891" w:type="dxa"/>
                            <w:vAlign w:val="center"/>
                          </w:tcPr>
                          <w:p w14:paraId="29B3B3D3" w14:textId="77777777" w:rsidR="00651463" w:rsidRPr="007E26C9" w:rsidRDefault="00651463"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651463" w:rsidRPr="007E26C9" w:rsidRDefault="00651463"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651463" w:rsidRPr="007E26C9" w:rsidRDefault="00651463" w:rsidP="00823F20">
                            <w:pPr>
                              <w:adjustRightInd w:val="0"/>
                              <w:spacing w:after="0"/>
                              <w:jc w:val="right"/>
                              <w:rPr>
                                <w:spacing w:val="5"/>
                                <w:kern w:val="1"/>
                              </w:rPr>
                            </w:pPr>
                            <w:r w:rsidRPr="007E26C9">
                              <w:rPr>
                                <w:spacing w:val="5"/>
                                <w:kern w:val="1"/>
                              </w:rPr>
                              <w:t>230</w:t>
                            </w:r>
                          </w:p>
                        </w:tc>
                      </w:tr>
                      <w:tr w:rsidR="00651463" w:rsidRPr="00C048CF" w14:paraId="620B4A08" w14:textId="77777777" w:rsidTr="00823F20">
                        <w:trPr>
                          <w:trHeight w:val="208"/>
                          <w:jc w:val="center"/>
                        </w:trPr>
                        <w:tc>
                          <w:tcPr>
                            <w:tcW w:w="1891" w:type="dxa"/>
                            <w:vAlign w:val="center"/>
                          </w:tcPr>
                          <w:p w14:paraId="30C59474" w14:textId="77777777" w:rsidR="00651463" w:rsidRPr="007E26C9" w:rsidRDefault="00651463"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651463" w:rsidRPr="007E26C9" w:rsidRDefault="00651463"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651463" w:rsidRPr="007E26C9" w:rsidRDefault="00651463" w:rsidP="00823F20">
                            <w:pPr>
                              <w:adjustRightInd w:val="0"/>
                              <w:spacing w:after="0"/>
                              <w:jc w:val="right"/>
                              <w:rPr>
                                <w:spacing w:val="5"/>
                                <w:kern w:val="1"/>
                              </w:rPr>
                            </w:pPr>
                            <w:r w:rsidRPr="007E26C9">
                              <w:rPr>
                                <w:spacing w:val="5"/>
                                <w:kern w:val="1"/>
                              </w:rPr>
                              <w:t>984</w:t>
                            </w:r>
                          </w:p>
                        </w:tc>
                      </w:tr>
                      <w:tr w:rsidR="00651463" w:rsidRPr="00C048CF" w14:paraId="6A6B588E" w14:textId="77777777" w:rsidTr="00823F20">
                        <w:trPr>
                          <w:trHeight w:val="208"/>
                          <w:jc w:val="center"/>
                        </w:trPr>
                        <w:tc>
                          <w:tcPr>
                            <w:tcW w:w="1891" w:type="dxa"/>
                            <w:vAlign w:val="center"/>
                          </w:tcPr>
                          <w:p w14:paraId="66240A8B" w14:textId="77777777" w:rsidR="00651463" w:rsidRPr="007E26C9" w:rsidRDefault="00651463"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651463" w:rsidRPr="007E26C9" w:rsidRDefault="00651463" w:rsidP="00BD1992">
                            <w:pPr>
                              <w:adjustRightInd w:val="0"/>
                              <w:spacing w:after="0"/>
                              <w:jc w:val="right"/>
                              <w:rPr>
                                <w:spacing w:val="5"/>
                                <w:kern w:val="1"/>
                              </w:rPr>
                            </w:pPr>
                            <w:r>
                              <w:rPr>
                                <w:spacing w:val="5"/>
                                <w:kern w:val="1"/>
                              </w:rPr>
                              <w:t>870</w:t>
                            </w:r>
                          </w:p>
                        </w:tc>
                        <w:tc>
                          <w:tcPr>
                            <w:tcW w:w="990" w:type="dxa"/>
                            <w:vAlign w:val="center"/>
                          </w:tcPr>
                          <w:p w14:paraId="3ADA7946" w14:textId="77777777" w:rsidR="00651463" w:rsidRPr="007E26C9" w:rsidRDefault="00651463" w:rsidP="006B028D">
                            <w:pPr>
                              <w:adjustRightInd w:val="0"/>
                              <w:spacing w:after="0"/>
                              <w:jc w:val="right"/>
                              <w:rPr>
                                <w:spacing w:val="5"/>
                                <w:kern w:val="1"/>
                              </w:rPr>
                            </w:pPr>
                            <w:r>
                              <w:rPr>
                                <w:spacing w:val="5"/>
                                <w:kern w:val="1"/>
                              </w:rPr>
                              <w:t>614</w:t>
                            </w:r>
                          </w:p>
                        </w:tc>
                      </w:tr>
                      <w:tr w:rsidR="00651463" w:rsidRPr="00C048CF" w14:paraId="0FC74E8D" w14:textId="77777777" w:rsidTr="00823F20">
                        <w:trPr>
                          <w:trHeight w:val="208"/>
                          <w:jc w:val="center"/>
                        </w:trPr>
                        <w:tc>
                          <w:tcPr>
                            <w:tcW w:w="1891" w:type="dxa"/>
                            <w:vAlign w:val="center"/>
                          </w:tcPr>
                          <w:p w14:paraId="33312F88" w14:textId="77777777" w:rsidR="00651463" w:rsidRPr="007E26C9" w:rsidRDefault="00651463"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651463" w:rsidRPr="007E26C9" w:rsidRDefault="00651463"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651463" w:rsidRPr="007E26C9" w:rsidRDefault="00651463" w:rsidP="00823F20">
                            <w:pPr>
                              <w:adjustRightInd w:val="0"/>
                              <w:spacing w:after="0"/>
                              <w:jc w:val="right"/>
                              <w:rPr>
                                <w:spacing w:val="5"/>
                                <w:kern w:val="1"/>
                              </w:rPr>
                            </w:pPr>
                            <w:r w:rsidRPr="007E26C9">
                              <w:rPr>
                                <w:spacing w:val="5"/>
                                <w:kern w:val="1"/>
                              </w:rPr>
                              <w:t>53,930</w:t>
                            </w:r>
                          </w:p>
                        </w:tc>
                      </w:tr>
                      <w:tr w:rsidR="00651463" w:rsidRPr="00C048CF" w14:paraId="5D94BA17" w14:textId="77777777" w:rsidTr="00823F20">
                        <w:trPr>
                          <w:trHeight w:val="208"/>
                          <w:jc w:val="center"/>
                        </w:trPr>
                        <w:tc>
                          <w:tcPr>
                            <w:tcW w:w="1891" w:type="dxa"/>
                            <w:vAlign w:val="center"/>
                          </w:tcPr>
                          <w:p w14:paraId="6C1D2527" w14:textId="77777777" w:rsidR="00651463" w:rsidRPr="007E26C9" w:rsidRDefault="00651463"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651463" w:rsidRPr="007E26C9" w:rsidRDefault="00651463"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651463" w:rsidRPr="007E26C9" w:rsidRDefault="00651463" w:rsidP="00823F20">
                            <w:pPr>
                              <w:adjustRightInd w:val="0"/>
                              <w:spacing w:after="0"/>
                              <w:jc w:val="right"/>
                              <w:rPr>
                                <w:spacing w:val="5"/>
                                <w:kern w:val="1"/>
                              </w:rPr>
                            </w:pPr>
                            <w:r w:rsidRPr="007E26C9">
                              <w:rPr>
                                <w:spacing w:val="5"/>
                                <w:kern w:val="1"/>
                              </w:rPr>
                              <w:t>547,728</w:t>
                            </w:r>
                          </w:p>
                        </w:tc>
                      </w:tr>
                      <w:tr w:rsidR="00651463" w:rsidRPr="00C048CF" w14:paraId="0A79EEDC" w14:textId="77777777" w:rsidTr="00823F20">
                        <w:trPr>
                          <w:trHeight w:val="208"/>
                          <w:jc w:val="center"/>
                        </w:trPr>
                        <w:tc>
                          <w:tcPr>
                            <w:tcW w:w="1891" w:type="dxa"/>
                            <w:vAlign w:val="center"/>
                          </w:tcPr>
                          <w:p w14:paraId="2DB3EE88" w14:textId="77777777" w:rsidR="00651463" w:rsidRPr="007E26C9" w:rsidRDefault="00651463"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651463" w:rsidRPr="007E26C9" w:rsidRDefault="00651463"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651463" w:rsidRPr="007E26C9" w:rsidRDefault="00651463" w:rsidP="00823F20">
                            <w:pPr>
                              <w:adjustRightInd w:val="0"/>
                              <w:spacing w:after="0"/>
                              <w:jc w:val="right"/>
                              <w:rPr>
                                <w:spacing w:val="5"/>
                                <w:kern w:val="1"/>
                              </w:rPr>
                            </w:pPr>
                            <w:r w:rsidRPr="007E26C9">
                              <w:rPr>
                                <w:spacing w:val="5"/>
                                <w:kern w:val="1"/>
                              </w:rPr>
                              <w:t>601,659</w:t>
                            </w:r>
                          </w:p>
                        </w:tc>
                      </w:tr>
                    </w:tbl>
                    <w:p w14:paraId="02CD19D5" w14:textId="77777777" w:rsidR="00651463" w:rsidRDefault="00651463"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502488" w:rsidRPr="00502488">
        <w:rPr>
          <w:iCs/>
        </w:rPr>
        <w:t>Figure 10</w:t>
      </w:r>
      <w:r w:rsidR="001D18B1">
        <w:rPr>
          <w:iCs/>
        </w:rPr>
        <w:fldChar w:fldCharType="end"/>
      </w:r>
      <w:r w:rsidR="00B4522D" w:rsidRPr="00A001E5">
        <w:rPr>
          <w:iCs/>
        </w:rPr>
        <w:t xml:space="preserve">. </w:t>
      </w:r>
      <w:r w:rsidR="00D3274A" w:rsidRPr="00A001E5">
        <w:rPr>
          <w:iCs/>
        </w:rPr>
        <w:t xml:space="preserve">An EEG signal is input </w:t>
      </w:r>
      <w:r w:rsidR="006F0FA0">
        <w:rPr>
          <w:iCs/>
        </w:rPr>
        <w:t xml:space="preserve">using </w:t>
      </w:r>
      <w:r w:rsidR="00152F36" w:rsidRPr="00A001E5">
        <w:rPr>
          <w:iCs/>
        </w:rPr>
        <w:t xml:space="preserve">a </w:t>
      </w:r>
      <w:r w:rsidR="00D3274A" w:rsidRPr="00A001E5">
        <w:rPr>
          <w:iCs/>
        </w:rPr>
        <w:t xml:space="preserve">European Data Format (EDF) file. The signal is converted to </w:t>
      </w:r>
      <w:r w:rsidR="0012314A" w:rsidRPr="00A001E5">
        <w:rPr>
          <w:iCs/>
        </w:rPr>
        <w:t xml:space="preserve">a sequence of 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w:t>
      </w:r>
      <w:r w:rsidR="006F0FA0">
        <w:rPr>
          <w:iCs/>
        </w:rPr>
        <w:t xml:space="preserve">system </w:t>
      </w:r>
      <w:r w:rsidR="00D3274A" w:rsidRPr="00A001E5">
        <w:rPr>
          <w:iCs/>
        </w:rPr>
        <w:t xml:space="preserve">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20B98A59" w:rsidR="00A001E5" w:rsidRDefault="009F5AB1" w:rsidP="003B2982">
      <w:pPr>
        <w:spacing w:after="120"/>
      </w:pPr>
      <w:r>
        <w:rPr>
          <w:noProof/>
        </w:rPr>
        <mc:AlternateContent>
          <mc:Choice Requires="wps">
            <w:drawing>
              <wp:anchor distT="137160" distB="0" distL="0" distR="0" simplePos="0" relativeHeight="251723776" behindDoc="0" locked="0" layoutInCell="1" allowOverlap="1" wp14:anchorId="2CCBBD55" wp14:editId="7574DFA0">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651463" w:rsidRDefault="00651463"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51463" w:rsidRPr="0004312B" w:rsidRDefault="00651463" w:rsidP="00C969CA">
                            <w:pPr>
                              <w:pStyle w:val="Caption"/>
                              <w:jc w:val="center"/>
                              <w:rPr>
                                <w:noProof/>
                                <w:sz w:val="20"/>
                                <w:szCs w:val="20"/>
                              </w:rPr>
                            </w:pPr>
                            <w:bookmarkStart w:id="162"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62"/>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51463" w:rsidRDefault="00651463"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5" type="#_x0000_t202" style="position:absolute;left:0;text-align:left;margin-left:0;margin-top:0;width:462.95pt;height:218.9pt;z-index:25172377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" strokecolor="white [3212]">
                <v:textbox inset="0,0,0,0">
                  <w:txbxContent>
                    <w:p w14:paraId="0137C4AD" w14:textId="32287427" w:rsidR="00651463" w:rsidRDefault="00651463" w:rsidP="00C969CA">
                      <w:pPr>
                        <w:pStyle w:val="Caption"/>
                        <w:spacing w:after="120"/>
                        <w:jc w:val="center"/>
                      </w:pPr>
                      <w:r>
                        <w:rPr>
                          <w:noProof/>
                        </w:rPr>
                        <w:drawing>
                          <wp:inline distT="0" distB="0" distL="0" distR="0" wp14:anchorId="54FCBF3A" wp14:editId="682AE125">
                            <wp:extent cx="5659099" cy="2531534"/>
                            <wp:effectExtent l="0" t="0" r="571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2C7D2575" w:rsidR="00651463" w:rsidRPr="0004312B" w:rsidRDefault="00651463" w:rsidP="00C969CA">
                      <w:pPr>
                        <w:pStyle w:val="Caption"/>
                        <w:jc w:val="center"/>
                        <w:rPr>
                          <w:noProof/>
                          <w:sz w:val="20"/>
                          <w:szCs w:val="20"/>
                        </w:rPr>
                      </w:pPr>
                      <w:bookmarkStart w:id="163"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10</w:t>
                      </w:r>
                      <w:r w:rsidRPr="0004312B">
                        <w:rPr>
                          <w:b/>
                          <w:bCs w:val="0"/>
                          <w:sz w:val="20"/>
                          <w:szCs w:val="20"/>
                        </w:rPr>
                        <w:fldChar w:fldCharType="end"/>
                      </w:r>
                      <w:bookmarkEnd w:id="163"/>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651463" w:rsidRDefault="00651463" w:rsidP="00C969CA"/>
                  </w:txbxContent>
                </v:textbox>
                <w10:wrap type="square" anchorx="margin" anchory="margin"/>
              </v:shape>
            </w:pict>
          </mc:Fallback>
        </mc:AlternateContent>
      </w:r>
      <w:r w:rsidR="00823F20"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5636FA61" w14:textId="07CD93E3" w:rsidR="009F5AB1" w:rsidRDefault="003C3E30" w:rsidP="00FE5734">
      <w:pPr>
        <w:pStyle w:val="ListParagraph"/>
        <w:numPr>
          <w:ilvl w:val="0"/>
          <w:numId w:val="4"/>
        </w:numPr>
        <w:tabs>
          <w:tab w:val="left" w:pos="8640"/>
        </w:tabs>
        <w:spacing w:after="120"/>
        <w:ind w:left="540"/>
        <w:contextualSpacing w:val="0"/>
        <w:rPr>
          <w:sz w:val="20"/>
          <w:szCs w:val="20"/>
        </w:rPr>
      </w:pPr>
      <w:r w:rsidRPr="009F5AB1">
        <w:rPr>
          <w:i/>
          <w:sz w:val="20"/>
          <w:szCs w:val="20"/>
        </w:rPr>
        <w:t>HMM/</w:t>
      </w:r>
      <w:proofErr w:type="spellStart"/>
      <w:r w:rsidR="007F4B72" w:rsidRPr="009F5AB1">
        <w:rPr>
          <w:i/>
          <w:sz w:val="20"/>
          <w:szCs w:val="20"/>
        </w:rPr>
        <w:t>SdA</w:t>
      </w:r>
      <w:proofErr w:type="spellEnd"/>
      <w:r w:rsidR="007F4B72" w:rsidRPr="009F5AB1">
        <w:rPr>
          <w:i/>
          <w:sz w:val="20"/>
          <w:szCs w:val="20"/>
        </w:rPr>
        <w:t>:</w:t>
      </w:r>
      <w:r w:rsidR="007F4B72">
        <w:rPr>
          <w:sz w:val="20"/>
          <w:szCs w:val="20"/>
        </w:rPr>
        <w:t xml:space="preserve">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 xml:space="preserve">Stacked </w:t>
      </w:r>
      <w:proofErr w:type="spellStart"/>
      <w:r w:rsidR="00D3274A" w:rsidRPr="00A001E5">
        <w:rPr>
          <w:sz w:val="20"/>
          <w:szCs w:val="20"/>
        </w:rPr>
        <w:t>Denoising</w:t>
      </w:r>
      <w:proofErr w:type="spellEnd"/>
      <w:r w:rsidR="00D3274A" w:rsidRPr="00A001E5">
        <w:rPr>
          <w:sz w:val="20"/>
          <w:szCs w:val="20"/>
        </w:rPr>
        <w:t xml:space="preserve"> </w:t>
      </w:r>
      <w:proofErr w:type="spellStart"/>
      <w:r w:rsidR="00D3274A" w:rsidRPr="00A001E5">
        <w:rPr>
          <w:sz w:val="20"/>
          <w:szCs w:val="20"/>
        </w:rPr>
        <w:t>Autoencoder</w:t>
      </w:r>
      <w:proofErr w:type="spellEnd"/>
      <w:r w:rsidR="00D3274A" w:rsidRPr="00A001E5">
        <w:rPr>
          <w:sz w:val="20"/>
          <w:szCs w:val="20"/>
        </w:rPr>
        <w:t xml:space="preserve"> (</w:t>
      </w:r>
      <w:proofErr w:type="spellStart"/>
      <w:r w:rsidR="00D3274A" w:rsidRPr="00A001E5">
        <w:rPr>
          <w:sz w:val="20"/>
          <w:szCs w:val="20"/>
        </w:rPr>
        <w:t>SdA</w:t>
      </w:r>
      <w:proofErr w:type="spellEnd"/>
      <w:r w:rsidR="00D3274A" w:rsidRPr="00A001E5">
        <w:rPr>
          <w:sz w:val="20"/>
          <w:szCs w:val="20"/>
        </w:rPr>
        <w:t>)</w:t>
      </w:r>
      <w:r w:rsidR="002273CC">
        <w:rPr>
          <w:sz w:val="20"/>
          <w:szCs w:val="20"/>
        </w:rPr>
        <w:t>.</w:t>
      </w:r>
      <w:r w:rsidR="00EE1548">
        <w:rPr>
          <w:sz w:val="20"/>
          <w:szCs w:val="20"/>
        </w:rPr>
        <w:t xml:space="preserve"> </w:t>
      </w:r>
      <w:r w:rsidR="00EE1548" w:rsidRPr="00EE1548">
        <w:rPr>
          <w:sz w:val="20"/>
          <w:szCs w:val="20"/>
        </w:rPr>
        <w:t xml:space="preserve">An </w:t>
      </w:r>
      <w:r w:rsidR="00EE1548" w:rsidRPr="009F5AB1">
        <w:rPr>
          <w:i/>
          <w:sz w:val="20"/>
          <w:szCs w:val="20"/>
        </w:rPr>
        <w:t>N</w:t>
      </w:r>
      <w:r w:rsidR="00EE1548" w:rsidRPr="00EE1548">
        <w:rPr>
          <w:sz w:val="20"/>
          <w:szCs w:val="20"/>
        </w:rPr>
        <w:t xml:space="preserve">-channel EEG was transformed into </w:t>
      </w:r>
      <w:proofErr w:type="spellStart"/>
      <w:r w:rsidR="00EE1548" w:rsidRPr="009F5AB1">
        <w:rPr>
          <w:i/>
          <w:sz w:val="20"/>
          <w:szCs w:val="20"/>
        </w:rPr>
        <w:t>N</w:t>
      </w:r>
      <w:proofErr w:type="spellEnd"/>
      <w:r w:rsidR="00EE1548" w:rsidRPr="00EE1548">
        <w:rPr>
          <w:sz w:val="20"/>
          <w:szCs w:val="20"/>
        </w:rPr>
        <w:t xml:space="preserve"> independent feature streams using a standard sliding window based approach. The hypotheses generated by the HMMs were </w:t>
      </w:r>
      <w:proofErr w:type="spellStart"/>
      <w:r w:rsidR="00EE1548" w:rsidRPr="00EE1548">
        <w:rPr>
          <w:sz w:val="20"/>
          <w:szCs w:val="20"/>
        </w:rPr>
        <w:t>postprocessed</w:t>
      </w:r>
      <w:proofErr w:type="spellEnd"/>
      <w:r w:rsidR="00EE1548" w:rsidRPr="00EE1548">
        <w:rPr>
          <w:sz w:val="20"/>
          <w:szCs w:val="20"/>
        </w:rPr>
        <w:t xml:space="preserve"> using a second stage of processing that examines the temporal and spatial context. We apply a third pass of </w:t>
      </w:r>
      <w:proofErr w:type="spellStart"/>
      <w:r w:rsidR="00EE1548" w:rsidRPr="00EE1548">
        <w:rPr>
          <w:sz w:val="20"/>
          <w:szCs w:val="20"/>
        </w:rPr>
        <w:t>postprocessing</w:t>
      </w:r>
      <w:proofErr w:type="spellEnd"/>
      <w:r w:rsidR="00EE1548" w:rsidRPr="00EE1548">
        <w:rPr>
          <w:sz w:val="20"/>
          <w:szCs w:val="20"/>
        </w:rPr>
        <w:t xml:space="preserve"> that uses a stochastic language model to smooth hypotheses involving sequences of events so that we can suppress spurious outputs. This third stage of </w:t>
      </w:r>
      <w:proofErr w:type="spellStart"/>
      <w:r w:rsidR="00EE1548" w:rsidRPr="00EE1548">
        <w:rPr>
          <w:sz w:val="20"/>
          <w:szCs w:val="20"/>
        </w:rPr>
        <w:t>postprocessing</w:t>
      </w:r>
      <w:proofErr w:type="spellEnd"/>
      <w:r w:rsidR="00EE1548" w:rsidRPr="00EE1548">
        <w:rPr>
          <w:sz w:val="20"/>
          <w:szCs w:val="20"/>
        </w:rPr>
        <w:t xml:space="preserve"> provides a moderate </w:t>
      </w:r>
      <w:r w:rsidR="00EE1548" w:rsidRPr="00EE1548">
        <w:rPr>
          <w:sz w:val="20"/>
          <w:szCs w:val="20"/>
        </w:rPr>
        <w:lastRenderedPageBreak/>
        <w:t>reduction in the false alarm rate.</w:t>
      </w:r>
    </w:p>
    <w:p w14:paraId="49A24198" w14:textId="79C741FA" w:rsidR="009F5AB1" w:rsidRDefault="00803941" w:rsidP="009F5AB1">
      <w:pPr>
        <w:pStyle w:val="ListParagraph"/>
        <w:tabs>
          <w:tab w:val="left" w:pos="8640"/>
        </w:tabs>
        <w:spacing w:after="120"/>
        <w:ind w:left="540"/>
        <w:contextualSpacing w:val="0"/>
        <w:rPr>
          <w:sz w:val="20"/>
          <w:szCs w:val="20"/>
        </w:rPr>
      </w:pPr>
      <w:r w:rsidRPr="00EE1548">
        <w:rPr>
          <w:sz w:val="20"/>
          <w:szCs w:val="20"/>
        </w:rPr>
        <w:t xml:space="preserve">Standard three state left-to-right HMMs with </w:t>
      </w:r>
      <w:r w:rsidRPr="009F5AB1">
        <w:rPr>
          <w:i/>
          <w:sz w:val="20"/>
          <w:szCs w:val="20"/>
        </w:rPr>
        <w:t>8</w:t>
      </w:r>
      <w:r w:rsidRPr="00EE1548">
        <w:rPr>
          <w:sz w:val="20"/>
          <w:szCs w:val="20"/>
        </w:rPr>
        <w:t xml:space="preserve"> Gaussian mixture components per state w</w:t>
      </w:r>
      <w:r w:rsidR="009F5AB1">
        <w:rPr>
          <w:sz w:val="20"/>
          <w:szCs w:val="20"/>
        </w:rPr>
        <w:t xml:space="preserve">ere </w:t>
      </w:r>
      <w:r w:rsidRPr="00EE1548">
        <w:rPr>
          <w:sz w:val="20"/>
          <w:szCs w:val="20"/>
        </w:rPr>
        <w:t xml:space="preserve">used for sequential decoding. We divide each channel of an EEG into </w:t>
      </w:r>
      <w:r w:rsidRPr="009F5AB1">
        <w:rPr>
          <w:i/>
          <w:sz w:val="20"/>
          <w:szCs w:val="20"/>
        </w:rPr>
        <w:t>1</w:t>
      </w:r>
      <w:r w:rsidRPr="00EE1548">
        <w:rPr>
          <w:sz w:val="20"/>
          <w:szCs w:val="20"/>
        </w:rPr>
        <w:t xml:space="preserve">-second epochs, and further subdivide these epochs into a sequence of frames. Each epoch is classified using an HMM trained on the subdivided epoch, and then these epoch-based decisions are </w:t>
      </w:r>
      <w:proofErr w:type="spellStart"/>
      <w:r w:rsidRPr="00EE1548">
        <w:rPr>
          <w:sz w:val="20"/>
          <w:szCs w:val="20"/>
        </w:rPr>
        <w:t>postprocessed</w:t>
      </w:r>
      <w:proofErr w:type="spellEnd"/>
      <w:r w:rsidRPr="00EE1548">
        <w:rPr>
          <w:sz w:val="20"/>
          <w:szCs w:val="20"/>
        </w:rPr>
        <w:t xml:space="preserve"> by additional statistical models in a process </w:t>
      </w:r>
      <w:proofErr w:type="gramStart"/>
      <w:r w:rsidRPr="00EE1548">
        <w:rPr>
          <w:sz w:val="20"/>
          <w:szCs w:val="20"/>
        </w:rPr>
        <w:t>similar to</w:t>
      </w:r>
      <w:proofErr w:type="gramEnd"/>
      <w:r w:rsidRPr="00EE1548">
        <w:rPr>
          <w:sz w:val="20"/>
          <w:szCs w:val="20"/>
        </w:rPr>
        <w:t xml:space="preserve"> the language modeling co</w:t>
      </w:r>
      <w:r w:rsidR="009F5AB1">
        <w:rPr>
          <w:sz w:val="20"/>
          <w:szCs w:val="20"/>
        </w:rPr>
        <w:t>mponent of a speech recognizer.</w:t>
      </w:r>
    </w:p>
    <w:p w14:paraId="02D7AF1D" w14:textId="4F73C1EB" w:rsidR="001B4A76" w:rsidRPr="00EE1548" w:rsidRDefault="00803941" w:rsidP="00DD5FCB">
      <w:pPr>
        <w:pStyle w:val="ListParagraph"/>
        <w:tabs>
          <w:tab w:val="left" w:pos="8640"/>
        </w:tabs>
        <w:spacing w:after="120"/>
        <w:ind w:left="547"/>
        <w:contextualSpacing w:val="0"/>
        <w:rPr>
          <w:sz w:val="20"/>
          <w:szCs w:val="20"/>
        </w:rPr>
      </w:pPr>
      <w:r w:rsidRPr="00EE1548">
        <w:rPr>
          <w:sz w:val="20"/>
          <w:szCs w:val="20"/>
        </w:rPr>
        <w:t xml:space="preserve">The output of the epoch-based decisions was </w:t>
      </w:r>
      <w:proofErr w:type="spellStart"/>
      <w:r w:rsidRPr="00EE1548">
        <w:rPr>
          <w:sz w:val="20"/>
          <w:szCs w:val="20"/>
        </w:rPr>
        <w:t>postprocessed</w:t>
      </w:r>
      <w:proofErr w:type="spellEnd"/>
      <w:r w:rsidRPr="00EE1548">
        <w:rPr>
          <w:sz w:val="20"/>
          <w:szCs w:val="20"/>
        </w:rPr>
        <w:t xml:space="preserve"> by a deep learning system. The </w:t>
      </w:r>
      <w:proofErr w:type="spellStart"/>
      <w:r w:rsidRPr="00EE1548">
        <w:rPr>
          <w:sz w:val="20"/>
          <w:szCs w:val="20"/>
        </w:rPr>
        <w:t>SdA</w:t>
      </w:r>
      <w:proofErr w:type="spellEnd"/>
      <w:r w:rsidRPr="00EE1548">
        <w:rPr>
          <w:sz w:val="20"/>
          <w:szCs w:val="20"/>
        </w:rPr>
        <w:t xml:space="preserve"> network has three hidden layers with corruption levels of </w:t>
      </w:r>
      <w:r w:rsidRPr="009F5AB1">
        <w:rPr>
          <w:i/>
          <w:sz w:val="20"/>
          <w:szCs w:val="20"/>
        </w:rPr>
        <w:t>0.3</w:t>
      </w:r>
      <w:r w:rsidRPr="00EE1548">
        <w:rPr>
          <w:sz w:val="20"/>
          <w:szCs w:val="20"/>
        </w:rPr>
        <w:t xml:space="preserve"> for each layer. The number of nodes per layer are: first layer</w:t>
      </w:r>
      <w:r w:rsidR="003B2982">
        <w:rPr>
          <w:sz w:val="20"/>
          <w:szCs w:val="20"/>
        </w:rPr>
        <w:t> </w:t>
      </w:r>
      <w:r w:rsidRPr="00EE1548">
        <w:rPr>
          <w:sz w:val="20"/>
          <w:szCs w:val="20"/>
        </w:rPr>
        <w:t>=</w:t>
      </w:r>
      <w:r w:rsidR="003B2982">
        <w:rPr>
          <w:sz w:val="20"/>
          <w:szCs w:val="20"/>
        </w:rPr>
        <w:t> </w:t>
      </w:r>
      <w:r w:rsidRPr="009F5AB1">
        <w:rPr>
          <w:i/>
          <w:sz w:val="20"/>
          <w:szCs w:val="20"/>
        </w:rPr>
        <w:t>800</w:t>
      </w:r>
      <w:r w:rsidRPr="00EE1548">
        <w:rPr>
          <w:sz w:val="20"/>
          <w:szCs w:val="20"/>
        </w:rPr>
        <w:t xml:space="preserve">, second layer = </w:t>
      </w:r>
      <w:r w:rsidRPr="009F5AB1">
        <w:rPr>
          <w:i/>
          <w:sz w:val="20"/>
          <w:szCs w:val="20"/>
        </w:rPr>
        <w:t>500</w:t>
      </w:r>
      <w:r w:rsidRPr="00EE1548">
        <w:rPr>
          <w:sz w:val="20"/>
          <w:szCs w:val="20"/>
        </w:rPr>
        <w:t xml:space="preserve">, third layer = </w:t>
      </w:r>
      <w:r w:rsidRPr="009F5AB1">
        <w:rPr>
          <w:i/>
          <w:sz w:val="20"/>
          <w:szCs w:val="20"/>
        </w:rPr>
        <w:t>300</w:t>
      </w:r>
      <w:r w:rsidRPr="00EE1548">
        <w:rPr>
          <w:sz w:val="20"/>
          <w:szCs w:val="20"/>
        </w:rPr>
        <w:t xml:space="preserve">. The parameters for pre-training are: learning rate = </w:t>
      </w:r>
      <w:r w:rsidRPr="009F5AB1">
        <w:rPr>
          <w:i/>
          <w:sz w:val="20"/>
          <w:szCs w:val="20"/>
        </w:rPr>
        <w:t>0.5</w:t>
      </w:r>
      <w:r w:rsidRPr="00EE1548">
        <w:rPr>
          <w:sz w:val="20"/>
          <w:szCs w:val="20"/>
        </w:rPr>
        <w:t xml:space="preserve">, number of epochs = </w:t>
      </w:r>
      <w:r w:rsidRPr="009F5AB1">
        <w:rPr>
          <w:i/>
          <w:sz w:val="20"/>
          <w:szCs w:val="20"/>
        </w:rPr>
        <w:t>150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300</w:t>
      </w:r>
      <w:r w:rsidRPr="00EE1548">
        <w:rPr>
          <w:sz w:val="20"/>
          <w:szCs w:val="20"/>
        </w:rPr>
        <w:t xml:space="preserve">. The parameters for fine-tuning are: learning rate = </w:t>
      </w:r>
      <w:r w:rsidRPr="009F5AB1">
        <w:rPr>
          <w:i/>
          <w:sz w:val="20"/>
          <w:szCs w:val="20"/>
        </w:rPr>
        <w:t>0.1</w:t>
      </w:r>
      <w:r w:rsidRPr="00EE1548">
        <w:rPr>
          <w:sz w:val="20"/>
          <w:szCs w:val="20"/>
        </w:rPr>
        <w:t xml:space="preserve">, number of epochs = </w:t>
      </w:r>
      <w:r w:rsidRPr="009F5AB1">
        <w:rPr>
          <w:i/>
          <w:sz w:val="20"/>
          <w:szCs w:val="20"/>
        </w:rPr>
        <w:t>300</w:t>
      </w:r>
      <w:r w:rsidRPr="00EE1548">
        <w:rPr>
          <w:sz w:val="20"/>
          <w:szCs w:val="20"/>
        </w:rPr>
        <w:t>, batch size</w:t>
      </w:r>
      <w:r w:rsidR="009F5AB1">
        <w:rPr>
          <w:sz w:val="20"/>
          <w:szCs w:val="20"/>
        </w:rPr>
        <w:t xml:space="preserve"> </w:t>
      </w:r>
      <w:r w:rsidRPr="00EE1548">
        <w:rPr>
          <w:sz w:val="20"/>
          <w:szCs w:val="20"/>
        </w:rPr>
        <w:t>=</w:t>
      </w:r>
      <w:r w:rsidR="009F5AB1">
        <w:rPr>
          <w:sz w:val="20"/>
          <w:szCs w:val="20"/>
        </w:rPr>
        <w:t xml:space="preserve"> </w:t>
      </w:r>
      <w:r w:rsidRPr="009F5AB1">
        <w:rPr>
          <w:i/>
          <w:sz w:val="20"/>
          <w:szCs w:val="20"/>
        </w:rPr>
        <w:t>100</w:t>
      </w:r>
      <w:r w:rsidRPr="00EE1548">
        <w:rPr>
          <w:sz w:val="20"/>
          <w:szCs w:val="20"/>
        </w:rPr>
        <w:t>.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60097AA9" w14:textId="24E15A79" w:rsidR="00A001E5" w:rsidRDefault="003C3E30" w:rsidP="00FE5734">
      <w:pPr>
        <w:pStyle w:val="ListParagraph"/>
        <w:numPr>
          <w:ilvl w:val="0"/>
          <w:numId w:val="4"/>
        </w:numPr>
        <w:tabs>
          <w:tab w:val="left" w:pos="8640"/>
        </w:tabs>
        <w:spacing w:after="120"/>
        <w:ind w:left="547"/>
        <w:contextualSpacing w:val="0"/>
        <w:rPr>
          <w:sz w:val="20"/>
          <w:szCs w:val="20"/>
        </w:rPr>
      </w:pPr>
      <w:r w:rsidRPr="009F5AB1">
        <w:rPr>
          <w:i/>
          <w:sz w:val="20"/>
          <w:szCs w:val="20"/>
        </w:rPr>
        <w:t>HMM/</w:t>
      </w:r>
      <w:r w:rsidR="007F4B72" w:rsidRPr="009F5AB1">
        <w:rPr>
          <w:i/>
          <w:sz w:val="20"/>
          <w:szCs w:val="20"/>
        </w:rPr>
        <w:t>LSTM:</w:t>
      </w:r>
      <w:r w:rsidR="007F4B72" w:rsidRPr="009F5AB1">
        <w:rPr>
          <w:sz w:val="20"/>
          <w:szCs w:val="20"/>
        </w:rPr>
        <w:t xml:space="preserve"> </w:t>
      </w:r>
      <w:r w:rsidR="00D3274A" w:rsidRPr="00A001E5">
        <w:rPr>
          <w:sz w:val="20"/>
          <w:szCs w:val="20"/>
        </w:rPr>
        <w:t xml:space="preserve">an HMM </w:t>
      </w:r>
      <w:r w:rsidR="007F4B72">
        <w:rPr>
          <w:sz w:val="20"/>
          <w:szCs w:val="20"/>
        </w:rPr>
        <w:t xml:space="preserve">decoder </w:t>
      </w:r>
      <w:proofErr w:type="spellStart"/>
      <w:r w:rsidR="007F4B72">
        <w:rPr>
          <w:sz w:val="20"/>
          <w:szCs w:val="20"/>
        </w:rPr>
        <w:t>postprocessed</w:t>
      </w:r>
      <w:proofErr w:type="spellEnd"/>
      <w:r w:rsidR="007F4B72">
        <w:rPr>
          <w:sz w:val="20"/>
          <w:szCs w:val="20"/>
        </w:rPr>
        <w:t xml:space="preserve"> by a </w:t>
      </w:r>
      <w:r w:rsidR="00D3274A" w:rsidRPr="00A001E5">
        <w:rPr>
          <w:sz w:val="20"/>
          <w:szCs w:val="20"/>
        </w:rPr>
        <w:t>Long Short</w:t>
      </w:r>
      <w:r w:rsidR="00D3274A" w:rsidRPr="00A001E5">
        <w:rPr>
          <w:sz w:val="20"/>
          <w:szCs w:val="20"/>
        </w:rPr>
        <w:noBreakHyphen/>
        <w:t>Term Memory (LSTM) network</w:t>
      </w:r>
      <w:r w:rsidR="00803941">
        <w:rPr>
          <w:sz w:val="20"/>
          <w:szCs w:val="20"/>
        </w:rPr>
        <w:t xml:space="preserve">. </w:t>
      </w:r>
      <w:r w:rsidR="00407CD6" w:rsidRPr="00407CD6">
        <w:rPr>
          <w:sz w:val="20"/>
          <w:szCs w:val="20"/>
        </w:rPr>
        <w:t>Like the HMM/</w:t>
      </w:r>
      <w:proofErr w:type="spellStart"/>
      <w:r w:rsidR="00407CD6" w:rsidRPr="00407CD6">
        <w:rPr>
          <w:sz w:val="20"/>
          <w:szCs w:val="20"/>
        </w:rPr>
        <w:t>SdA</w:t>
      </w:r>
      <w:proofErr w:type="spellEnd"/>
      <w:r w:rsidR="00407CD6" w:rsidRPr="00407CD6">
        <w:rPr>
          <w:sz w:val="20"/>
          <w:szCs w:val="20"/>
        </w:rPr>
        <w:t xml:space="preserve"> hybrid approach previously described, the output of the </w:t>
      </w:r>
      <w:r w:rsidR="00BF174F">
        <w:rPr>
          <w:sz w:val="20"/>
          <w:szCs w:val="20"/>
        </w:rPr>
        <w:t>HMM system</w:t>
      </w:r>
      <w:r w:rsidR="00407CD6" w:rsidRPr="00407CD6">
        <w:rPr>
          <w:sz w:val="20"/>
          <w:szCs w:val="20"/>
        </w:rPr>
        <w:t xml:space="preserve"> is a vector of dimension </w:t>
      </w:r>
      <w:r w:rsidR="00407CD6" w:rsidRPr="009F5AB1">
        <w:rPr>
          <w:i/>
          <w:sz w:val="20"/>
          <w:szCs w:val="20"/>
        </w:rPr>
        <w:t>2</w:t>
      </w:r>
      <w:r w:rsidR="003B2982">
        <w:rPr>
          <w:i/>
          <w:sz w:val="20"/>
          <w:szCs w:val="20"/>
        </w:rPr>
        <w:t> </w:t>
      </w:r>
      <w:r w:rsidR="00407CD6" w:rsidRPr="00407CD6">
        <w:rPr>
          <w:sz w:val="20"/>
          <w:szCs w:val="20"/>
        </w:rPr>
        <w:t>×</w:t>
      </w:r>
      <w:r w:rsidR="003B2982">
        <w:rPr>
          <w:sz w:val="20"/>
          <w:szCs w:val="20"/>
        </w:rPr>
        <w:t> n</w:t>
      </w:r>
      <w:r w:rsidR="00EE1548">
        <w:rPr>
          <w:sz w:val="20"/>
          <w:szCs w:val="20"/>
        </w:rPr>
        <w:t>umber of channels</w:t>
      </w:r>
      <w:r w:rsidR="00BF174F">
        <w:rPr>
          <w:sz w:val="20"/>
          <w:szCs w:val="20"/>
        </w:rPr>
        <w:t xml:space="preserve"> (</w:t>
      </w:r>
      <w:r w:rsidR="00BF174F" w:rsidRPr="009F5AB1">
        <w:rPr>
          <w:i/>
          <w:sz w:val="20"/>
          <w:szCs w:val="20"/>
        </w:rPr>
        <w:t>22</w:t>
      </w:r>
      <w:r w:rsidR="00BF174F">
        <w:rPr>
          <w:sz w:val="20"/>
          <w:szCs w:val="20"/>
        </w:rPr>
        <w:t>)</w:t>
      </w:r>
      <w:r w:rsidR="00407CD6" w:rsidRPr="00407CD6">
        <w:rPr>
          <w:sz w:val="20"/>
          <w:szCs w:val="20"/>
        </w:rPr>
        <w:t xml:space="preserve"> × the window length</w:t>
      </w:r>
      <w:r w:rsidR="00BF174F">
        <w:rPr>
          <w:sz w:val="20"/>
          <w:szCs w:val="20"/>
        </w:rPr>
        <w:t xml:space="preserve"> (</w:t>
      </w:r>
      <w:r w:rsidR="00BF174F" w:rsidRPr="009F5AB1">
        <w:rPr>
          <w:i/>
          <w:sz w:val="20"/>
          <w:szCs w:val="20"/>
        </w:rPr>
        <w:t>7</w:t>
      </w:r>
      <w:r w:rsidR="00BF174F">
        <w:rPr>
          <w:sz w:val="20"/>
          <w:szCs w:val="20"/>
        </w:rPr>
        <w:t>)</w:t>
      </w:r>
      <w:r w:rsidR="00407CD6" w:rsidRPr="00407CD6">
        <w:rPr>
          <w:sz w:val="20"/>
          <w:szCs w:val="20"/>
        </w:rPr>
        <w:t xml:space="preserve">. Therefore, we also use PCA before LSTM in this approach to reduce the dimensionality of the data to </w:t>
      </w:r>
      <w:r w:rsidR="00407CD6" w:rsidRPr="009F5AB1">
        <w:rPr>
          <w:i/>
          <w:sz w:val="20"/>
          <w:szCs w:val="20"/>
        </w:rPr>
        <w:t>20</w:t>
      </w:r>
      <w:r w:rsidR="00407CD6" w:rsidRPr="00407CD6">
        <w:rPr>
          <w:sz w:val="20"/>
          <w:szCs w:val="20"/>
        </w:rPr>
        <w:t xml:space="preserve">. For this study, we used a window length of </w:t>
      </w:r>
      <w:r w:rsidR="00407CD6" w:rsidRPr="009F5AB1">
        <w:rPr>
          <w:i/>
          <w:sz w:val="20"/>
          <w:szCs w:val="20"/>
        </w:rPr>
        <w:t>41</w:t>
      </w:r>
      <w:r w:rsidR="00407CD6" w:rsidRPr="00407CD6">
        <w:rPr>
          <w:sz w:val="20"/>
          <w:szCs w:val="20"/>
        </w:rPr>
        <w:t xml:space="preserve"> for LSTM, and this layer is composed of one hidden layer with 32 nodes. The output layer nodes in this LSTM level use a sigmoid function. The parameters of the models are optimized to minimize the error using a cross-entropy loss function. Adaptive Moment Estimation (Adam) is used in the optimization process.</w:t>
      </w:r>
    </w:p>
    <w:p w14:paraId="2EA21E3F" w14:textId="0DD0CC4D" w:rsidR="0014786B" w:rsidRDefault="0014786B" w:rsidP="00FE5734">
      <w:pPr>
        <w:pStyle w:val="ListParagraph"/>
        <w:numPr>
          <w:ilvl w:val="0"/>
          <w:numId w:val="4"/>
        </w:numPr>
        <w:tabs>
          <w:tab w:val="left" w:pos="8640"/>
        </w:tabs>
        <w:spacing w:after="120"/>
        <w:ind w:left="547"/>
        <w:contextualSpacing w:val="0"/>
        <w:rPr>
          <w:sz w:val="20"/>
          <w:szCs w:val="20"/>
        </w:rPr>
      </w:pPr>
      <w:r>
        <w:rPr>
          <w:sz w:val="20"/>
          <w:szCs w:val="20"/>
        </w:rPr>
        <w:t>IPCA/LSTM: a</w:t>
      </w:r>
      <w:r w:rsidR="001033C6">
        <w:rPr>
          <w:sz w:val="20"/>
          <w:szCs w:val="20"/>
        </w:rPr>
        <w:t xml:space="preserve"> </w:t>
      </w:r>
      <w:r>
        <w:rPr>
          <w:sz w:val="20"/>
          <w:szCs w:val="20"/>
        </w:rPr>
        <w:t xml:space="preserve">preprocessor based on </w:t>
      </w:r>
      <w:r w:rsidRPr="00A001E5">
        <w:rPr>
          <w:sz w:val="20"/>
          <w:szCs w:val="20"/>
        </w:rPr>
        <w:t>Incremental Principal Component Anal</w:t>
      </w:r>
      <w:r>
        <w:rPr>
          <w:sz w:val="20"/>
          <w:szCs w:val="20"/>
        </w:rPr>
        <w:t>ysis (IPCA) followed by an LSTM decoder.</w:t>
      </w:r>
      <w:r w:rsidRPr="00AE775C">
        <w:rPr>
          <w:sz w:val="20"/>
          <w:szCs w:val="20"/>
        </w:rPr>
        <w:t xml:space="preserve"> </w:t>
      </w:r>
      <w:r w:rsidR="00BF174F">
        <w:rPr>
          <w:sz w:val="20"/>
          <w:szCs w:val="20"/>
        </w:rPr>
        <w:t>The EEG</w:t>
      </w:r>
      <w:r w:rsidR="00BF174F" w:rsidRPr="00EE1548">
        <w:rPr>
          <w:sz w:val="20"/>
          <w:szCs w:val="20"/>
        </w:rPr>
        <w:t xml:space="preserve"> feature</w:t>
      </w:r>
      <w:r w:rsidR="00BF174F">
        <w:rPr>
          <w:sz w:val="20"/>
          <w:szCs w:val="20"/>
        </w:rPr>
        <w:t>s</w:t>
      </w:r>
      <w:r>
        <w:rPr>
          <w:sz w:val="20"/>
          <w:szCs w:val="20"/>
        </w:rPr>
        <w:t xml:space="preserve"> are </w:t>
      </w:r>
      <w:r w:rsidRPr="00AE775C">
        <w:rPr>
          <w:sz w:val="20"/>
          <w:szCs w:val="20"/>
        </w:rPr>
        <w:t xml:space="preserve">delivered to an IPCA layer for spatial context analysis and dimensionality reduction. </w:t>
      </w:r>
      <w:r w:rsidRPr="00D32768">
        <w:rPr>
          <w:sz w:val="20"/>
          <w:szCs w:val="20"/>
        </w:rPr>
        <w:t xml:space="preserve">A batch size of </w:t>
      </w:r>
      <w:r w:rsidRPr="00935F55">
        <w:rPr>
          <w:i/>
          <w:sz w:val="20"/>
          <w:szCs w:val="20"/>
        </w:rPr>
        <w:t>50</w:t>
      </w:r>
      <w:r w:rsidRPr="00D32768">
        <w:rPr>
          <w:sz w:val="20"/>
          <w:szCs w:val="20"/>
        </w:rPr>
        <w:t xml:space="preserve"> is used in IPCA and the output </w:t>
      </w:r>
      <w:r>
        <w:rPr>
          <w:sz w:val="20"/>
          <w:szCs w:val="20"/>
        </w:rPr>
        <w:t xml:space="preserve">dimension </w:t>
      </w:r>
      <w:r w:rsidRPr="00D32768">
        <w:rPr>
          <w:sz w:val="20"/>
          <w:szCs w:val="20"/>
        </w:rPr>
        <w:t xml:space="preserve">is </w:t>
      </w:r>
      <w:r w:rsidRPr="00935F55">
        <w:rPr>
          <w:i/>
          <w:sz w:val="20"/>
          <w:szCs w:val="20"/>
        </w:rPr>
        <w:t>25</w:t>
      </w:r>
      <w:r w:rsidRPr="00D32768">
        <w:rPr>
          <w:sz w:val="20"/>
          <w:szCs w:val="20"/>
        </w:rPr>
        <w:t xml:space="preserve">. </w:t>
      </w:r>
      <w:r w:rsidRPr="00AE775C">
        <w:rPr>
          <w:sz w:val="20"/>
          <w:szCs w:val="20"/>
        </w:rPr>
        <w:t xml:space="preserve">The output of IPCA is delivered to a LSTM for classification. </w:t>
      </w:r>
      <w:r>
        <w:rPr>
          <w:sz w:val="20"/>
          <w:szCs w:val="20"/>
        </w:rPr>
        <w:t xml:space="preserve">We used </w:t>
      </w:r>
      <w:r w:rsidR="00BF174F">
        <w:rPr>
          <w:sz w:val="20"/>
          <w:szCs w:val="20"/>
        </w:rPr>
        <w:t xml:space="preserve">a </w:t>
      </w:r>
      <w:r>
        <w:rPr>
          <w:sz w:val="20"/>
          <w:szCs w:val="20"/>
        </w:rPr>
        <w:t>one-layer</w:t>
      </w:r>
      <w:r w:rsidRPr="00AE775C">
        <w:rPr>
          <w:sz w:val="20"/>
          <w:szCs w:val="20"/>
        </w:rPr>
        <w:t xml:space="preserve"> LSTM with a hidden layer size of </w:t>
      </w:r>
      <w:r w:rsidRPr="00935F55">
        <w:rPr>
          <w:i/>
          <w:sz w:val="20"/>
          <w:szCs w:val="20"/>
        </w:rPr>
        <w:t>128</w:t>
      </w:r>
      <w:r w:rsidRPr="00AE775C">
        <w:rPr>
          <w:sz w:val="20"/>
          <w:szCs w:val="20"/>
        </w:rPr>
        <w:t xml:space="preserve"> and batch size of </w:t>
      </w:r>
      <w:r w:rsidRPr="00935F55">
        <w:rPr>
          <w:i/>
          <w:sz w:val="20"/>
          <w:szCs w:val="20"/>
        </w:rPr>
        <w:t>128</w:t>
      </w:r>
      <w:r w:rsidRPr="00AE775C">
        <w:rPr>
          <w:sz w:val="20"/>
          <w:szCs w:val="20"/>
        </w:rPr>
        <w:t xml:space="preserve"> is used along with Adam optimization and a cross–entropy loss function.</w:t>
      </w:r>
    </w:p>
    <w:p w14:paraId="2A27C2ED" w14:textId="068BDDFF" w:rsidR="0014786B" w:rsidRPr="0014786B" w:rsidRDefault="0014786B" w:rsidP="00FE5734">
      <w:pPr>
        <w:pStyle w:val="ListParagraph"/>
        <w:numPr>
          <w:ilvl w:val="0"/>
          <w:numId w:val="4"/>
        </w:numPr>
        <w:tabs>
          <w:tab w:val="left" w:pos="8640"/>
        </w:tabs>
        <w:spacing w:after="120"/>
        <w:ind w:left="540"/>
        <w:contextualSpacing w:val="0"/>
        <w:rPr>
          <w:sz w:val="20"/>
          <w:szCs w:val="20"/>
        </w:rPr>
      </w:pPr>
      <w:r w:rsidRPr="0014786B">
        <w:rPr>
          <w:sz w:val="20"/>
          <w:szCs w:val="20"/>
        </w:rPr>
        <w:t>CNN/MLP: a pure deep learning-based approach that uses a Convolutional Neural Network (CNN) decoder and a Multi-Layer Perceptron (MLP) postprocessor. The network contains six convolutional layers, three max pooling layers and two fully-connected layers. A rectified linear unit (</w:t>
      </w:r>
      <w:proofErr w:type="spellStart"/>
      <w:r w:rsidRPr="0014786B">
        <w:rPr>
          <w:sz w:val="20"/>
          <w:szCs w:val="20"/>
        </w:rPr>
        <w:t>ReLU</w:t>
      </w:r>
      <w:proofErr w:type="spellEnd"/>
      <w:r w:rsidRPr="0014786B">
        <w:rPr>
          <w:sz w:val="20"/>
          <w:szCs w:val="20"/>
        </w:rPr>
        <w:t>) non-linearity is applied to the output of every convolutional and fully-connected layer.</w:t>
      </w:r>
    </w:p>
    <w:p w14:paraId="4280DCBF" w14:textId="4F0CE13D" w:rsidR="004676D1" w:rsidRPr="00342E8C" w:rsidRDefault="0014786B" w:rsidP="00FE5734">
      <w:pPr>
        <w:pStyle w:val="ListParagraph"/>
        <w:keepLines/>
        <w:numPr>
          <w:ilvl w:val="0"/>
          <w:numId w:val="4"/>
        </w:numPr>
        <w:tabs>
          <w:tab w:val="left" w:pos="8640"/>
        </w:tabs>
        <w:spacing w:after="120"/>
        <w:ind w:left="547"/>
        <w:contextualSpacing w:val="0"/>
        <w:rPr>
          <w:sz w:val="20"/>
          <w:szCs w:val="20"/>
        </w:rPr>
      </w:pPr>
      <w:r w:rsidRPr="00EE1548">
        <w:rPr>
          <w:sz w:val="20"/>
          <w:szCs w:val="20"/>
        </w:rPr>
        <w:t>CNN/LSTM: a pure deep learning-based architecture that uses a combination of CNN and LSTM networks. In this archit</w:t>
      </w:r>
      <w:r w:rsidR="00935F55">
        <w:rPr>
          <w:sz w:val="20"/>
          <w:szCs w:val="20"/>
        </w:rPr>
        <w:t>ecture, we integrate 2D CNNs, 1</w:t>
      </w:r>
      <w:r w:rsidRPr="00EE1548">
        <w:rPr>
          <w:sz w:val="20"/>
          <w:szCs w:val="20"/>
        </w:rPr>
        <w:t>D CNNs and LSTM networks to better exploit long-term dependencies.</w:t>
      </w:r>
      <w:r w:rsidRPr="00AE775C">
        <w:t xml:space="preserve"> </w:t>
      </w:r>
      <w:r w:rsidRPr="00EE1548">
        <w:rPr>
          <w:sz w:val="20"/>
          <w:szCs w:val="20"/>
        </w:rPr>
        <w:t>Exponential Linear Units (ELU) are used</w:t>
      </w:r>
      <w:r w:rsidR="00605A3C">
        <w:rPr>
          <w:sz w:val="20"/>
          <w:szCs w:val="20"/>
        </w:rPr>
        <w:t xml:space="preserve"> as the activation functions </w:t>
      </w:r>
      <w:r w:rsidR="001033C6">
        <w:rPr>
          <w:sz w:val="20"/>
          <w:szCs w:val="20"/>
        </w:rPr>
        <w:t xml:space="preserve">for </w:t>
      </w:r>
      <w:proofErr w:type="gramStart"/>
      <w:r w:rsidR="00605A3C">
        <w:rPr>
          <w:sz w:val="20"/>
          <w:szCs w:val="20"/>
        </w:rPr>
        <w:t>the  hidden</w:t>
      </w:r>
      <w:proofErr w:type="gramEnd"/>
      <w:r w:rsidR="00605A3C">
        <w:rPr>
          <w:sz w:val="20"/>
          <w:szCs w:val="20"/>
        </w:rPr>
        <w:t xml:space="preserve"> layers</w:t>
      </w:r>
      <w:r w:rsidRPr="00EE1548">
        <w:rPr>
          <w:sz w:val="20"/>
          <w:szCs w:val="20"/>
        </w:rPr>
        <w:t>. Adam is used in the optimization process along with a mean squared error loss function.</w:t>
      </w:r>
    </w:p>
    <w:p w14:paraId="72F37ABC" w14:textId="03E85813"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fldSimple w:instr=" REF _Ref510737584 \r ">
        <w:r w:rsidR="00AF1F00">
          <w:t>[40]</w:t>
        </w:r>
      </w:fldSimple>
      <w:fldSimple w:instr=" REF _Ref510737587 \r ">
        <w:r w:rsidR="00AF1F00">
          <w:t>[41]</w:t>
        </w:r>
      </w:fldSimple>
      <w:r w:rsidR="00502488">
        <w:t xml:space="preserve">. </w:t>
      </w:r>
      <w:r w:rsidR="007F4B72">
        <w:t xml:space="preserve">The details of these systems </w:t>
      </w:r>
      <w:r w:rsidR="00B52AD2">
        <w:t>are not critical to this study.</w:t>
      </w:r>
      <w:r w:rsidR="00411B75">
        <w:t xml:space="preserve"> What is more important is how the range of performance is reflected in these metrics.</w:t>
      </w:r>
    </w:p>
    <w:p w14:paraId="15D5075B" w14:textId="1EBCA6B1" w:rsidR="00A771BB" w:rsidRDefault="00A771BB" w:rsidP="00A771BB">
      <w:pPr>
        <w:pStyle w:val="ListParagraph"/>
        <w:tabs>
          <w:tab w:val="left" w:pos="8640"/>
        </w:tabs>
        <w:ind w:left="0"/>
        <w:contextualSpacing w:val="0"/>
      </w:pPr>
      <w:r>
        <w:t xml:space="preserve">A comparison of the performance of the different architectures is presented in </w:t>
      </w:r>
      <w:fldSimple w:instr=" REF _Ref499137231 \* mergeformat">
        <w:r w:rsidR="00502488" w:rsidRPr="00502488">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502488" w:rsidRPr="00502488">
          <w:t>Table 2</w:t>
        </w:r>
      </w:fldSimple>
      <w:r>
        <w:t>. HMM/</w:t>
      </w:r>
      <w:proofErr w:type="spellStart"/>
      <w:r>
        <w:t>SdA</w:t>
      </w:r>
      <w:proofErr w:type="spellEnd"/>
      <w:r>
        <w:t xml:space="preserve"> generally performs the poorest of these systems, delivering a respectable sensitivity but at a high FA rate. CNN/LSTM typically delivers highest performance and has a low FA rate, which is very important in this type of application. </w:t>
      </w:r>
    </w:p>
    <w:p w14:paraId="5BAE769E" w14:textId="08EB716E" w:rsidR="00813919" w:rsidRPr="00E56A79" w:rsidRDefault="00813919" w:rsidP="00813919">
      <w:pPr>
        <w:pStyle w:val="Heading1"/>
        <w:tabs>
          <w:tab w:val="clear" w:pos="216"/>
          <w:tab w:val="left" w:pos="540"/>
        </w:tabs>
      </w:pPr>
      <w:r w:rsidRPr="00E56A79">
        <w:t>Discussion</w:t>
      </w:r>
    </w:p>
    <w:p w14:paraId="0C51051F" w14:textId="776582D2" w:rsidR="001866D1" w:rsidRPr="00813919" w:rsidRDefault="00813919" w:rsidP="00813919">
      <w:pPr>
        <w:pStyle w:val="ListParagraph"/>
        <w:tabs>
          <w:tab w:val="left" w:pos="8640"/>
        </w:tabs>
        <w:ind w:left="0"/>
        <w:contextualSpacing w:val="0"/>
      </w:pPr>
      <w:r>
        <w:rPr>
          <w:rFonts w:asciiTheme="majorBidi" w:hAnsiTheme="majorBidi" w:cstheme="majorBidi"/>
        </w:rPr>
        <w:t xml:space="preserve">Evaluating systems from a single operating point is always a bit tenuous. Therefore, in </w:t>
      </w:r>
      <w:r>
        <w:rPr>
          <w:rFonts w:asciiTheme="majorBidi" w:hAnsiTheme="majorBidi" w:cstheme="majorBidi"/>
        </w:rPr>
        <w:fldChar w:fldCharType="begin"/>
      </w:r>
      <w:r>
        <w:rPr>
          <w:rFonts w:asciiTheme="majorBidi" w:hAnsiTheme="majorBidi" w:cstheme="majorBidi"/>
        </w:rPr>
        <w:instrText xml:space="preserve"> REF _Ref499137849 \* mergeformat</w:instrText>
      </w:r>
      <w:r>
        <w:rPr>
          <w:rFonts w:asciiTheme="majorBidi" w:hAnsiTheme="majorBidi" w:cstheme="majorBidi"/>
        </w:rPr>
        <w:fldChar w:fldCharType="separate"/>
      </w:r>
      <w:r w:rsidR="00502488" w:rsidRPr="00502488">
        <w:rPr>
          <w:rFonts w:asciiTheme="majorBidi" w:hAnsiTheme="majorBidi" w:cstheme="majorBidi"/>
        </w:rPr>
        <w:t>Figure 11</w:t>
      </w:r>
      <w:r>
        <w:rPr>
          <w:rFonts w:asciiTheme="majorBidi" w:hAnsiTheme="majorBidi" w:cstheme="majorBidi"/>
        </w:rPr>
        <w:fldChar w:fldCharType="end"/>
      </w:r>
      <w:r>
        <w:rPr>
          <w:rFonts w:asciiTheme="majorBidi" w:hAnsiTheme="majorBidi" w:cstheme="majorBidi"/>
        </w:rPr>
        <w:t xml:space="preserve">, we provide DET curves for the systems and in </w:t>
      </w:r>
      <w:r w:rsidR="00DD5FCB">
        <w:rPr>
          <w:rFonts w:asciiTheme="majorBidi" w:hAnsiTheme="majorBidi" w:cstheme="majorBidi"/>
        </w:rPr>
        <w:fldChar w:fldCharType="begin"/>
      </w:r>
      <w:r w:rsidR="00DD5FCB">
        <w:rPr>
          <w:rFonts w:asciiTheme="majorBidi" w:hAnsiTheme="majorBidi" w:cstheme="majorBidi"/>
        </w:rPr>
        <w:instrText xml:space="preserve"> REF _Ref510733589 \* mergeformat</w:instrText>
      </w:r>
      <w:r w:rsidR="00DD5FCB">
        <w:rPr>
          <w:rFonts w:asciiTheme="majorBidi" w:hAnsiTheme="majorBidi" w:cstheme="majorBidi"/>
        </w:rPr>
        <w:fldChar w:fldCharType="separate"/>
      </w:r>
      <w:r w:rsidR="00502488" w:rsidRPr="00502488">
        <w:rPr>
          <w:rFonts w:asciiTheme="majorBidi" w:hAnsiTheme="majorBidi" w:cstheme="majorBidi"/>
        </w:rPr>
        <w:t>Table 3</w:t>
      </w:r>
      <w:r w:rsidR="00DD5FCB">
        <w:rPr>
          <w:rFonts w:asciiTheme="majorBidi" w:hAnsiTheme="majorBidi" w:cstheme="majorBidi"/>
        </w:rPr>
        <w:fldChar w:fldCharType="end"/>
      </w:r>
      <w:r>
        <w:rPr>
          <w:rFonts w:asciiTheme="majorBidi" w:hAnsiTheme="majorBidi" w:cstheme="majorBidi"/>
        </w:rPr>
        <w:t xml:space="preserve"> we provide AUCs for these DET curves</w:t>
      </w:r>
      <w:ins w:id="164" w:author="Vinit Shah" w:date="2018-04-26T09:22:00Z">
        <w:r w:rsidR="00072A22">
          <w:rPr>
            <w:rFonts w:asciiTheme="majorBidi" w:hAnsiTheme="majorBidi" w:cstheme="majorBidi"/>
          </w:rPr>
          <w:t xml:space="preserve"> calculated using OVLP and TAES for comparison</w:t>
        </w:r>
      </w:ins>
      <w:r>
        <w:rPr>
          <w:rFonts w:asciiTheme="majorBidi" w:hAnsiTheme="majorBidi" w:cstheme="majorBidi"/>
        </w:rPr>
        <w:t xml:space="preserve">. </w:t>
      </w:r>
      <w:ins w:id="165" w:author="Vinit Shah" w:date="2018-04-26T09:23:00Z">
        <w:r w:rsidR="00072A22">
          <w:rPr>
            <w:rFonts w:asciiTheme="majorBidi" w:hAnsiTheme="majorBidi" w:cstheme="majorBidi"/>
          </w:rPr>
          <w:t xml:space="preserve">This is due to our </w:t>
        </w:r>
      </w:ins>
      <w:ins w:id="166" w:author="Vinit Shah" w:date="2018-04-26T09:24:00Z">
        <w:r w:rsidR="00072A22">
          <w:rPr>
            <w:rFonts w:asciiTheme="majorBidi" w:hAnsiTheme="majorBidi" w:cstheme="majorBidi"/>
          </w:rPr>
          <w:t>emphasis on using OVLP and TAES metrics for seizure detection</w:t>
        </w:r>
      </w:ins>
      <w:ins w:id="167" w:author="Vinit Shah" w:date="2018-04-26T09:50:00Z">
        <w:r w:rsidR="00F52CEB">
          <w:rPr>
            <w:rFonts w:asciiTheme="majorBidi" w:hAnsiTheme="majorBidi" w:cstheme="majorBidi"/>
          </w:rPr>
          <w:t>-like</w:t>
        </w:r>
      </w:ins>
      <w:ins w:id="168" w:author="Vinit Shah" w:date="2018-04-26T09:24:00Z">
        <w:r w:rsidR="00072A22">
          <w:rPr>
            <w:rFonts w:asciiTheme="majorBidi" w:hAnsiTheme="majorBidi" w:cstheme="majorBidi"/>
          </w:rPr>
          <w:t xml:space="preserve"> application</w:t>
        </w:r>
      </w:ins>
      <w:ins w:id="169" w:author="Vinit Shah" w:date="2018-04-26T09:50:00Z">
        <w:r w:rsidR="00F52CEB">
          <w:rPr>
            <w:rFonts w:asciiTheme="majorBidi" w:hAnsiTheme="majorBidi" w:cstheme="majorBidi"/>
          </w:rPr>
          <w:t>s</w:t>
        </w:r>
      </w:ins>
      <w:ins w:id="170" w:author="Vinit Shah" w:date="2018-04-26T09:24:00Z">
        <w:r w:rsidR="00072A22">
          <w:rPr>
            <w:rFonts w:asciiTheme="majorBidi" w:hAnsiTheme="majorBidi" w:cstheme="majorBidi"/>
          </w:rPr>
          <w:t>.</w:t>
        </w:r>
      </w:ins>
      <w:ins w:id="171" w:author="Vinit Shah" w:date="2018-04-26T09:23:00Z">
        <w:r w:rsidR="00072A22">
          <w:rPr>
            <w:rFonts w:asciiTheme="majorBidi" w:hAnsiTheme="majorBidi" w:cstheme="majorBidi"/>
          </w:rPr>
          <w:t xml:space="preserve"> </w:t>
        </w:r>
      </w:ins>
      <w:r>
        <w:rPr>
          <w:rFonts w:asciiTheme="majorBidi" w:hAnsiTheme="majorBidi" w:cstheme="majorBidi"/>
        </w:rPr>
        <w:t>The DET curves were derived from output from OVLP scoring metric</w:t>
      </w:r>
      <w:ins w:id="172" w:author="Vinit Shah" w:date="2018-04-26T09:25:00Z">
        <w:r w:rsidR="00072A22">
          <w:rPr>
            <w:rFonts w:asciiTheme="majorBidi" w:hAnsiTheme="majorBidi" w:cstheme="majorBidi"/>
          </w:rPr>
          <w:t xml:space="preserve"> only</w:t>
        </w:r>
      </w:ins>
      <w:r>
        <w:rPr>
          <w:rFonts w:asciiTheme="majorBidi" w:hAnsiTheme="majorBidi" w:cstheme="majorBidi"/>
        </w:rPr>
        <w:t>. The shapes of the DET curves do</w:t>
      </w:r>
      <w:r w:rsidR="001A7195">
        <w:rPr>
          <w:rFonts w:asciiTheme="majorBidi" w:hAnsiTheme="majorBidi" w:cstheme="majorBidi"/>
        </w:rPr>
        <w:t xml:space="preserve"> </w:t>
      </w:r>
      <w:r>
        <w:rPr>
          <w:rFonts w:asciiTheme="majorBidi" w:hAnsiTheme="majorBidi" w:cstheme="majorBidi"/>
        </w:rPr>
        <w:t xml:space="preserve">not change significantly with the scoring metric though the absolute numbers vary similarly to what we see in </w:t>
      </w:r>
      <w:fldSimple w:instr=" REF _Ref499137231 \* mergeformat">
        <w:r w:rsidR="00502488" w:rsidRPr="00502488">
          <w:t>Table 2</w:t>
        </w:r>
      </w:fldSimple>
      <w:r>
        <w:t xml:space="preserve">. </w:t>
      </w:r>
      <w:ins w:id="173" w:author="Vinit Shah" w:date="2018-04-26T09:27:00Z">
        <w:r w:rsidR="00072A22">
          <w:t xml:space="preserve">AUC values from </w:t>
        </w:r>
        <w:r w:rsidR="00072A22">
          <w:rPr>
            <w:rFonts w:asciiTheme="majorBidi" w:hAnsiTheme="majorBidi" w:cstheme="majorBidi"/>
          </w:rPr>
          <w:fldChar w:fldCharType="begin"/>
        </w:r>
        <w:r w:rsidR="00072A22">
          <w:rPr>
            <w:rFonts w:asciiTheme="majorBidi" w:hAnsiTheme="majorBidi" w:cstheme="majorBidi"/>
          </w:rPr>
          <w:instrText xml:space="preserve"> REF _Ref510733589 \* mergeformat</w:instrText>
        </w:r>
        <w:r w:rsidR="00072A22">
          <w:rPr>
            <w:rFonts w:asciiTheme="majorBidi" w:hAnsiTheme="majorBidi" w:cstheme="majorBidi"/>
          </w:rPr>
          <w:fldChar w:fldCharType="separate"/>
        </w:r>
        <w:r w:rsidR="00072A22" w:rsidRPr="00502488">
          <w:rPr>
            <w:rFonts w:asciiTheme="majorBidi" w:hAnsiTheme="majorBidi" w:cstheme="majorBidi"/>
          </w:rPr>
          <w:t>Table 3</w:t>
        </w:r>
        <w:r w:rsidR="00072A22">
          <w:rPr>
            <w:rFonts w:asciiTheme="majorBidi" w:hAnsiTheme="majorBidi" w:cstheme="majorBidi"/>
          </w:rPr>
          <w:fldChar w:fldCharType="end"/>
        </w:r>
        <w:r w:rsidR="00072A22">
          <w:rPr>
            <w:rFonts w:asciiTheme="majorBidi" w:hAnsiTheme="majorBidi" w:cstheme="majorBidi"/>
          </w:rPr>
          <w:t xml:space="preserve"> also</w:t>
        </w:r>
      </w:ins>
      <w:ins w:id="174" w:author="Vinit Shah" w:date="2018-04-26T09:28:00Z">
        <w:r w:rsidR="00072A22">
          <w:rPr>
            <w:rFonts w:asciiTheme="majorBidi" w:hAnsiTheme="majorBidi" w:cstheme="majorBidi"/>
          </w:rPr>
          <w:t xml:space="preserve"> follows the </w:t>
        </w:r>
      </w:ins>
      <w:ins w:id="175" w:author="Vinit Shah" w:date="2018-04-26T09:50:00Z">
        <w:r w:rsidR="00F52CEB">
          <w:rPr>
            <w:rFonts w:asciiTheme="majorBidi" w:hAnsiTheme="majorBidi" w:cstheme="majorBidi"/>
          </w:rPr>
          <w:t>similar</w:t>
        </w:r>
      </w:ins>
      <w:ins w:id="176" w:author="Vinit Shah" w:date="2018-04-26T09:28:00Z">
        <w:r w:rsidR="00072A22">
          <w:rPr>
            <w:rFonts w:asciiTheme="majorBidi" w:hAnsiTheme="majorBidi" w:cstheme="majorBidi"/>
          </w:rPr>
          <w:t xml:space="preserve"> trend </w:t>
        </w:r>
        <w:r w:rsidR="00072A22">
          <w:rPr>
            <w:rFonts w:asciiTheme="majorBidi" w:hAnsiTheme="majorBidi" w:cstheme="majorBidi"/>
          </w:rPr>
          <w:lastRenderedPageBreak/>
          <w:t xml:space="preserve">but </w:t>
        </w:r>
      </w:ins>
      <w:ins w:id="177" w:author="Vinit Shah" w:date="2018-04-26T09:29:00Z">
        <w:r w:rsidR="00072A22">
          <w:rPr>
            <w:rFonts w:asciiTheme="majorBidi" w:hAnsiTheme="majorBidi" w:cstheme="majorBidi"/>
          </w:rPr>
          <w:t xml:space="preserve">the </w:t>
        </w:r>
      </w:ins>
      <w:ins w:id="178" w:author="Vinit Shah" w:date="2018-04-26T09:30:00Z">
        <w:r w:rsidR="00731BF6">
          <w:rPr>
            <w:rFonts w:asciiTheme="majorBidi" w:hAnsiTheme="majorBidi" w:cstheme="majorBidi"/>
          </w:rPr>
          <w:t xml:space="preserve">AUC-TAES </w:t>
        </w:r>
      </w:ins>
      <w:ins w:id="179" w:author="Vinit Shah" w:date="2018-04-26T09:29:00Z">
        <w:r w:rsidR="00072A22">
          <w:rPr>
            <w:rFonts w:asciiTheme="majorBidi" w:hAnsiTheme="majorBidi" w:cstheme="majorBidi"/>
          </w:rPr>
          <w:t xml:space="preserve">difference between the best and the worst system is less pronounced </w:t>
        </w:r>
      </w:ins>
      <w:ins w:id="180" w:author="Vinit Shah" w:date="2018-04-26T09:30:00Z">
        <w:r w:rsidR="00731BF6">
          <w:rPr>
            <w:rFonts w:asciiTheme="majorBidi" w:hAnsiTheme="majorBidi" w:cstheme="majorBidi"/>
          </w:rPr>
          <w:t>compared to</w:t>
        </w:r>
      </w:ins>
      <w:ins w:id="181" w:author="Vinit Shah" w:date="2018-04-26T09:32:00Z">
        <w:r w:rsidR="00731BF6">
          <w:rPr>
            <w:rFonts w:asciiTheme="majorBidi" w:hAnsiTheme="majorBidi" w:cstheme="majorBidi"/>
          </w:rPr>
          <w:t xml:space="preserve"> the</w:t>
        </w:r>
      </w:ins>
      <w:ins w:id="182" w:author="Vinit Shah" w:date="2018-04-26T09:30:00Z">
        <w:r w:rsidR="00731BF6">
          <w:rPr>
            <w:rFonts w:asciiTheme="majorBidi" w:hAnsiTheme="majorBidi" w:cstheme="majorBidi"/>
          </w:rPr>
          <w:t xml:space="preserve"> AUC-OVLP </w:t>
        </w:r>
      </w:ins>
      <w:ins w:id="183" w:author="Vinit Shah" w:date="2018-04-26T09:29:00Z">
        <w:r w:rsidR="00072A22">
          <w:rPr>
            <w:rFonts w:asciiTheme="majorBidi" w:hAnsiTheme="majorBidi" w:cstheme="majorBidi"/>
          </w:rPr>
          <w:t xml:space="preserve">which </w:t>
        </w:r>
      </w:ins>
      <w:ins w:id="184" w:author="Vinit Shah" w:date="2018-04-26T09:32:00Z">
        <w:r w:rsidR="00731BF6">
          <w:rPr>
            <w:rFonts w:asciiTheme="majorBidi" w:hAnsiTheme="majorBidi" w:cstheme="majorBidi"/>
          </w:rPr>
          <w:t>seems to provide</w:t>
        </w:r>
      </w:ins>
      <w:ins w:id="185" w:author="Vinit Shah" w:date="2018-04-26T09:30:00Z">
        <w:r w:rsidR="00072A22">
          <w:rPr>
            <w:rFonts w:asciiTheme="majorBidi" w:hAnsiTheme="majorBidi" w:cstheme="majorBidi"/>
          </w:rPr>
          <w:t xml:space="preserve"> more realistic insight</w:t>
        </w:r>
      </w:ins>
      <w:ins w:id="186" w:author="Vinit Shah" w:date="2018-04-26T09:31:00Z">
        <w:r w:rsidR="00731BF6">
          <w:rPr>
            <w:rFonts w:asciiTheme="majorBidi" w:hAnsiTheme="majorBidi" w:cstheme="majorBidi"/>
          </w:rPr>
          <w:t xml:space="preserve"> of the system’s </w:t>
        </w:r>
        <w:proofErr w:type="spellStart"/>
        <w:r w:rsidR="00731BF6">
          <w:rPr>
            <w:rFonts w:asciiTheme="majorBidi" w:hAnsiTheme="majorBidi" w:cstheme="majorBidi"/>
          </w:rPr>
          <w:t>peroformance</w:t>
        </w:r>
      </w:ins>
      <w:proofErr w:type="spellEnd"/>
      <w:ins w:id="187" w:author="Vinit Shah" w:date="2018-04-26T09:30:00Z">
        <w:r w:rsidR="00072A22">
          <w:rPr>
            <w:rFonts w:asciiTheme="majorBidi" w:hAnsiTheme="majorBidi" w:cstheme="majorBidi"/>
          </w:rPr>
          <w:t>.</w:t>
        </w:r>
      </w:ins>
      <w:ins w:id="188" w:author="Vinit Shah" w:date="2018-04-26T09:27:00Z">
        <w:r w:rsidR="00072A22">
          <w:t xml:space="preserve"> </w:t>
        </w:r>
      </w:ins>
      <w:r w:rsidR="00A771BB">
        <w:rPr>
          <w:rFonts w:asciiTheme="majorBidi" w:hAnsiTheme="majorBidi" w:cstheme="majorBidi"/>
        </w:rPr>
        <w:t xml:space="preserve">It is clear from this data </w:t>
      </w:r>
      <w:r w:rsidR="002743EA" w:rsidRPr="00225374">
        <w:rPr>
          <w:noProof/>
        </w:rPr>
        <mc:AlternateContent>
          <mc:Choice Requires="wps">
            <w:drawing>
              <wp:anchor distT="0" distB="137160" distL="0" distR="0" simplePos="0" relativeHeight="251722752" behindDoc="0" locked="0" layoutInCell="1" allowOverlap="1" wp14:anchorId="519F0E0D" wp14:editId="0860361B">
                <wp:simplePos x="0" y="0"/>
                <wp:positionH relativeFrom="margin">
                  <wp:align>center</wp:align>
                </wp:positionH>
                <wp:positionV relativeFrom="margin">
                  <wp:align>top</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2C4AEFEE" w:rsidR="00651463" w:rsidRDefault="00651463" w:rsidP="00302F91">
                            <w:pPr>
                              <w:pStyle w:val="Caption"/>
                              <w:spacing w:after="120"/>
                              <w:jc w:val="center"/>
                              <w:rPr>
                                <w:sz w:val="20"/>
                                <w:szCs w:val="20"/>
                              </w:rPr>
                            </w:pPr>
                            <w:bookmarkStart w:id="189" w:name="_Ref499137231"/>
                            <w:bookmarkStart w:id="190"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89"/>
                            <w:r w:rsidRPr="00655410">
                              <w:rPr>
                                <w:b/>
                                <w:bCs w:val="0"/>
                                <w:sz w:val="20"/>
                                <w:szCs w:val="20"/>
                              </w:rPr>
                              <w:t>.</w:t>
                            </w:r>
                            <w:r>
                              <w:rPr>
                                <w:sz w:val="20"/>
                                <w:szCs w:val="20"/>
                              </w:rPr>
                              <w:t xml:space="preserve"> Performance vs. scoring metric</w:t>
                            </w:r>
                            <w:bookmarkEnd w:id="190"/>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51463"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51463" w:rsidRPr="006A7916" w:rsidRDefault="00651463"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51463"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51463" w:rsidRPr="00302F91" w:rsidRDefault="00651463"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51463"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51463"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51463" w:rsidRPr="00302F91" w:rsidRDefault="00651463"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51463"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51463" w:rsidRPr="00302F91" w:rsidRDefault="00651463"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51463"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51463" w:rsidRPr="00302F91" w:rsidRDefault="00651463"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30.83%</w:t>
                                  </w:r>
                                </w:p>
                              </w:tc>
                            </w:tr>
                            <w:tr w:rsidR="00651463"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51463" w:rsidRPr="00302F91" w:rsidRDefault="00651463"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51463"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51463" w:rsidRPr="00302F91" w:rsidRDefault="00651463"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51463" w:rsidRPr="00302F91" w:rsidRDefault="00651463" w:rsidP="00302F91">
                                  <w:pPr>
                                    <w:adjustRightInd w:val="0"/>
                                    <w:spacing w:after="0"/>
                                    <w:jc w:val="right"/>
                                    <w:rPr>
                                      <w:spacing w:val="5"/>
                                      <w:kern w:val="1"/>
                                      <w:sz w:val="20"/>
                                      <w:szCs w:val="20"/>
                                    </w:rPr>
                                  </w:pPr>
                                  <w:r>
                                    <w:rPr>
                                      <w:spacing w:val="5"/>
                                      <w:kern w:val="1"/>
                                      <w:sz w:val="20"/>
                                      <w:szCs w:val="20"/>
                                    </w:rPr>
                                    <w:t>7</w:t>
                                  </w:r>
                                </w:p>
                              </w:tc>
                            </w:tr>
                            <w:tr w:rsidR="00651463"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51463" w:rsidRPr="00302F91" w:rsidRDefault="00651463"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51463"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51463"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51463" w:rsidRPr="00302F91" w:rsidRDefault="00651463" w:rsidP="00302F91">
                                  <w:pPr>
                                    <w:adjustRightInd w:val="0"/>
                                    <w:spacing w:after="0"/>
                                    <w:jc w:val="right"/>
                                    <w:rPr>
                                      <w:spacing w:val="5"/>
                                      <w:kern w:val="1"/>
                                      <w:sz w:val="20"/>
                                      <w:szCs w:val="20"/>
                                    </w:rPr>
                                  </w:pPr>
                                  <w:r>
                                    <w:rPr>
                                      <w:spacing w:val="5"/>
                                      <w:kern w:val="1"/>
                                      <w:sz w:val="20"/>
                                      <w:szCs w:val="20"/>
                                    </w:rPr>
                                    <w:t>8</w:t>
                                  </w:r>
                                </w:p>
                              </w:tc>
                            </w:tr>
                            <w:tr w:rsidR="00651463"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51463" w:rsidRPr="00302F91" w:rsidRDefault="00651463"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51463" w:rsidRPr="00302F91" w:rsidRDefault="00651463"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51463" w:rsidRPr="00302F91" w:rsidRDefault="00651463"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51463" w:rsidRPr="00302F91" w:rsidRDefault="00651463"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51463" w:rsidRPr="00302F91" w:rsidRDefault="00651463"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51463"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51463" w:rsidRPr="00302F91" w:rsidRDefault="00651463"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51463"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51463" w:rsidRPr="00302F91" w:rsidRDefault="00651463"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51463" w:rsidRPr="00302F91" w:rsidRDefault="00651463"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51463" w:rsidRPr="00302F91" w:rsidRDefault="00651463"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51463" w:rsidRPr="00302F91" w:rsidRDefault="00651463" w:rsidP="00302F91">
                                  <w:pPr>
                                    <w:adjustRightInd w:val="0"/>
                                    <w:spacing w:after="0"/>
                                    <w:jc w:val="right"/>
                                    <w:rPr>
                                      <w:spacing w:val="5"/>
                                      <w:kern w:val="1"/>
                                      <w:sz w:val="20"/>
                                      <w:szCs w:val="20"/>
                                    </w:rPr>
                                  </w:pPr>
                                  <w:r>
                                    <w:rPr>
                                      <w:spacing w:val="5"/>
                                      <w:kern w:val="1"/>
                                      <w:sz w:val="20"/>
                                      <w:szCs w:val="20"/>
                                    </w:rPr>
                                    <w:t>8</w:t>
                                  </w:r>
                                </w:p>
                              </w:tc>
                            </w:tr>
                            <w:tr w:rsidR="00651463"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51463" w:rsidRPr="00302F91" w:rsidRDefault="00651463"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51463"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51463" w:rsidRPr="00302F91" w:rsidRDefault="00651463"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99.84%</w:t>
                                  </w:r>
                                </w:p>
                              </w:tc>
                            </w:tr>
                            <w:tr w:rsidR="00651463"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51463" w:rsidRPr="00302F91" w:rsidRDefault="00651463"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51463" w:rsidRPr="00302F91" w:rsidRDefault="00651463"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51463" w:rsidRDefault="00651463"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722752;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" fillcolor="#e1e1e1" stroked="f">
                <v:fill opacity="0"/>
                <v:textbox inset="0,0,0,0">
                  <w:txbxContent>
                    <w:p w14:paraId="410017C4" w14:textId="2C4AEFEE" w:rsidR="00651463" w:rsidRDefault="00651463" w:rsidP="00302F91">
                      <w:pPr>
                        <w:pStyle w:val="Caption"/>
                        <w:spacing w:after="120"/>
                        <w:jc w:val="center"/>
                        <w:rPr>
                          <w:sz w:val="20"/>
                          <w:szCs w:val="20"/>
                        </w:rPr>
                      </w:pPr>
                      <w:bookmarkStart w:id="191" w:name="_Ref499137231"/>
                      <w:bookmarkStart w:id="192"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2</w:t>
                      </w:r>
                      <w:r w:rsidRPr="00655410">
                        <w:rPr>
                          <w:b/>
                          <w:bCs w:val="0"/>
                          <w:sz w:val="20"/>
                          <w:szCs w:val="20"/>
                        </w:rPr>
                        <w:fldChar w:fldCharType="end"/>
                      </w:r>
                      <w:bookmarkEnd w:id="191"/>
                      <w:r w:rsidRPr="00655410">
                        <w:rPr>
                          <w:b/>
                          <w:bCs w:val="0"/>
                          <w:sz w:val="20"/>
                          <w:szCs w:val="20"/>
                        </w:rPr>
                        <w:t>.</w:t>
                      </w:r>
                      <w:r>
                        <w:rPr>
                          <w:sz w:val="20"/>
                          <w:szCs w:val="20"/>
                        </w:rPr>
                        <w:t xml:space="preserve"> Performance vs. scoring metric</w:t>
                      </w:r>
                      <w:bookmarkEnd w:id="192"/>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651463"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651463" w:rsidRPr="006A7916" w:rsidRDefault="00651463"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w:t>
                            </w:r>
                            <w:proofErr w:type="spellStart"/>
                            <w:r w:rsidRPr="006A7916">
                              <w:rPr>
                                <w:b/>
                                <w:bCs/>
                                <w:color w:val="000000" w:themeColor="text1"/>
                                <w:spacing w:val="5"/>
                                <w:kern w:val="1"/>
                                <w:sz w:val="20"/>
                                <w:szCs w:val="20"/>
                              </w:rPr>
                              <w:t>SdA</w:t>
                            </w:r>
                            <w:proofErr w:type="spellEnd"/>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651463" w:rsidRPr="006A7916" w:rsidRDefault="00651463"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651463"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17A31B99" w:rsidR="00651463" w:rsidRPr="00302F91" w:rsidRDefault="00651463" w:rsidP="00302F91">
                            <w:pPr>
                              <w:adjustRightInd w:val="0"/>
                              <w:spacing w:after="0"/>
                              <w:jc w:val="right"/>
                              <w:rPr>
                                <w:spacing w:val="5"/>
                                <w:kern w:val="1"/>
                                <w:sz w:val="20"/>
                                <w:szCs w:val="20"/>
                              </w:rPr>
                            </w:pPr>
                            <w:r w:rsidRPr="00302F91">
                              <w:rPr>
                                <w:spacing w:val="5"/>
                                <w:kern w:val="1"/>
                                <w:sz w:val="20"/>
                                <w:szCs w:val="20"/>
                              </w:rPr>
                              <w:t>30.</w:t>
                            </w:r>
                            <w:r>
                              <w:rPr>
                                <w:spacing w:val="5"/>
                                <w:kern w:val="1"/>
                                <w:sz w:val="20"/>
                                <w:szCs w:val="20"/>
                              </w:rPr>
                              <w:t>34</w:t>
                            </w:r>
                            <w:r w:rsidRPr="00302F91">
                              <w:rPr>
                                <w:spacing w:val="5"/>
                                <w:kern w:val="1"/>
                                <w:sz w:val="20"/>
                                <w:szCs w:val="20"/>
                              </w:rPr>
                              <w:t>%</w:t>
                            </w:r>
                          </w:p>
                        </w:tc>
                      </w:tr>
                      <w:tr w:rsidR="00651463"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6AE70602"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3.15</w:t>
                            </w:r>
                            <w:r w:rsidRPr="00302F91">
                              <w:rPr>
                                <w:spacing w:val="5"/>
                                <w:kern w:val="1"/>
                                <w:sz w:val="20"/>
                                <w:szCs w:val="20"/>
                              </w:rPr>
                              <w:t>%</w:t>
                            </w:r>
                          </w:p>
                        </w:tc>
                      </w:tr>
                      <w:tr w:rsidR="00651463"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1073F65E" w:rsidR="00651463" w:rsidRPr="00302F91" w:rsidRDefault="00651463"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1</w:t>
                            </w:r>
                          </w:p>
                        </w:tc>
                      </w:tr>
                      <w:tr w:rsidR="00651463"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47D9BF4F" w:rsidR="00651463" w:rsidRPr="00302F91" w:rsidRDefault="00651463" w:rsidP="00302F91">
                            <w:pPr>
                              <w:adjustRightInd w:val="0"/>
                              <w:spacing w:after="0"/>
                              <w:jc w:val="right"/>
                              <w:rPr>
                                <w:spacing w:val="5"/>
                                <w:kern w:val="1"/>
                                <w:sz w:val="20"/>
                                <w:szCs w:val="20"/>
                              </w:rPr>
                            </w:pPr>
                            <w:r w:rsidRPr="00302F91">
                              <w:rPr>
                                <w:spacing w:val="5"/>
                                <w:kern w:val="1"/>
                                <w:sz w:val="20"/>
                                <w:szCs w:val="20"/>
                              </w:rPr>
                              <w:t>0.</w:t>
                            </w:r>
                            <w:r>
                              <w:rPr>
                                <w:spacing w:val="5"/>
                                <w:kern w:val="1"/>
                                <w:sz w:val="20"/>
                                <w:szCs w:val="20"/>
                              </w:rPr>
                              <w:t>1737</w:t>
                            </w:r>
                          </w:p>
                        </w:tc>
                      </w:tr>
                      <w:tr w:rsidR="00651463"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4A3F29B6" w:rsidR="00651463" w:rsidRPr="00302F91" w:rsidRDefault="00651463"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2.97</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30.83%</w:t>
                            </w:r>
                          </w:p>
                        </w:tc>
                      </w:tr>
                      <w:tr w:rsidR="00651463"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0734BFEF" w:rsidR="00651463" w:rsidRPr="00302F91" w:rsidRDefault="00651463" w:rsidP="00302F91">
                            <w:pPr>
                              <w:adjustRightInd w:val="0"/>
                              <w:spacing w:after="0"/>
                              <w:jc w:val="right"/>
                              <w:rPr>
                                <w:spacing w:val="5"/>
                                <w:kern w:val="1"/>
                                <w:sz w:val="20"/>
                                <w:szCs w:val="20"/>
                              </w:rPr>
                            </w:pPr>
                            <w:r>
                              <w:rPr>
                                <w:spacing w:val="5"/>
                                <w:kern w:val="1"/>
                                <w:sz w:val="20"/>
                                <w:szCs w:val="20"/>
                              </w:rPr>
                              <w:t>77.57</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6C08A56B"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6.86</w:t>
                            </w:r>
                            <w:r w:rsidRPr="00302F91">
                              <w:rPr>
                                <w:spacing w:val="5"/>
                                <w:kern w:val="1"/>
                                <w:sz w:val="20"/>
                                <w:szCs w:val="20"/>
                              </w:rPr>
                              <w:t>%</w:t>
                            </w:r>
                          </w:p>
                        </w:tc>
                      </w:tr>
                      <w:tr w:rsidR="00651463"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2DC0A386" w:rsidR="00651463" w:rsidRPr="00302F91" w:rsidRDefault="00651463" w:rsidP="00302F91">
                            <w:pPr>
                              <w:adjustRightInd w:val="0"/>
                              <w:spacing w:after="0"/>
                              <w:jc w:val="right"/>
                              <w:rPr>
                                <w:spacing w:val="5"/>
                                <w:kern w:val="1"/>
                                <w:sz w:val="20"/>
                                <w:szCs w:val="20"/>
                              </w:rPr>
                            </w:pPr>
                            <w:r>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6EA70F1F" w:rsidR="00651463" w:rsidRPr="00302F91" w:rsidRDefault="00651463" w:rsidP="00302F91">
                            <w:pPr>
                              <w:adjustRightInd w:val="0"/>
                              <w:spacing w:after="0"/>
                              <w:jc w:val="right"/>
                              <w:rPr>
                                <w:spacing w:val="5"/>
                                <w:kern w:val="1"/>
                                <w:sz w:val="20"/>
                                <w:szCs w:val="20"/>
                              </w:rPr>
                            </w:pPr>
                            <w:r>
                              <w:rPr>
                                <w:spacing w:val="5"/>
                                <w:kern w:val="1"/>
                                <w:sz w:val="20"/>
                                <w:szCs w:val="20"/>
                              </w:rPr>
                              <w:t>7</w:t>
                            </w:r>
                          </w:p>
                        </w:tc>
                      </w:tr>
                      <w:tr w:rsidR="00651463"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09B4B1B1" w:rsidR="00651463" w:rsidRPr="00302F91" w:rsidRDefault="00651463" w:rsidP="00302F91">
                            <w:pPr>
                              <w:adjustRightInd w:val="0"/>
                              <w:spacing w:after="0"/>
                              <w:jc w:val="right"/>
                              <w:rPr>
                                <w:spacing w:val="5"/>
                                <w:kern w:val="1"/>
                                <w:sz w:val="20"/>
                                <w:szCs w:val="20"/>
                              </w:rPr>
                            </w:pPr>
                            <w:r w:rsidRPr="00302F91">
                              <w:rPr>
                                <w:spacing w:val="5"/>
                                <w:kern w:val="1"/>
                                <w:sz w:val="20"/>
                                <w:szCs w:val="20"/>
                              </w:rPr>
                              <w:t>32.</w:t>
                            </w:r>
                            <w:r>
                              <w:rPr>
                                <w:spacing w:val="5"/>
                                <w:kern w:val="1"/>
                                <w:sz w:val="20"/>
                                <w:szCs w:val="20"/>
                              </w:rPr>
                              <w:t>46</w:t>
                            </w:r>
                            <w:r w:rsidRPr="00302F91">
                              <w:rPr>
                                <w:spacing w:val="5"/>
                                <w:kern w:val="1"/>
                                <w:sz w:val="20"/>
                                <w:szCs w:val="20"/>
                              </w:rPr>
                              <w:t>%</w:t>
                            </w:r>
                          </w:p>
                        </w:tc>
                      </w:tr>
                      <w:tr w:rsidR="00651463"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6AF22882"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5.17</w:t>
                            </w:r>
                            <w:r w:rsidRPr="00302F91">
                              <w:rPr>
                                <w:spacing w:val="5"/>
                                <w:kern w:val="1"/>
                                <w:sz w:val="20"/>
                                <w:szCs w:val="20"/>
                              </w:rPr>
                              <w:t>%</w:t>
                            </w:r>
                          </w:p>
                        </w:tc>
                      </w:tr>
                      <w:tr w:rsidR="00651463"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3878A70F" w:rsidR="00651463" w:rsidRPr="00302F91" w:rsidRDefault="00651463" w:rsidP="00302F91">
                            <w:pPr>
                              <w:adjustRightInd w:val="0"/>
                              <w:spacing w:after="0"/>
                              <w:jc w:val="right"/>
                              <w:rPr>
                                <w:spacing w:val="5"/>
                                <w:kern w:val="1"/>
                                <w:sz w:val="20"/>
                                <w:szCs w:val="20"/>
                              </w:rPr>
                            </w:pPr>
                            <w:r>
                              <w:rPr>
                                <w:spacing w:val="5"/>
                                <w:kern w:val="1"/>
                                <w:sz w:val="20"/>
                                <w:szCs w:val="20"/>
                              </w:rPr>
                              <w:t>8</w:t>
                            </w:r>
                          </w:p>
                        </w:tc>
                      </w:tr>
                      <w:tr w:rsidR="00651463"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05870B3" w:rsidR="00651463" w:rsidRPr="00302F91" w:rsidRDefault="00651463" w:rsidP="00302F91">
                            <w:pPr>
                              <w:adjustRightInd w:val="0"/>
                              <w:spacing w:after="0"/>
                              <w:jc w:val="right"/>
                              <w:rPr>
                                <w:spacing w:val="5"/>
                                <w:kern w:val="1"/>
                                <w:sz w:val="20"/>
                                <w:szCs w:val="20"/>
                              </w:rPr>
                            </w:pPr>
                            <w:r w:rsidRPr="00302F91">
                              <w:rPr>
                                <w:spacing w:val="5"/>
                                <w:kern w:val="1"/>
                                <w:sz w:val="20"/>
                                <w:szCs w:val="20"/>
                              </w:rPr>
                              <w:t>17.</w:t>
                            </w:r>
                            <w:r>
                              <w:rPr>
                                <w:spacing w:val="5"/>
                                <w:kern w:val="1"/>
                                <w:sz w:val="20"/>
                                <w:szCs w:val="20"/>
                              </w:rPr>
                              <w:t>29</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5F897650" w:rsidR="00651463" w:rsidRPr="00302F91" w:rsidRDefault="00651463" w:rsidP="00302F91">
                            <w:pPr>
                              <w:adjustRightInd w:val="0"/>
                              <w:spacing w:after="0"/>
                              <w:jc w:val="right"/>
                              <w:rPr>
                                <w:spacing w:val="5"/>
                                <w:kern w:val="1"/>
                                <w:sz w:val="20"/>
                                <w:szCs w:val="20"/>
                              </w:rPr>
                            </w:pPr>
                            <w:r w:rsidRPr="00302F91">
                              <w:rPr>
                                <w:spacing w:val="5"/>
                                <w:kern w:val="1"/>
                                <w:sz w:val="20"/>
                                <w:szCs w:val="20"/>
                              </w:rPr>
                              <w:t>22.</w:t>
                            </w:r>
                            <w:r>
                              <w:rPr>
                                <w:spacing w:val="5"/>
                                <w:kern w:val="1"/>
                                <w:sz w:val="20"/>
                                <w:szCs w:val="20"/>
                              </w:rPr>
                              <w:t>8</w:t>
                            </w:r>
                            <w:r w:rsidRPr="00302F91">
                              <w:rPr>
                                <w:spacing w:val="5"/>
                                <w:kern w:val="1"/>
                                <w:sz w:val="20"/>
                                <w:szCs w:val="20"/>
                              </w:rPr>
                              <w:t>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52CDE42" w:rsidR="00651463" w:rsidRPr="00302F91" w:rsidRDefault="00651463" w:rsidP="00302F91">
                            <w:pPr>
                              <w:adjustRightInd w:val="0"/>
                              <w:spacing w:after="0"/>
                              <w:jc w:val="right"/>
                              <w:rPr>
                                <w:spacing w:val="5"/>
                                <w:kern w:val="1"/>
                                <w:sz w:val="20"/>
                                <w:szCs w:val="20"/>
                              </w:rPr>
                            </w:pPr>
                            <w:r w:rsidRPr="00302F91">
                              <w:rPr>
                                <w:spacing w:val="5"/>
                                <w:kern w:val="1"/>
                                <w:sz w:val="20"/>
                                <w:szCs w:val="20"/>
                              </w:rPr>
                              <w:t>2</w:t>
                            </w:r>
                            <w:r>
                              <w:rPr>
                                <w:spacing w:val="5"/>
                                <w:kern w:val="1"/>
                                <w:sz w:val="20"/>
                                <w:szCs w:val="20"/>
                              </w:rPr>
                              <w:t>2.12</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9054020" w:rsidR="00651463" w:rsidRPr="00302F91" w:rsidRDefault="00651463" w:rsidP="00302F91">
                            <w:pPr>
                              <w:adjustRightInd w:val="0"/>
                              <w:spacing w:after="0"/>
                              <w:jc w:val="right"/>
                              <w:rPr>
                                <w:spacing w:val="5"/>
                                <w:kern w:val="1"/>
                                <w:sz w:val="20"/>
                                <w:szCs w:val="20"/>
                              </w:rPr>
                            </w:pPr>
                            <w:r w:rsidRPr="00302F91">
                              <w:rPr>
                                <w:spacing w:val="5"/>
                                <w:kern w:val="1"/>
                                <w:sz w:val="20"/>
                                <w:szCs w:val="20"/>
                              </w:rPr>
                              <w:t>3</w:t>
                            </w:r>
                            <w:r>
                              <w:rPr>
                                <w:spacing w:val="5"/>
                                <w:kern w:val="1"/>
                                <w:sz w:val="20"/>
                                <w:szCs w:val="20"/>
                              </w:rPr>
                              <w:t>1.58</w:t>
                            </w:r>
                            <w:r w:rsidRPr="00302F91">
                              <w:rPr>
                                <w:spacing w:val="5"/>
                                <w:kern w:val="1"/>
                                <w:sz w:val="20"/>
                                <w:szCs w:val="20"/>
                              </w:rPr>
                              <w:t>%</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E61AD8C" w:rsidR="00651463" w:rsidRPr="00302F91" w:rsidRDefault="00651463" w:rsidP="00302F91">
                            <w:pPr>
                              <w:adjustRightInd w:val="0"/>
                              <w:spacing w:after="0"/>
                              <w:jc w:val="right"/>
                              <w:rPr>
                                <w:spacing w:val="5"/>
                                <w:kern w:val="1"/>
                                <w:sz w:val="20"/>
                                <w:szCs w:val="20"/>
                              </w:rPr>
                            </w:pPr>
                            <w:r w:rsidRPr="00302F91">
                              <w:rPr>
                                <w:spacing w:val="5"/>
                                <w:kern w:val="1"/>
                                <w:sz w:val="20"/>
                                <w:szCs w:val="20"/>
                              </w:rPr>
                              <w:t>1</w:t>
                            </w:r>
                            <w:r>
                              <w:rPr>
                                <w:spacing w:val="5"/>
                                <w:kern w:val="1"/>
                                <w:sz w:val="20"/>
                                <w:szCs w:val="20"/>
                              </w:rPr>
                              <w:t>2.48</w:t>
                            </w:r>
                            <w:r w:rsidRPr="00302F91">
                              <w:rPr>
                                <w:spacing w:val="5"/>
                                <w:kern w:val="1"/>
                                <w:sz w:val="20"/>
                                <w:szCs w:val="20"/>
                              </w:rPr>
                              <w:t>%</w:t>
                            </w:r>
                          </w:p>
                        </w:tc>
                      </w:tr>
                      <w:tr w:rsidR="00651463"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4F874E0C"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6.04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103C370A" w:rsidR="00651463" w:rsidRPr="00302F91" w:rsidRDefault="00651463" w:rsidP="00302F91">
                            <w:pPr>
                              <w:adjustRightInd w:val="0"/>
                              <w:spacing w:after="0"/>
                              <w:jc w:val="right"/>
                              <w:rPr>
                                <w:spacing w:val="5"/>
                                <w:kern w:val="1"/>
                                <w:sz w:val="20"/>
                                <w:szCs w:val="20"/>
                              </w:rPr>
                            </w:pPr>
                            <w:r w:rsidRPr="00302F91">
                              <w:rPr>
                                <w:spacing w:val="5"/>
                                <w:kern w:val="1"/>
                                <w:sz w:val="20"/>
                                <w:szCs w:val="20"/>
                              </w:rPr>
                              <w:t>7</w:t>
                            </w:r>
                            <w:r>
                              <w:rPr>
                                <w:spacing w:val="5"/>
                                <w:kern w:val="1"/>
                                <w:sz w:val="20"/>
                                <w:szCs w:val="20"/>
                              </w:rPr>
                              <w:t>0.41</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51C9639"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6.64</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09542D4E"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4.75</w:t>
                            </w:r>
                            <w:r w:rsidRPr="00302F91">
                              <w:rPr>
                                <w:spacing w:val="5"/>
                                <w:kern w:val="1"/>
                                <w:sz w:val="20"/>
                                <w:szCs w:val="20"/>
                              </w:rPr>
                              <w:t>%</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52937B80" w:rsidR="00651463" w:rsidRPr="00302F91" w:rsidRDefault="00651463" w:rsidP="00302F91">
                            <w:pPr>
                              <w:adjustRightInd w:val="0"/>
                              <w:spacing w:after="0"/>
                              <w:jc w:val="right"/>
                              <w:rPr>
                                <w:spacing w:val="5"/>
                                <w:kern w:val="1"/>
                                <w:sz w:val="20"/>
                                <w:szCs w:val="20"/>
                              </w:rPr>
                            </w:pPr>
                            <w:r w:rsidRPr="00302F91">
                              <w:rPr>
                                <w:spacing w:val="5"/>
                                <w:kern w:val="1"/>
                                <w:sz w:val="20"/>
                                <w:szCs w:val="20"/>
                              </w:rPr>
                              <w:t>9</w:t>
                            </w:r>
                            <w:r>
                              <w:rPr>
                                <w:spacing w:val="5"/>
                                <w:kern w:val="1"/>
                                <w:sz w:val="20"/>
                                <w:szCs w:val="20"/>
                              </w:rPr>
                              <w:t>5.24</w:t>
                            </w:r>
                            <w:r w:rsidRPr="00302F91">
                              <w:rPr>
                                <w:spacing w:val="5"/>
                                <w:kern w:val="1"/>
                                <w:sz w:val="20"/>
                                <w:szCs w:val="20"/>
                              </w:rPr>
                              <w:t>%</w:t>
                            </w:r>
                          </w:p>
                        </w:tc>
                      </w:tr>
                      <w:tr w:rsidR="00651463"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651463" w:rsidRPr="006A7916" w:rsidRDefault="00651463"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28A35078" w:rsidR="00651463" w:rsidRPr="00302F91" w:rsidRDefault="00651463"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3BCB59BF" w:rsidR="00651463" w:rsidRPr="00302F91" w:rsidRDefault="00651463" w:rsidP="00302F91">
                            <w:pPr>
                              <w:adjustRightInd w:val="0"/>
                              <w:spacing w:after="0"/>
                              <w:jc w:val="right"/>
                              <w:rPr>
                                <w:spacing w:val="5"/>
                                <w:kern w:val="1"/>
                                <w:sz w:val="20"/>
                                <w:szCs w:val="20"/>
                              </w:rPr>
                            </w:pPr>
                            <w:r w:rsidRPr="00302F91">
                              <w:rPr>
                                <w:spacing w:val="5"/>
                                <w:kern w:val="1"/>
                                <w:sz w:val="20"/>
                                <w:szCs w:val="20"/>
                              </w:rPr>
                              <w:t>6</w:t>
                            </w:r>
                            <w:r>
                              <w:rPr>
                                <w:spacing w:val="5"/>
                                <w:kern w:val="1"/>
                                <w:sz w:val="20"/>
                                <w:szCs w:val="20"/>
                              </w:rPr>
                              <w:t>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2862829D" w:rsidR="00651463" w:rsidRPr="00302F91" w:rsidRDefault="00651463" w:rsidP="00302F91">
                            <w:pPr>
                              <w:adjustRightInd w:val="0"/>
                              <w:spacing w:after="0"/>
                              <w:jc w:val="right"/>
                              <w:rPr>
                                <w:spacing w:val="5"/>
                                <w:kern w:val="1"/>
                                <w:sz w:val="20"/>
                                <w:szCs w:val="20"/>
                              </w:rPr>
                            </w:pPr>
                            <w:r w:rsidRPr="00302F91">
                              <w:rPr>
                                <w:spacing w:val="5"/>
                                <w:kern w:val="1"/>
                                <w:sz w:val="20"/>
                                <w:szCs w:val="20"/>
                              </w:rPr>
                              <w:t>8</w:t>
                            </w:r>
                            <w:r>
                              <w:rPr>
                                <w:spacing w:val="5"/>
                                <w:kern w:val="1"/>
                                <w:sz w:val="20"/>
                                <w:szCs w:val="20"/>
                              </w:rPr>
                              <w:t>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35E8374D" w:rsidR="00651463" w:rsidRPr="00302F91" w:rsidRDefault="00651463" w:rsidP="00302F91">
                            <w:pPr>
                              <w:adjustRightInd w:val="0"/>
                              <w:spacing w:after="0"/>
                              <w:jc w:val="right"/>
                              <w:rPr>
                                <w:spacing w:val="5"/>
                                <w:kern w:val="1"/>
                                <w:sz w:val="20"/>
                                <w:szCs w:val="20"/>
                              </w:rPr>
                            </w:pPr>
                            <w:r>
                              <w:rPr>
                                <w:spacing w:val="5"/>
                                <w:kern w:val="1"/>
                                <w:sz w:val="20"/>
                                <w:szCs w:val="20"/>
                              </w:rPr>
                              <w:t>91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66C34DF0" w:rsidR="00651463" w:rsidRPr="00302F91" w:rsidRDefault="00651463" w:rsidP="00302F91">
                            <w:pPr>
                              <w:adjustRightInd w:val="0"/>
                              <w:spacing w:after="0"/>
                              <w:jc w:val="right"/>
                              <w:rPr>
                                <w:spacing w:val="5"/>
                                <w:kern w:val="1"/>
                                <w:sz w:val="20"/>
                                <w:szCs w:val="20"/>
                              </w:rPr>
                            </w:pPr>
                            <w:r>
                              <w:rPr>
                                <w:spacing w:val="5"/>
                                <w:kern w:val="1"/>
                                <w:sz w:val="20"/>
                                <w:szCs w:val="20"/>
                              </w:rPr>
                              <w:t>8</w:t>
                            </w:r>
                          </w:p>
                        </w:tc>
                      </w:tr>
                      <w:tr w:rsidR="00651463"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651463" w:rsidRPr="006A7916" w:rsidRDefault="00651463"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6E5A33B3" w:rsidR="00651463" w:rsidRPr="00302F91" w:rsidRDefault="00651463" w:rsidP="00302F91">
                            <w:pPr>
                              <w:adjustRightInd w:val="0"/>
                              <w:spacing w:after="0"/>
                              <w:jc w:val="right"/>
                              <w:rPr>
                                <w:spacing w:val="5"/>
                                <w:kern w:val="1"/>
                                <w:sz w:val="20"/>
                                <w:szCs w:val="20"/>
                              </w:rPr>
                            </w:pPr>
                            <w:r>
                              <w:rPr>
                                <w:spacing w:val="5"/>
                                <w:kern w:val="1"/>
                                <w:sz w:val="20"/>
                                <w:szCs w:val="20"/>
                              </w:rPr>
                              <w:t>9.784</w:t>
                            </w:r>
                            <w:r w:rsidRPr="00302F91">
                              <w:rPr>
                                <w:spacing w:val="5"/>
                                <w:kern w:val="1"/>
                                <w:sz w:val="20"/>
                                <w:szCs w:val="20"/>
                              </w:rPr>
                              <w:t>%</w:t>
                            </w:r>
                          </w:p>
                        </w:tc>
                      </w:tr>
                      <w:tr w:rsidR="00651463"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651463" w:rsidRPr="00302F91" w:rsidRDefault="00651463"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99.84%</w:t>
                            </w:r>
                          </w:p>
                        </w:tc>
                      </w:tr>
                      <w:tr w:rsidR="00651463"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651463" w:rsidRPr="00302F91" w:rsidRDefault="00651463"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651463" w:rsidRPr="00302F91" w:rsidRDefault="00651463" w:rsidP="00302F91">
                            <w:pPr>
                              <w:adjustRightInd w:val="0"/>
                              <w:spacing w:after="0"/>
                              <w:jc w:val="center"/>
                              <w:rPr>
                                <w:bCs/>
                                <w:spacing w:val="5"/>
                                <w:kern w:val="1"/>
                                <w:sz w:val="20"/>
                                <w:szCs w:val="20"/>
                              </w:rPr>
                            </w:pPr>
                            <w:r w:rsidRPr="00302F91">
                              <w:rPr>
                                <w:bCs/>
                                <w:spacing w:val="5"/>
                                <w:kern w:val="1"/>
                                <w:sz w:val="20"/>
                                <w:szCs w:val="20"/>
                              </w:rPr>
                              <w:t xml:space="preserve">FAs/24 </w:t>
                            </w:r>
                            <w:proofErr w:type="spellStart"/>
                            <w:r w:rsidRPr="00302F91">
                              <w:rPr>
                                <w:bCs/>
                                <w:spacing w:val="5"/>
                                <w:kern w:val="1"/>
                                <w:sz w:val="20"/>
                                <w:szCs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651463" w:rsidRPr="00302F91" w:rsidRDefault="00651463"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4C3FD3E9" w:rsidR="00651463" w:rsidRPr="00302F91" w:rsidRDefault="00651463" w:rsidP="00302F91">
                            <w:pPr>
                              <w:adjustRightInd w:val="0"/>
                              <w:spacing w:after="0"/>
                              <w:jc w:val="right"/>
                              <w:rPr>
                                <w:spacing w:val="5"/>
                                <w:kern w:val="1"/>
                                <w:sz w:val="20"/>
                                <w:szCs w:val="20"/>
                              </w:rPr>
                            </w:pPr>
                            <w:r w:rsidRPr="00302F91">
                              <w:rPr>
                                <w:spacing w:val="5"/>
                                <w:kern w:val="1"/>
                                <w:sz w:val="20"/>
                                <w:szCs w:val="20"/>
                              </w:rPr>
                              <w:t>12</w:t>
                            </w:r>
                            <w:r>
                              <w:rPr>
                                <w:spacing w:val="5"/>
                                <w:kern w:val="1"/>
                                <w:sz w:val="20"/>
                                <w:szCs w:val="20"/>
                              </w:rPr>
                              <w:t>6</w:t>
                            </w:r>
                          </w:p>
                        </w:tc>
                      </w:tr>
                    </w:tbl>
                    <w:p w14:paraId="527920C8" w14:textId="20B816CC" w:rsidR="00651463" w:rsidRDefault="00651463" w:rsidP="00213EB8">
                      <w:pPr>
                        <w:pStyle w:val="Caption"/>
                      </w:pPr>
                    </w:p>
                  </w:txbxContent>
                </v:textbox>
                <w10:wrap type="square" anchorx="margin" anchory="margin"/>
              </v:shape>
            </w:pict>
          </mc:Fallback>
        </mc:AlternateContent>
      </w:r>
      <w:r w:rsidR="00A771BB">
        <w:rPr>
          <w:rFonts w:asciiTheme="majorBidi" w:hAnsiTheme="majorBidi" w:cstheme="majorBidi"/>
        </w:rPr>
        <w:t xml:space="preserve">that CNN/LSTM performance is significantly different from the other systems. This is primarily because of its low FA rate. For this </w:t>
      </w:r>
      <w:proofErr w:type="gramStart"/>
      <w:r w:rsidR="00A771BB">
        <w:rPr>
          <w:rFonts w:asciiTheme="majorBidi" w:hAnsiTheme="majorBidi" w:cstheme="majorBidi"/>
        </w:rPr>
        <w:t>particular application</w:t>
      </w:r>
      <w:proofErr w:type="gramEnd"/>
      <w:r w:rsidR="00A771BB">
        <w:rPr>
          <w:rFonts w:asciiTheme="majorBidi" w:hAnsiTheme="majorBidi" w:cstheme="majorBidi"/>
        </w:rPr>
        <w:t>,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326077FF" w:rsidR="005B60B0" w:rsidRDefault="00230A43" w:rsidP="00B24711">
      <w:pPr>
        <w:pStyle w:val="ListParagraph"/>
        <w:tabs>
          <w:tab w:val="left" w:pos="8640"/>
        </w:tabs>
        <w:ind w:left="0"/>
        <w:contextualSpacing w:val="0"/>
      </w:pPr>
      <w:r>
        <w:t>I</w:t>
      </w:r>
      <w:r w:rsidR="00DE6E68">
        <w:t>n</w:t>
      </w:r>
      <w:r>
        <w:t xml:space="preserve"> </w:t>
      </w:r>
      <w:fldSimple w:instr=" REF _Ref499137231 \* mergeformat">
        <w:r w:rsidR="00502488" w:rsidRPr="00502488">
          <w:t>Table 2</w:t>
        </w:r>
      </w:fldSimple>
      <w:r w:rsidR="00EA1FBE">
        <w:t xml:space="preserve"> we can examine the sensitivity of the different metrics by looking at the variation in sensitivity. For example, for HMM/</w:t>
      </w:r>
      <w:proofErr w:type="spellStart"/>
      <w:r w:rsidR="00EA1FBE">
        <w:t>SdA</w:t>
      </w:r>
      <w:proofErr w:type="spellEnd"/>
      <w:r w:rsidR="00EA1FBE">
        <w:t xml:space="preserve">,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w:t>
      </w:r>
      <w:proofErr w:type="spellStart"/>
      <w:r w:rsidR="005B60B0">
        <w:t>SdA</w:t>
      </w:r>
      <w:proofErr w:type="spellEnd"/>
      <w:r w:rsidR="005B60B0">
        <w:t xml:space="preserve"> consistently scores the lowest and CNN/LSTM consistently scores the highest.</w:t>
      </w:r>
      <w:r w:rsidR="00B24711">
        <w:t xml:space="preserve"> The other three systems are very similar in their performance.</w:t>
      </w:r>
    </w:p>
    <w:p w14:paraId="7D3BA0BC" w14:textId="2F8AC5D6" w:rsidR="005B60B0" w:rsidRDefault="005B269D" w:rsidP="00B24711">
      <w:pPr>
        <w:pStyle w:val="ListParagraph"/>
        <w:tabs>
          <w:tab w:val="left" w:pos="8640"/>
        </w:tabs>
        <w:ind w:left="0"/>
        <w:contextualSpacing w:val="0"/>
      </w:pPr>
      <w:r>
        <w:rPr>
          <w:noProof/>
        </w:rPr>
        <mc:AlternateContent>
          <mc:Choice Requires="wps">
            <w:drawing>
              <wp:anchor distT="91440" distB="0" distL="137160" distR="0" simplePos="0" relativeHeight="251721728" behindDoc="0" locked="0" layoutInCell="1" allowOverlap="1" wp14:anchorId="135F9DAF" wp14:editId="395E874A">
                <wp:simplePos x="0" y="0"/>
                <wp:positionH relativeFrom="margin">
                  <wp:align>right</wp:align>
                </wp:positionH>
                <wp:positionV relativeFrom="margin">
                  <wp:posOffset>6724650</wp:posOffset>
                </wp:positionV>
                <wp:extent cx="2011680" cy="151193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511935"/>
                        </a:xfrm>
                        <a:prstGeom prst="rect">
                          <a:avLst/>
                        </a:prstGeom>
                        <a:solidFill>
                          <a:srgbClr val="E1E1E1">
                            <a:alpha val="0"/>
                          </a:srgbClr>
                        </a:solidFill>
                        <a:ln w="9525">
                          <a:noFill/>
                          <a:miter lim="800000"/>
                          <a:headEnd/>
                          <a:tailEnd/>
                        </a:ln>
                      </wps:spPr>
                      <wps:txbx>
                        <w:txbxContent>
                          <w:p w14:paraId="1C6EAEB6" w14:textId="5BF64E31" w:rsidR="00651463" w:rsidRPr="000A4F07" w:rsidRDefault="00651463" w:rsidP="00A771BB">
                            <w:pPr>
                              <w:pStyle w:val="Caption"/>
                              <w:spacing w:after="120"/>
                              <w:jc w:val="center"/>
                              <w:rPr>
                                <w:sz w:val="20"/>
                                <w:szCs w:val="20"/>
                              </w:rPr>
                            </w:pPr>
                            <w:bookmarkStart w:id="193"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93"/>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651463"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651463" w:rsidRPr="00DC04A1" w:rsidRDefault="00651463"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651463" w:rsidRPr="000A4F07" w:rsidRDefault="00651463"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651463" w:rsidRDefault="00651463"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651463" w14:paraId="5231A7CE" w14:textId="42438561" w:rsidTr="005B269D">
                              <w:trPr>
                                <w:trHeight w:val="101"/>
                                <w:jc w:val="center"/>
                              </w:trPr>
                              <w:tc>
                                <w:tcPr>
                                  <w:tcW w:w="1249" w:type="dxa"/>
                                  <w:tcMar>
                                    <w:left w:w="58" w:type="dxa"/>
                                    <w:right w:w="58" w:type="dxa"/>
                                  </w:tcMar>
                                </w:tcPr>
                                <w:p w14:paraId="19398C64" w14:textId="77777777" w:rsidR="00651463" w:rsidRPr="00BA06FB" w:rsidRDefault="00651463"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4FCBA2CE" w14:textId="25DF1CA6"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51463" w14:paraId="4E639A29" w14:textId="1FA4380B" w:rsidTr="005B269D">
                              <w:trPr>
                                <w:trHeight w:val="84"/>
                                <w:jc w:val="center"/>
                              </w:trPr>
                              <w:tc>
                                <w:tcPr>
                                  <w:tcW w:w="1249" w:type="dxa"/>
                                  <w:tcMar>
                                    <w:left w:w="58" w:type="dxa"/>
                                    <w:right w:w="58" w:type="dxa"/>
                                  </w:tcMar>
                                </w:tcPr>
                                <w:p w14:paraId="55FF640C"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651463" w14:paraId="1E9396B3" w14:textId="7114DB1F" w:rsidTr="005B269D">
                              <w:trPr>
                                <w:trHeight w:val="180"/>
                                <w:jc w:val="center"/>
                              </w:trPr>
                              <w:tc>
                                <w:tcPr>
                                  <w:tcW w:w="1249" w:type="dxa"/>
                                  <w:tcMar>
                                    <w:left w:w="58" w:type="dxa"/>
                                    <w:right w:w="58" w:type="dxa"/>
                                  </w:tcMar>
                                </w:tcPr>
                                <w:p w14:paraId="5E1DE6FE"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51463" w14:paraId="13B7E938" w14:textId="222315D8" w:rsidTr="005B269D">
                              <w:trPr>
                                <w:trHeight w:val="110"/>
                                <w:jc w:val="center"/>
                              </w:trPr>
                              <w:tc>
                                <w:tcPr>
                                  <w:tcW w:w="1249" w:type="dxa"/>
                                  <w:tcMar>
                                    <w:left w:w="58" w:type="dxa"/>
                                    <w:right w:w="58" w:type="dxa"/>
                                  </w:tcMar>
                                </w:tcPr>
                                <w:p w14:paraId="1F0914EA"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651463" w14:paraId="782D18F0" w14:textId="0B3F52C9" w:rsidTr="005B269D">
                              <w:trPr>
                                <w:trHeight w:val="213"/>
                                <w:jc w:val="center"/>
                              </w:trPr>
                              <w:tc>
                                <w:tcPr>
                                  <w:tcW w:w="1249" w:type="dxa"/>
                                  <w:tcMar>
                                    <w:left w:w="58" w:type="dxa"/>
                                    <w:right w:w="58" w:type="dxa"/>
                                  </w:tcMar>
                                </w:tcPr>
                                <w:p w14:paraId="117AB687"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651463" w:rsidRPr="000A4F07" w:rsidRDefault="00651463"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651463" w:rsidRDefault="00651463"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651463" w:rsidRDefault="00651463" w:rsidP="00A771B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9DAF" id="_x0000_s1037" type="#_x0000_t202" style="position:absolute;left:0;text-align:left;margin-left:107.2pt;margin-top:529.5pt;width:158.4pt;height:119.05pt;z-index:251721728;visibility:visible;mso-wrap-style:square;mso-width-percent:0;mso-height-percent:0;mso-wrap-distance-left:10.8pt;mso-wrap-distance-top:7.2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" fillcolor="#e1e1e1" stroked="f">
                <v:fill opacity="0"/>
                <v:textbox inset="0,0,0,0">
                  <w:txbxContent>
                    <w:p w14:paraId="1C6EAEB6" w14:textId="5BF64E31" w:rsidR="00651463" w:rsidRPr="000A4F07" w:rsidRDefault="00651463" w:rsidP="00A771BB">
                      <w:pPr>
                        <w:pStyle w:val="Caption"/>
                        <w:spacing w:after="120"/>
                        <w:jc w:val="center"/>
                        <w:rPr>
                          <w:sz w:val="20"/>
                          <w:szCs w:val="20"/>
                        </w:rPr>
                      </w:pPr>
                      <w:bookmarkStart w:id="194" w:name="_Ref51073358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3</w:t>
                      </w:r>
                      <w:r w:rsidRPr="00655410">
                        <w:rPr>
                          <w:b/>
                          <w:bCs w:val="0"/>
                          <w:sz w:val="20"/>
                          <w:szCs w:val="20"/>
                        </w:rPr>
                        <w:fldChar w:fldCharType="end"/>
                      </w:r>
                      <w:bookmarkEnd w:id="194"/>
                      <w:r w:rsidRPr="00655410">
                        <w:rPr>
                          <w:b/>
                          <w:bCs w:val="0"/>
                          <w:sz w:val="20"/>
                          <w:szCs w:val="20"/>
                        </w:rPr>
                        <w:t>.</w:t>
                      </w:r>
                      <w:r>
                        <w:rPr>
                          <w:sz w:val="20"/>
                          <w:szCs w:val="20"/>
                        </w:rPr>
                        <w:t xml:space="preserve"> AUC comparison according to OVLP and TAES</w:t>
                      </w:r>
                    </w:p>
                    <w:tbl>
                      <w:tblPr>
                        <w:tblW w:w="3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8"/>
                        <w:gridCol w:w="935"/>
                        <w:gridCol w:w="935"/>
                      </w:tblGrid>
                      <w:tr w:rsidR="00651463" w14:paraId="4C1D4053" w14:textId="0C95C47B" w:rsidTr="005B269D">
                        <w:trPr>
                          <w:trHeight w:val="155"/>
                          <w:jc w:val="center"/>
                        </w:trPr>
                        <w:tc>
                          <w:tcPr>
                            <w:tcW w:w="1249" w:type="dxa"/>
                            <w:shd w:val="clear" w:color="auto" w:fill="F2F2F2" w:themeFill="background1" w:themeFillShade="F2"/>
                            <w:tcMar>
                              <w:left w:w="58" w:type="dxa"/>
                              <w:right w:w="58" w:type="dxa"/>
                            </w:tcMar>
                          </w:tcPr>
                          <w:p w14:paraId="5D312AB9" w14:textId="77777777" w:rsidR="00651463" w:rsidRPr="00DC04A1" w:rsidRDefault="00651463"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4240D44C" w14:textId="3B00802C" w:rsidR="00651463" w:rsidRPr="000A4F07" w:rsidRDefault="00651463"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(OVLP)</w:t>
                            </w:r>
                          </w:p>
                        </w:tc>
                        <w:tc>
                          <w:tcPr>
                            <w:tcW w:w="900" w:type="dxa"/>
                            <w:shd w:val="clear" w:color="auto" w:fill="F2F2F2" w:themeFill="background1" w:themeFillShade="F2"/>
                          </w:tcPr>
                          <w:p w14:paraId="689F4C6B" w14:textId="257D0B3B" w:rsidR="00651463" w:rsidRDefault="00651463"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 (TAES)</w:t>
                            </w:r>
                          </w:p>
                        </w:tc>
                      </w:tr>
                      <w:tr w:rsidR="00651463" w14:paraId="5231A7CE" w14:textId="42438561" w:rsidTr="005B269D">
                        <w:trPr>
                          <w:trHeight w:val="101"/>
                          <w:jc w:val="center"/>
                        </w:trPr>
                        <w:tc>
                          <w:tcPr>
                            <w:tcW w:w="1249" w:type="dxa"/>
                            <w:tcMar>
                              <w:left w:w="58" w:type="dxa"/>
                              <w:right w:w="58" w:type="dxa"/>
                            </w:tcMar>
                          </w:tcPr>
                          <w:p w14:paraId="19398C64" w14:textId="77777777" w:rsidR="00651463" w:rsidRPr="00BA06FB" w:rsidRDefault="00651463"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w:t>
                            </w:r>
                            <w:proofErr w:type="spellStart"/>
                            <w:r>
                              <w:rPr>
                                <w:rFonts w:asciiTheme="majorBidi" w:hAnsiTheme="majorBidi" w:cstheme="majorBidi"/>
                                <w:bCs/>
                                <w:spacing w:val="5"/>
                                <w:kern w:val="1"/>
                                <w:sz w:val="20"/>
                                <w:szCs w:val="20"/>
                              </w:rPr>
                              <w:t>SdA</w:t>
                            </w:r>
                            <w:proofErr w:type="spellEnd"/>
                          </w:p>
                        </w:tc>
                        <w:tc>
                          <w:tcPr>
                            <w:tcW w:w="900" w:type="dxa"/>
                            <w:tcMar>
                              <w:left w:w="58" w:type="dxa"/>
                              <w:right w:w="58" w:type="dxa"/>
                            </w:tcMar>
                          </w:tcPr>
                          <w:p w14:paraId="4FCBA2CE" w14:textId="25DF1CA6"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3360B248" w14:textId="0E398DFA"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51463" w14:paraId="4E639A29" w14:textId="1FA4380B" w:rsidTr="005B269D">
                        <w:trPr>
                          <w:trHeight w:val="84"/>
                          <w:jc w:val="center"/>
                        </w:trPr>
                        <w:tc>
                          <w:tcPr>
                            <w:tcW w:w="1249" w:type="dxa"/>
                            <w:tcMar>
                              <w:left w:w="58" w:type="dxa"/>
                              <w:right w:w="58" w:type="dxa"/>
                            </w:tcMar>
                          </w:tcPr>
                          <w:p w14:paraId="55FF640C"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41AE14E0" w14:textId="68E88EDD"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c>
                          <w:tcPr>
                            <w:tcW w:w="900" w:type="dxa"/>
                          </w:tcPr>
                          <w:p w14:paraId="7A06C733" w14:textId="4033A1F7"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0.71</w:t>
                            </w:r>
                          </w:p>
                        </w:tc>
                      </w:tr>
                      <w:tr w:rsidR="00651463" w14:paraId="1E9396B3" w14:textId="7114DB1F" w:rsidTr="005B269D">
                        <w:trPr>
                          <w:trHeight w:val="180"/>
                          <w:jc w:val="center"/>
                        </w:trPr>
                        <w:tc>
                          <w:tcPr>
                            <w:tcW w:w="1249" w:type="dxa"/>
                            <w:tcMar>
                              <w:left w:w="58" w:type="dxa"/>
                              <w:right w:w="58" w:type="dxa"/>
                            </w:tcMar>
                          </w:tcPr>
                          <w:p w14:paraId="5E1DE6FE"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3C337EC8" w14:textId="4F9D6C50"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c>
                          <w:tcPr>
                            <w:tcW w:w="900" w:type="dxa"/>
                          </w:tcPr>
                          <w:p w14:paraId="48272E2B" w14:textId="690B5D68"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0.72</w:t>
                            </w:r>
                          </w:p>
                        </w:tc>
                      </w:tr>
                      <w:tr w:rsidR="00651463" w14:paraId="13B7E938" w14:textId="222315D8" w:rsidTr="005B269D">
                        <w:trPr>
                          <w:trHeight w:val="110"/>
                          <w:jc w:val="center"/>
                        </w:trPr>
                        <w:tc>
                          <w:tcPr>
                            <w:tcW w:w="1249" w:type="dxa"/>
                            <w:tcMar>
                              <w:left w:w="58" w:type="dxa"/>
                              <w:right w:w="58" w:type="dxa"/>
                            </w:tcMar>
                          </w:tcPr>
                          <w:p w14:paraId="1F0914EA"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A741E37" w14:textId="7362ED2C" w:rsidR="00651463" w:rsidRPr="000A4F07"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900" w:type="dxa"/>
                          </w:tcPr>
                          <w:p w14:paraId="3709BA5D" w14:textId="2A18D7D1" w:rsidR="00651463" w:rsidRDefault="00651463"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0.65</w:t>
                            </w:r>
                          </w:p>
                        </w:tc>
                      </w:tr>
                      <w:tr w:rsidR="00651463" w14:paraId="782D18F0" w14:textId="0B3F52C9" w:rsidTr="005B269D">
                        <w:trPr>
                          <w:trHeight w:val="213"/>
                          <w:jc w:val="center"/>
                        </w:trPr>
                        <w:tc>
                          <w:tcPr>
                            <w:tcW w:w="1249" w:type="dxa"/>
                            <w:tcMar>
                              <w:left w:w="58" w:type="dxa"/>
                              <w:right w:w="58" w:type="dxa"/>
                            </w:tcMar>
                          </w:tcPr>
                          <w:p w14:paraId="117AB687" w14:textId="77777777" w:rsidR="00651463" w:rsidRPr="00BA06FB" w:rsidRDefault="00651463"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BB920D3" w14:textId="4C8A25A7" w:rsidR="00651463" w:rsidRPr="000A4F07" w:rsidRDefault="00651463"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c>
                          <w:tcPr>
                            <w:tcW w:w="900" w:type="dxa"/>
                          </w:tcPr>
                          <w:p w14:paraId="1757AA0F" w14:textId="2002CF7A" w:rsidR="00651463" w:rsidRDefault="00651463"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0.56</w:t>
                            </w:r>
                          </w:p>
                        </w:tc>
                      </w:tr>
                    </w:tbl>
                    <w:p w14:paraId="7522AAAB" w14:textId="77777777" w:rsidR="00651463" w:rsidRDefault="00651463" w:rsidP="00A771BB"/>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fldSimple w:instr=" REF _Ref499137849 \* mergeformat">
        <w:r w:rsidR="00502488" w:rsidRPr="00502488">
          <w:t>Figure 11</w:t>
        </w:r>
      </w:fldSimple>
      <w:r w:rsidR="005B60B0" w:rsidRPr="005B60B0">
        <w:t>. The DET curves for HMM/LSTM and HMM/</w:t>
      </w:r>
      <w:proofErr w:type="spellStart"/>
      <w:r w:rsidR="005B60B0" w:rsidRPr="005B60B0">
        <w:t>SdA</w:t>
      </w:r>
      <w:proofErr w:type="spellEnd"/>
      <w:r w:rsidR="005B60B0" w:rsidRPr="005B60B0">
        <w:t xml:space="preserve">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28A3D0B7"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fldSimple w:instr=" REF _Ref499137231 \* mergeformat">
        <w:r w:rsidR="00502488" w:rsidRPr="00502488">
          <w:t>Table 2</w:t>
        </w:r>
      </w:fldSimple>
      <w:r>
        <w:t xml:space="preserve"> and </w:t>
      </w:r>
      <w:fldSimple w:instr=" REF _Ref499137849 \* mergeformat">
        <w:r w:rsidR="00502488" w:rsidRPr="00502488">
          <w:t>Figure 11</w:t>
        </w:r>
      </w:fldSimple>
      <w:r>
        <w:t xml:space="preserve"> we see that </w:t>
      </w:r>
      <w:r w:rsidR="00F74E67">
        <w:lastRenderedPageBreak/>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fldSimple w:instr=" REF _Ref499158033 \* mergeformat">
        <w:r w:rsidR="00502488" w:rsidRPr="00502488">
          <w:t>Table 4</w:t>
        </w:r>
      </w:fldSimple>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 xml:space="preserve">However, for many bioengineering applications, </w:t>
      </w:r>
      <w:r w:rsidR="008B0048">
        <w:rPr>
          <w:noProof/>
        </w:rPr>
        <mc:AlternateContent>
          <mc:Choice Requires="wps">
            <w:drawing>
              <wp:anchor distT="0" distB="137160" distL="0" distR="0" simplePos="0" relativeHeight="251705344" behindDoc="0" locked="0" layoutInCell="1" allowOverlap="1" wp14:anchorId="32F4C4E8" wp14:editId="4C04B127">
                <wp:simplePos x="0" y="0"/>
                <wp:positionH relativeFrom="margin">
                  <wp:align>center</wp:align>
                </wp:positionH>
                <wp:positionV relativeFrom="margin">
                  <wp:align>top</wp:align>
                </wp:positionV>
                <wp:extent cx="5934456" cy="4160520"/>
                <wp:effectExtent l="0" t="0" r="952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0520"/>
                        </a:xfrm>
                        <a:prstGeom prst="rect">
                          <a:avLst/>
                        </a:prstGeom>
                        <a:solidFill>
                          <a:srgbClr val="FFFFFF"/>
                        </a:solidFill>
                        <a:ln w="9525">
                          <a:solidFill>
                            <a:schemeClr val="bg1"/>
                          </a:solidFill>
                          <a:miter lim="800000"/>
                          <a:headEnd/>
                          <a:tailEnd/>
                        </a:ln>
                      </wps:spPr>
                      <wps:txbx>
                        <w:txbxContent>
                          <w:p w14:paraId="6B754EC5" w14:textId="77777777" w:rsidR="00651463" w:rsidRDefault="00651463"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51463" w:rsidRPr="0004312B" w:rsidRDefault="00651463" w:rsidP="00384E56">
                            <w:pPr>
                              <w:pStyle w:val="Caption"/>
                              <w:jc w:val="center"/>
                              <w:rPr>
                                <w:noProof/>
                                <w:sz w:val="20"/>
                                <w:szCs w:val="20"/>
                              </w:rPr>
                            </w:pPr>
                            <w:bookmarkStart w:id="195" w:name="_Ref499137849"/>
                            <w:bookmarkStart w:id="196"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95"/>
                            <w:r w:rsidRPr="0004312B">
                              <w:rPr>
                                <w:b/>
                                <w:bCs w:val="0"/>
                                <w:sz w:val="20"/>
                                <w:szCs w:val="20"/>
                              </w:rPr>
                              <w:t>.</w:t>
                            </w:r>
                            <w:r w:rsidRPr="0004312B">
                              <w:rPr>
                                <w:sz w:val="20"/>
                                <w:szCs w:val="20"/>
                              </w:rPr>
                              <w:t xml:space="preserve"> </w:t>
                            </w:r>
                            <w:r>
                              <w:rPr>
                                <w:sz w:val="20"/>
                                <w:szCs w:val="20"/>
                              </w:rPr>
                              <w:t>A comparison of DET curves</w:t>
                            </w:r>
                          </w:p>
                          <w:bookmarkEnd w:id="196"/>
                          <w:p w14:paraId="72AC6186" w14:textId="77777777" w:rsidR="00651463" w:rsidRDefault="00651463"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0;margin-top:0;width:467.3pt;height:327.6pt;z-index:251705344;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" strokecolor="white [3212]">
                <v:textbox inset="0,0,0,0">
                  <w:txbxContent>
                    <w:p w14:paraId="6B754EC5" w14:textId="77777777" w:rsidR="00651463" w:rsidRDefault="00651463" w:rsidP="008B0048">
                      <w:pPr>
                        <w:pStyle w:val="Caption"/>
                        <w:spacing w:after="0"/>
                        <w:jc w:val="center"/>
                      </w:pPr>
                      <w:r>
                        <w:rPr>
                          <w:noProof/>
                        </w:rPr>
                        <w:drawing>
                          <wp:inline distT="0" distB="0" distL="0" distR="0" wp14:anchorId="5A26449E" wp14:editId="67AE9913">
                            <wp:extent cx="5249334" cy="39012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614" r="5758"/>
                                    <a:stretch/>
                                  </pic:blipFill>
                                  <pic:spPr bwMode="auto">
                                    <a:xfrm>
                                      <a:off x="0" y="0"/>
                                      <a:ext cx="5321674" cy="395503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1123B7AF" w:rsidR="00651463" w:rsidRPr="0004312B" w:rsidRDefault="00651463" w:rsidP="00384E56">
                      <w:pPr>
                        <w:pStyle w:val="Caption"/>
                        <w:jc w:val="center"/>
                        <w:rPr>
                          <w:noProof/>
                          <w:sz w:val="20"/>
                          <w:szCs w:val="20"/>
                        </w:rPr>
                      </w:pPr>
                      <w:bookmarkStart w:id="197" w:name="_Ref499137849"/>
                      <w:bookmarkStart w:id="198"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Pr>
                          <w:b/>
                          <w:bCs w:val="0"/>
                          <w:noProof/>
                          <w:sz w:val="20"/>
                          <w:szCs w:val="20"/>
                        </w:rPr>
                        <w:t>11</w:t>
                      </w:r>
                      <w:r w:rsidRPr="0004312B">
                        <w:rPr>
                          <w:b/>
                          <w:bCs w:val="0"/>
                          <w:sz w:val="20"/>
                          <w:szCs w:val="20"/>
                        </w:rPr>
                        <w:fldChar w:fldCharType="end"/>
                      </w:r>
                      <w:bookmarkEnd w:id="197"/>
                      <w:r w:rsidRPr="0004312B">
                        <w:rPr>
                          <w:b/>
                          <w:bCs w:val="0"/>
                          <w:sz w:val="20"/>
                          <w:szCs w:val="20"/>
                        </w:rPr>
                        <w:t>.</w:t>
                      </w:r>
                      <w:r w:rsidRPr="0004312B">
                        <w:rPr>
                          <w:sz w:val="20"/>
                          <w:szCs w:val="20"/>
                        </w:rPr>
                        <w:t xml:space="preserve"> </w:t>
                      </w:r>
                      <w:r>
                        <w:rPr>
                          <w:sz w:val="20"/>
                          <w:szCs w:val="20"/>
                        </w:rPr>
                        <w:t>A comparison of DET curves</w:t>
                      </w:r>
                    </w:p>
                    <w:bookmarkEnd w:id="198"/>
                    <w:p w14:paraId="72AC6186" w14:textId="77777777" w:rsidR="00651463" w:rsidRDefault="00651463" w:rsidP="00384E56"/>
                  </w:txbxContent>
                </v:textbox>
                <w10:wrap type="square" anchorx="margin" anchory="margin"/>
              </v:shape>
            </w:pict>
          </mc:Fallback>
        </mc:AlternateContent>
      </w:r>
      <w:r w:rsidR="00BA06FB">
        <w:t>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69967B52"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fldSimple w:instr=" REF _Ref499394444 \* mergeformat">
        <w:r w:rsidR="00502488" w:rsidRPr="00502488">
          <w:t>Table 5</w:t>
        </w:r>
      </w:fldSimple>
      <w:r w:rsidR="00692EF2">
        <w:t xml:space="preserve">. </w:t>
      </w:r>
      <w:r w:rsidR="006B3178">
        <w:t>We see there is significant variation in F</w:t>
      </w:r>
      <w:r w:rsidR="006B3178" w:rsidRPr="00312F9C">
        <w:rPr>
          <w:vertAlign w:val="subscript"/>
        </w:rPr>
        <w:t>1</w:t>
      </w:r>
      <w:r w:rsidR="006B3178">
        <w:t xml:space="preserve"> scores with the scoring metric. For example, for TAES and 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0E607CEA" w14:textId="77777777" w:rsidR="00304A67" w:rsidRDefault="00AF64FC" w:rsidP="00304A67">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4774EBB9" w14:textId="77777777" w:rsidR="0063527E" w:rsidRDefault="00BC4A1E" w:rsidP="00A83DAC">
      <w:pPr>
        <w:pStyle w:val="ListParagraph"/>
        <w:tabs>
          <w:tab w:val="left" w:pos="8640"/>
        </w:tabs>
        <w:ind w:left="0"/>
        <w:contextualSpacing w:val="0"/>
      </w:pPr>
      <w:r>
        <w:t xml:space="preserve">Finally, comparing results across these five metrics can provide useful diagnostic information and provide insight into </w:t>
      </w:r>
      <w:r w:rsidR="00A83DAC">
        <w:t xml:space="preserve">the system’s behavior. For example, the </w:t>
      </w:r>
      <w:r>
        <w:t>IPCA/LSTM and HMM/</w:t>
      </w:r>
      <w:r w:rsidR="00A83DAC">
        <w:t xml:space="preserve">LSTM systems have relatively </w:t>
      </w:r>
      <w:r w:rsidR="00A83DAC">
        <w:lastRenderedPageBreak/>
        <w:t xml:space="preserve">higher sensitivities according to </w:t>
      </w:r>
      <w:r>
        <w:t xml:space="preserve">the </w:t>
      </w:r>
      <w:r w:rsidR="00A83DAC">
        <w:t xml:space="preserve">EPOCH metric, indicating that these systems tend to detect longer seizure events. Conversely, </w:t>
      </w:r>
      <w:r>
        <w:t xml:space="preserve">since </w:t>
      </w:r>
      <w:r w:rsidR="00A83DAC">
        <w:t xml:space="preserve">the </w:t>
      </w:r>
      <w:r>
        <w:t>CNN/</w:t>
      </w:r>
      <w:r w:rsidR="00A83DAC">
        <w:t>LSTM system</w:t>
      </w:r>
      <w:r>
        <w:t xml:space="preserve"> has </w:t>
      </w:r>
      <w:r w:rsidR="00A83DAC">
        <w:t xml:space="preserve">relatively low sensitivities according to </w:t>
      </w:r>
      <w:r>
        <w:t xml:space="preserve">the </w:t>
      </w:r>
      <w:r w:rsidR="00A83DAC">
        <w:t xml:space="preserve">TAES and EPOCH </w:t>
      </w:r>
      <w:r>
        <w:t>metrics</w:t>
      </w:r>
      <w:r w:rsidR="00A83DAC">
        <w:t xml:space="preserve">, </w:t>
      </w:r>
      <w:r>
        <w:t xml:space="preserve">it can be inferred that this </w:t>
      </w:r>
      <w:r w:rsidR="00A83DAC">
        <w:t>system misses longer seizure events</w:t>
      </w:r>
      <w:r>
        <w:t xml:space="preserve">. Similarly, </w:t>
      </w:r>
      <w:r w:rsidR="00A83DAC">
        <w:t xml:space="preserve">if the sensitivity </w:t>
      </w:r>
      <w:r>
        <w:t xml:space="preserve">was </w:t>
      </w:r>
      <w:r w:rsidR="00A83DAC">
        <w:t xml:space="preserve">relatively high </w:t>
      </w:r>
      <w:r w:rsidR="00C21F49">
        <w:t xml:space="preserve">for TAES </w:t>
      </w:r>
      <w:r w:rsidR="00A83DAC">
        <w:t>and relatively low</w:t>
      </w:r>
      <w:r>
        <w:t xml:space="preserve"> </w:t>
      </w:r>
      <w:r w:rsidR="00C21F49">
        <w:t xml:space="preserve">for </w:t>
      </w:r>
      <w:r>
        <w:t>EPOCH</w:t>
      </w:r>
      <w:r w:rsidR="00A83DAC">
        <w:t xml:space="preserve">, it would indicate that the </w:t>
      </w:r>
      <w:r w:rsidR="00304A67">
        <w:rPr>
          <w:noProof/>
        </w:rPr>
        <mc:AlternateContent>
          <mc:Choice Requires="wps">
            <w:drawing>
              <wp:anchor distT="0" distB="137160" distL="0" distR="0" simplePos="0" relativeHeight="251670528" behindDoc="0" locked="0" layoutInCell="1" allowOverlap="0" wp14:anchorId="10E4D31C" wp14:editId="6E085DA8">
                <wp:simplePos x="0" y="0"/>
                <wp:positionH relativeFrom="margin">
                  <wp:align>center</wp:align>
                </wp:positionH>
                <wp:positionV relativeFrom="margin">
                  <wp:align>top</wp:align>
                </wp:positionV>
                <wp:extent cx="5870448" cy="2514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2514600"/>
                        </a:xfrm>
                        <a:prstGeom prst="rect">
                          <a:avLst/>
                        </a:prstGeom>
                        <a:solidFill>
                          <a:srgbClr val="E1E1E1">
                            <a:alpha val="0"/>
                          </a:srgbClr>
                        </a:solidFill>
                        <a:ln w="9525">
                          <a:noFill/>
                          <a:miter lim="800000"/>
                          <a:headEnd/>
                          <a:tailEnd/>
                        </a:ln>
                      </wps:spPr>
                      <wps:txbx>
                        <w:txbxContent>
                          <w:p w14:paraId="4E98F8EC" w14:textId="751162F3" w:rsidR="00651463" w:rsidRPr="000A4F07" w:rsidRDefault="00651463" w:rsidP="00137DF9">
                            <w:pPr>
                              <w:pStyle w:val="Caption"/>
                              <w:spacing w:after="120"/>
                              <w:jc w:val="center"/>
                              <w:rPr>
                                <w:sz w:val="20"/>
                                <w:szCs w:val="20"/>
                              </w:rPr>
                            </w:pPr>
                            <w:bookmarkStart w:id="199" w:name="_Ref499158033"/>
                            <w:bookmarkStart w:id="200" w:name="_Ref499161641"/>
                            <w:bookmarkStart w:id="201"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199"/>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51463"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51463" w:rsidRPr="00DC04A1" w:rsidRDefault="00651463"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51463" w:rsidRPr="000A4F07" w:rsidRDefault="00651463"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1463"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51463"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51463"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51463"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51463"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51463" w:rsidRPr="00104C46" w:rsidRDefault="00651463" w:rsidP="00137DF9">
                            <w:pPr>
                              <w:pStyle w:val="Caption"/>
                              <w:keepNext/>
                              <w:spacing w:before="240" w:after="120"/>
                              <w:jc w:val="center"/>
                              <w:rPr>
                                <w:b/>
                                <w:bCs w:val="0"/>
                                <w:sz w:val="20"/>
                                <w:szCs w:val="20"/>
                              </w:rPr>
                            </w:pPr>
                            <w:bookmarkStart w:id="202"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200"/>
                            <w:bookmarkEnd w:id="202"/>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201"/>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51463"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51463" w:rsidRPr="00692EF2" w:rsidRDefault="00651463"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shd w:val="clear" w:color="auto" w:fill="F2F2F2" w:themeFill="background1" w:themeFillShade="F2"/>
                                </w:tcPr>
                                <w:p w14:paraId="386E26D6"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51463" w:rsidRPr="000A4F07" w:rsidRDefault="00651463"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1463"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51463" w:rsidRPr="000A4F07" w:rsidRDefault="00651463"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51463"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1463"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1463"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51463"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651463" w:rsidRPr="00104C46" w:rsidRDefault="00651463" w:rsidP="00104C46">
                            <w:pPr>
                              <w:pStyle w:val="Caption"/>
                              <w:keepNext/>
                              <w:spacing w:before="240" w:after="120"/>
                              <w:jc w:val="center"/>
                              <w:rPr>
                                <w:b/>
                                <w:bCs w:val="0"/>
                                <w:sz w:val="20"/>
                                <w:szCs w:val="20"/>
                              </w:rPr>
                            </w:pPr>
                            <w:bookmarkStart w:id="203"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51463"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651463" w:rsidRPr="00AF64FC" w:rsidDel="00F60A4A" w:rsidRDefault="00651463"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r>
                            <w:tr w:rsidR="00651463"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651463" w:rsidRPr="00E35069" w:rsidDel="00F60A4A" w:rsidRDefault="00651463" w:rsidP="003F4D40">
                                  <w:pPr>
                                    <w:widowControl/>
                                    <w:autoSpaceDE/>
                                    <w:autoSpaceDN/>
                                    <w:spacing w:after="0"/>
                                    <w:jc w:val="center"/>
                                    <w:rPr>
                                      <w:rFonts w:asciiTheme="majorBidi" w:hAnsiTheme="majorBidi" w:cstheme="majorBidi"/>
                                      <w:color w:val="000000"/>
                                    </w:rPr>
                                  </w:pPr>
                                </w:p>
                              </w:tc>
                            </w:tr>
                          </w:tbl>
                          <w:p w14:paraId="5EE40210" w14:textId="2103C1F9" w:rsidR="00651463" w:rsidRPr="00104C46" w:rsidRDefault="00651463" w:rsidP="00554B17">
                            <w:pPr>
                              <w:pStyle w:val="Caption"/>
                              <w:keepNext/>
                              <w:spacing w:before="240" w:after="120"/>
                              <w:jc w:val="center"/>
                              <w:rPr>
                                <w:b/>
                                <w:bCs w:val="0"/>
                                <w:sz w:val="20"/>
                                <w:szCs w:val="20"/>
                              </w:rPr>
                            </w:pPr>
                          </w:p>
                          <w:bookmarkEnd w:id="203"/>
                          <w:p w14:paraId="1D92C5A8" w14:textId="77777777" w:rsidR="00651463" w:rsidRDefault="00651463"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62.25pt;height:198pt;z-index:25167052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" o:allowoverlap="f" fillcolor="#e1e1e1" stroked="f">
                <v:fill opacity="0"/>
                <v:textbox inset="0,0,0,0">
                  <w:txbxContent>
                    <w:p w14:paraId="4E98F8EC" w14:textId="751162F3" w:rsidR="00651463" w:rsidRPr="000A4F07" w:rsidRDefault="00651463" w:rsidP="00137DF9">
                      <w:pPr>
                        <w:pStyle w:val="Caption"/>
                        <w:spacing w:after="120"/>
                        <w:jc w:val="center"/>
                        <w:rPr>
                          <w:sz w:val="20"/>
                          <w:szCs w:val="20"/>
                        </w:rPr>
                      </w:pPr>
                      <w:bookmarkStart w:id="204" w:name="_Ref499158033"/>
                      <w:bookmarkStart w:id="205" w:name="_Ref499161641"/>
                      <w:bookmarkStart w:id="206"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Pr>
                          <w:b/>
                          <w:bCs w:val="0"/>
                          <w:noProof/>
                          <w:sz w:val="20"/>
                          <w:szCs w:val="20"/>
                        </w:rPr>
                        <w:t>4</w:t>
                      </w:r>
                      <w:r w:rsidRPr="00655410">
                        <w:rPr>
                          <w:b/>
                          <w:bCs w:val="0"/>
                          <w:sz w:val="20"/>
                          <w:szCs w:val="20"/>
                        </w:rPr>
                        <w:fldChar w:fldCharType="end"/>
                      </w:r>
                      <w:bookmarkEnd w:id="204"/>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651463" w14:paraId="58B2AC66" w14:textId="77777777" w:rsidTr="003F4D40">
                        <w:trPr>
                          <w:trHeight w:val="155"/>
                          <w:jc w:val="center"/>
                        </w:trPr>
                        <w:tc>
                          <w:tcPr>
                            <w:tcW w:w="1050" w:type="dxa"/>
                            <w:shd w:val="clear" w:color="auto" w:fill="F2F2F2" w:themeFill="background1" w:themeFillShade="F2"/>
                            <w:tcMar>
                              <w:left w:w="58" w:type="dxa"/>
                              <w:right w:w="58" w:type="dxa"/>
                            </w:tcMar>
                          </w:tcPr>
                          <w:p w14:paraId="5D926646" w14:textId="77777777" w:rsidR="00651463" w:rsidRPr="00DC04A1" w:rsidRDefault="00651463"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proofErr w:type="spellStart"/>
                            <w:r w:rsidRPr="000A4F07">
                              <w:rPr>
                                <w:rFonts w:asciiTheme="majorBidi" w:hAnsiTheme="majorBidi" w:cstheme="majorBidi"/>
                                <w:b/>
                                <w:bCs/>
                                <w:spacing w:val="5"/>
                                <w:kern w:val="1"/>
                                <w:sz w:val="20"/>
                                <w:szCs w:val="20"/>
                              </w:rPr>
                              <w:t>SdA</w:t>
                            </w:r>
                            <w:proofErr w:type="spellEnd"/>
                          </w:p>
                        </w:tc>
                        <w:tc>
                          <w:tcPr>
                            <w:tcW w:w="1428" w:type="dxa"/>
                            <w:shd w:val="clear" w:color="auto" w:fill="F2F2F2" w:themeFill="background1" w:themeFillShade="F2"/>
                          </w:tcPr>
                          <w:p w14:paraId="1578E32A"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592829F6" w:rsidR="00651463" w:rsidRPr="000A4F07" w:rsidRDefault="00651463"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651463" w:rsidRPr="000A4F07" w:rsidRDefault="00651463"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1463" w14:paraId="7160DB02" w14:textId="77777777" w:rsidTr="003F4D40">
                        <w:trPr>
                          <w:trHeight w:val="101"/>
                          <w:jc w:val="center"/>
                        </w:trPr>
                        <w:tc>
                          <w:tcPr>
                            <w:tcW w:w="1050" w:type="dxa"/>
                            <w:shd w:val="clear" w:color="auto" w:fill="F2F2F2" w:themeFill="background1" w:themeFillShade="F2"/>
                            <w:tcMar>
                              <w:left w:w="58" w:type="dxa"/>
                              <w:right w:w="58" w:type="dxa"/>
                            </w:tcMar>
                          </w:tcPr>
                          <w:p w14:paraId="598CBD2A"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1F1AC0E3"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651463" w14:paraId="49B83858" w14:textId="77777777" w:rsidTr="003F4D40">
                        <w:trPr>
                          <w:trHeight w:val="84"/>
                          <w:jc w:val="center"/>
                        </w:trPr>
                        <w:tc>
                          <w:tcPr>
                            <w:tcW w:w="1050" w:type="dxa"/>
                            <w:shd w:val="clear" w:color="auto" w:fill="F2F2F2" w:themeFill="background1" w:themeFillShade="F2"/>
                            <w:tcMar>
                              <w:left w:w="58" w:type="dxa"/>
                              <w:right w:w="58" w:type="dxa"/>
                            </w:tcMar>
                          </w:tcPr>
                          <w:p w14:paraId="2BBEC634"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5A63F88F"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651463" w14:paraId="5A771D38" w14:textId="77777777" w:rsidTr="003F4D40">
                        <w:trPr>
                          <w:trHeight w:val="180"/>
                          <w:jc w:val="center"/>
                        </w:trPr>
                        <w:tc>
                          <w:tcPr>
                            <w:tcW w:w="1050" w:type="dxa"/>
                            <w:shd w:val="clear" w:color="auto" w:fill="F2F2F2" w:themeFill="background1" w:themeFillShade="F2"/>
                            <w:tcMar>
                              <w:left w:w="58" w:type="dxa"/>
                              <w:right w:w="58" w:type="dxa"/>
                            </w:tcMar>
                          </w:tcPr>
                          <w:p w14:paraId="3B565A51"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5FFD292B"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651463" w14:paraId="1C1B21E9" w14:textId="77777777" w:rsidTr="003F4D40">
                        <w:trPr>
                          <w:trHeight w:val="110"/>
                          <w:jc w:val="center"/>
                        </w:trPr>
                        <w:tc>
                          <w:tcPr>
                            <w:tcW w:w="1050" w:type="dxa"/>
                            <w:shd w:val="clear" w:color="auto" w:fill="F2F2F2" w:themeFill="background1" w:themeFillShade="F2"/>
                            <w:tcMar>
                              <w:left w:w="58" w:type="dxa"/>
                              <w:right w:w="58" w:type="dxa"/>
                            </w:tcMar>
                          </w:tcPr>
                          <w:p w14:paraId="26A8D7D2"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2C805731"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651463" w14:paraId="2DE51D31" w14:textId="77777777" w:rsidTr="003F4D40">
                        <w:trPr>
                          <w:trHeight w:val="110"/>
                          <w:jc w:val="center"/>
                        </w:trPr>
                        <w:tc>
                          <w:tcPr>
                            <w:tcW w:w="1050" w:type="dxa"/>
                            <w:shd w:val="clear" w:color="auto" w:fill="F2F2F2" w:themeFill="background1" w:themeFillShade="F2"/>
                            <w:tcMar>
                              <w:left w:w="58" w:type="dxa"/>
                              <w:right w:w="58" w:type="dxa"/>
                            </w:tcMar>
                          </w:tcPr>
                          <w:p w14:paraId="57F09A98" w14:textId="77777777" w:rsidR="00651463" w:rsidRPr="00BA06FB" w:rsidRDefault="00651463"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0A5EC5A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651463" w:rsidRPr="000A4F07" w:rsidRDefault="00651463"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02F262CC" w:rsidR="00651463" w:rsidRPr="00104C46" w:rsidRDefault="00651463" w:rsidP="00137DF9">
                      <w:pPr>
                        <w:pStyle w:val="Caption"/>
                        <w:keepNext/>
                        <w:spacing w:before="240" w:after="120"/>
                        <w:jc w:val="center"/>
                        <w:rPr>
                          <w:b/>
                          <w:bCs w:val="0"/>
                          <w:sz w:val="20"/>
                          <w:szCs w:val="20"/>
                        </w:rPr>
                      </w:pPr>
                      <w:bookmarkStart w:id="207" w:name="_Ref499394444"/>
                      <w:r w:rsidRPr="00104C46">
                        <w:rPr>
                          <w:b/>
                          <w:sz w:val="20"/>
                          <w:szCs w:val="20"/>
                        </w:rPr>
                        <w:t>Table</w:t>
                      </w:r>
                      <w:r>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5</w:t>
                      </w:r>
                      <w:r w:rsidRPr="00104C46">
                        <w:rPr>
                          <w:b/>
                          <w:sz w:val="20"/>
                          <w:szCs w:val="20"/>
                        </w:rPr>
                        <w:fldChar w:fldCharType="end"/>
                      </w:r>
                      <w:bookmarkEnd w:id="205"/>
                      <w:bookmarkEnd w:id="207"/>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206"/>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651463"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651463" w:rsidRPr="00692EF2" w:rsidRDefault="00651463"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 xml:space="preserve">HMM/ </w:t>
                            </w:r>
                            <w:proofErr w:type="spellStart"/>
                            <w:r w:rsidRPr="000A4F07">
                              <w:rPr>
                                <w:rFonts w:asciiTheme="majorBidi" w:hAnsiTheme="majorBidi" w:cstheme="majorBidi"/>
                                <w:b/>
                                <w:bCs/>
                                <w:spacing w:val="5"/>
                                <w:kern w:val="1"/>
                                <w:sz w:val="20"/>
                                <w:szCs w:val="20"/>
                              </w:rPr>
                              <w:t>SdA</w:t>
                            </w:r>
                            <w:proofErr w:type="spellEnd"/>
                          </w:p>
                        </w:tc>
                        <w:tc>
                          <w:tcPr>
                            <w:tcW w:w="1422" w:type="dxa"/>
                            <w:shd w:val="clear" w:color="auto" w:fill="F2F2F2" w:themeFill="background1" w:themeFillShade="F2"/>
                          </w:tcPr>
                          <w:p w14:paraId="386E26D6"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651463" w:rsidRPr="000A4F07" w:rsidRDefault="00651463"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651463" w:rsidRPr="000A4F07" w:rsidRDefault="00651463"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651463"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651463" w:rsidRPr="000A4F07" w:rsidRDefault="00651463"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651463"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1463"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651463"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651463"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651463" w:rsidRPr="00692EF2" w:rsidRDefault="00651463"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651463" w:rsidRPr="000A4F07" w:rsidRDefault="00651463"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8C036D1" w:rsidR="00651463" w:rsidRPr="00104C46" w:rsidRDefault="00651463" w:rsidP="00104C46">
                      <w:pPr>
                        <w:pStyle w:val="Caption"/>
                        <w:keepNext/>
                        <w:spacing w:before="240" w:after="120"/>
                        <w:jc w:val="center"/>
                        <w:rPr>
                          <w:b/>
                          <w:bCs w:val="0"/>
                          <w:sz w:val="20"/>
                          <w:szCs w:val="20"/>
                        </w:rPr>
                      </w:pPr>
                      <w:bookmarkStart w:id="208" w:name="_Hlk509088602"/>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651463" w:rsidRPr="00E17C79" w:rsidDel="00F60A4A" w14:paraId="287957D6" w14:textId="33FF150B" w:rsidTr="003F4D40">
                        <w:trPr>
                          <w:trHeight w:val="67"/>
                          <w:jc w:val="center"/>
                        </w:trPr>
                        <w:tc>
                          <w:tcPr>
                            <w:tcW w:w="1139" w:type="dxa"/>
                            <w:shd w:val="clear" w:color="auto" w:fill="F2F2F2" w:themeFill="background1" w:themeFillShade="F2"/>
                            <w:noWrap/>
                            <w:vAlign w:val="center"/>
                            <w:hideMark/>
                          </w:tcPr>
                          <w:p w14:paraId="6CCB2838" w14:textId="60D3B524" w:rsidR="00651463" w:rsidRPr="00AF64FC" w:rsidDel="00F60A4A" w:rsidRDefault="00651463" w:rsidP="003F4D40">
                            <w:pPr>
                              <w:widowControl/>
                              <w:autoSpaceDE/>
                              <w:autoSpaceDN/>
                              <w:spacing w:after="0"/>
                              <w:jc w:val="center"/>
                              <w:rPr>
                                <w:rFonts w:asciiTheme="majorBidi" w:hAnsiTheme="majorBidi" w:cstheme="majorBidi"/>
                                <w:b/>
                                <w:color w:val="000000"/>
                              </w:rPr>
                            </w:pPr>
                          </w:p>
                        </w:tc>
                        <w:tc>
                          <w:tcPr>
                            <w:tcW w:w="1051" w:type="dxa"/>
                            <w:shd w:val="clear" w:color="auto" w:fill="F2F2F2" w:themeFill="background1" w:themeFillShade="F2"/>
                            <w:noWrap/>
                            <w:tcMar>
                              <w:left w:w="58" w:type="dxa"/>
                              <w:right w:w="58" w:type="dxa"/>
                            </w:tcMar>
                            <w:vAlign w:val="center"/>
                            <w:hideMark/>
                          </w:tcPr>
                          <w:p w14:paraId="48D2D458" w14:textId="34D9198B"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5B29124D" w14:textId="628C71FE"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51B0081C" w14:textId="40FDF889"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shd w:val="clear" w:color="auto" w:fill="F2F2F2" w:themeFill="background1" w:themeFillShade="F2"/>
                            <w:noWrap/>
                            <w:tcMar>
                              <w:left w:w="58" w:type="dxa"/>
                              <w:right w:w="58" w:type="dxa"/>
                            </w:tcMar>
                            <w:vAlign w:val="center"/>
                            <w:hideMark/>
                          </w:tcPr>
                          <w:p w14:paraId="693408D7" w14:textId="6A3482BF"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2" w:type="dxa"/>
                            <w:shd w:val="clear" w:color="auto" w:fill="F2F2F2" w:themeFill="background1" w:themeFillShade="F2"/>
                            <w:noWrap/>
                            <w:tcMar>
                              <w:left w:w="58" w:type="dxa"/>
                              <w:right w:w="58" w:type="dxa"/>
                            </w:tcMar>
                            <w:vAlign w:val="center"/>
                            <w:hideMark/>
                          </w:tcPr>
                          <w:p w14:paraId="0C4404D0" w14:textId="7B88D790"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r>
                      <w:tr w:rsidR="00651463" w:rsidRPr="00E17C79" w:rsidDel="00F60A4A" w14:paraId="7F750E0B" w14:textId="36F31A7C" w:rsidTr="003F4D40">
                        <w:trPr>
                          <w:trHeight w:val="112"/>
                          <w:jc w:val="center"/>
                        </w:trPr>
                        <w:tc>
                          <w:tcPr>
                            <w:tcW w:w="1139" w:type="dxa"/>
                            <w:shd w:val="clear" w:color="auto" w:fill="F2F2F2" w:themeFill="background1" w:themeFillShade="F2"/>
                            <w:noWrap/>
                            <w:vAlign w:val="center"/>
                            <w:hideMark/>
                          </w:tcPr>
                          <w:p w14:paraId="522B7007" w14:textId="4BC2AB05"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67759ABA" w14:textId="3C42DDF2"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5BDB7C6" w14:textId="6C4966E7"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A3FF779" w14:textId="56FD8B87"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305E747" w14:textId="57DE8B30"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14864E43" w14:textId="6DC0577E"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5753B8E3" w14:textId="6CA5FD89" w:rsidTr="003F4D40">
                        <w:trPr>
                          <w:trHeight w:val="67"/>
                          <w:jc w:val="center"/>
                        </w:trPr>
                        <w:tc>
                          <w:tcPr>
                            <w:tcW w:w="1139" w:type="dxa"/>
                            <w:shd w:val="clear" w:color="auto" w:fill="F2F2F2" w:themeFill="background1" w:themeFillShade="F2"/>
                            <w:noWrap/>
                            <w:vAlign w:val="center"/>
                            <w:hideMark/>
                          </w:tcPr>
                          <w:p w14:paraId="48A8CB8F" w14:textId="06E96168"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0E9607B1" w14:textId="424A8429"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CB1C381" w14:textId="4D011BC1"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3AA5FA2A" w14:textId="3E92A536"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C7AEFFB" w14:textId="1AD8EA40"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355380A" w14:textId="0E9F66BB"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7C24D296" w14:textId="7A4A5F68" w:rsidTr="003F4D40">
                        <w:trPr>
                          <w:trHeight w:val="121"/>
                          <w:jc w:val="center"/>
                        </w:trPr>
                        <w:tc>
                          <w:tcPr>
                            <w:tcW w:w="1139" w:type="dxa"/>
                            <w:shd w:val="clear" w:color="auto" w:fill="F2F2F2" w:themeFill="background1" w:themeFillShade="F2"/>
                            <w:noWrap/>
                            <w:vAlign w:val="center"/>
                            <w:hideMark/>
                          </w:tcPr>
                          <w:p w14:paraId="41E8D3D3" w14:textId="1434C05E"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C132D0E" w14:textId="46C4A4F9"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6B43F0A" w14:textId="00F9C199"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BE32B03" w14:textId="663745BC"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4F5FDC4" w14:textId="717B2781"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6C14FC6D" w14:textId="1CA77F18"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691D19BD" w14:textId="79E1AFD2" w:rsidTr="003F4D40">
                        <w:trPr>
                          <w:trHeight w:val="175"/>
                          <w:jc w:val="center"/>
                        </w:trPr>
                        <w:tc>
                          <w:tcPr>
                            <w:tcW w:w="1139" w:type="dxa"/>
                            <w:shd w:val="clear" w:color="auto" w:fill="F2F2F2" w:themeFill="background1" w:themeFillShade="F2"/>
                            <w:noWrap/>
                            <w:vAlign w:val="center"/>
                            <w:hideMark/>
                          </w:tcPr>
                          <w:p w14:paraId="2BAFC166" w14:textId="60C37FAD"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109B381B" w14:textId="47060662"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DC41351" w14:textId="4D2FC514"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625C40B" w14:textId="3CA86430"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01DECDFD" w14:textId="75D01DB5"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5B911D47" w14:textId="4C10A61C" w:rsidR="00651463" w:rsidRPr="00E35069" w:rsidDel="00F60A4A" w:rsidRDefault="00651463" w:rsidP="003F4D40">
                            <w:pPr>
                              <w:widowControl/>
                              <w:autoSpaceDE/>
                              <w:autoSpaceDN/>
                              <w:spacing w:after="0"/>
                              <w:jc w:val="center"/>
                              <w:rPr>
                                <w:rFonts w:asciiTheme="majorBidi" w:hAnsiTheme="majorBidi" w:cstheme="majorBidi"/>
                                <w:color w:val="000000"/>
                              </w:rPr>
                            </w:pPr>
                          </w:p>
                        </w:tc>
                      </w:tr>
                      <w:tr w:rsidR="00651463" w:rsidRPr="00E17C79" w:rsidDel="00F60A4A" w14:paraId="0FDD7C83" w14:textId="5884386F" w:rsidTr="003F4D40">
                        <w:trPr>
                          <w:trHeight w:val="139"/>
                          <w:jc w:val="center"/>
                        </w:trPr>
                        <w:tc>
                          <w:tcPr>
                            <w:tcW w:w="1139" w:type="dxa"/>
                            <w:shd w:val="clear" w:color="auto" w:fill="F2F2F2" w:themeFill="background1" w:themeFillShade="F2"/>
                            <w:noWrap/>
                            <w:vAlign w:val="center"/>
                            <w:hideMark/>
                          </w:tcPr>
                          <w:p w14:paraId="1C715C8D" w14:textId="35C155AA" w:rsidR="00651463" w:rsidRPr="00E35069" w:rsidDel="00F60A4A" w:rsidRDefault="00651463" w:rsidP="003F4D40">
                            <w:pPr>
                              <w:widowControl/>
                              <w:autoSpaceDE/>
                              <w:autoSpaceDN/>
                              <w:spacing w:after="0"/>
                              <w:jc w:val="center"/>
                              <w:rPr>
                                <w:rFonts w:asciiTheme="majorBidi" w:hAnsiTheme="majorBidi" w:cstheme="majorBidi"/>
                                <w:b/>
                                <w:bCs/>
                                <w:color w:val="000000"/>
                              </w:rPr>
                            </w:pPr>
                          </w:p>
                        </w:tc>
                        <w:tc>
                          <w:tcPr>
                            <w:tcW w:w="1051" w:type="dxa"/>
                            <w:noWrap/>
                            <w:tcMar>
                              <w:left w:w="58" w:type="dxa"/>
                              <w:right w:w="58" w:type="dxa"/>
                            </w:tcMar>
                            <w:vAlign w:val="center"/>
                            <w:hideMark/>
                          </w:tcPr>
                          <w:p w14:paraId="43F84E7C" w14:textId="55003E43"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27E7CCE8" w14:textId="05617293"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02AC9C4E" w14:textId="067529E7"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1" w:type="dxa"/>
                            <w:noWrap/>
                            <w:tcMar>
                              <w:left w:w="58" w:type="dxa"/>
                              <w:right w:w="58" w:type="dxa"/>
                            </w:tcMar>
                            <w:vAlign w:val="center"/>
                            <w:hideMark/>
                          </w:tcPr>
                          <w:p w14:paraId="32F4FC68" w14:textId="57D534BF" w:rsidR="00651463" w:rsidRPr="00E35069" w:rsidDel="00F60A4A" w:rsidRDefault="00651463" w:rsidP="003F4D40">
                            <w:pPr>
                              <w:widowControl/>
                              <w:autoSpaceDE/>
                              <w:autoSpaceDN/>
                              <w:spacing w:after="0"/>
                              <w:jc w:val="center"/>
                              <w:rPr>
                                <w:rFonts w:asciiTheme="majorBidi" w:hAnsiTheme="majorBidi" w:cstheme="majorBidi"/>
                                <w:color w:val="000000"/>
                              </w:rPr>
                            </w:pPr>
                          </w:p>
                        </w:tc>
                        <w:tc>
                          <w:tcPr>
                            <w:tcW w:w="1052" w:type="dxa"/>
                            <w:noWrap/>
                            <w:tcMar>
                              <w:left w:w="58" w:type="dxa"/>
                              <w:right w:w="58" w:type="dxa"/>
                            </w:tcMar>
                            <w:vAlign w:val="center"/>
                            <w:hideMark/>
                          </w:tcPr>
                          <w:p w14:paraId="7B83F1BB" w14:textId="49B2B994" w:rsidR="00651463" w:rsidRPr="00E35069" w:rsidDel="00F60A4A" w:rsidRDefault="00651463" w:rsidP="003F4D40">
                            <w:pPr>
                              <w:widowControl/>
                              <w:autoSpaceDE/>
                              <w:autoSpaceDN/>
                              <w:spacing w:after="0"/>
                              <w:jc w:val="center"/>
                              <w:rPr>
                                <w:rFonts w:asciiTheme="majorBidi" w:hAnsiTheme="majorBidi" w:cstheme="majorBidi"/>
                                <w:color w:val="000000"/>
                              </w:rPr>
                            </w:pPr>
                          </w:p>
                        </w:tc>
                      </w:tr>
                    </w:tbl>
                    <w:p w14:paraId="5EE40210" w14:textId="2103C1F9" w:rsidR="00651463" w:rsidRPr="00104C46" w:rsidRDefault="00651463" w:rsidP="00554B17">
                      <w:pPr>
                        <w:pStyle w:val="Caption"/>
                        <w:keepNext/>
                        <w:spacing w:before="240" w:after="120"/>
                        <w:jc w:val="center"/>
                        <w:rPr>
                          <w:b/>
                          <w:bCs w:val="0"/>
                          <w:sz w:val="20"/>
                          <w:szCs w:val="20"/>
                        </w:rPr>
                      </w:pPr>
                    </w:p>
                    <w:bookmarkEnd w:id="208"/>
                    <w:p w14:paraId="1D92C5A8" w14:textId="77777777" w:rsidR="00651463" w:rsidRDefault="00651463" w:rsidP="00D45596"/>
                  </w:txbxContent>
                </v:textbox>
                <w10:wrap type="square" anchorx="margin" anchory="margin"/>
              </v:shape>
            </w:pict>
          </mc:Fallback>
        </mc:AlternateContent>
      </w:r>
      <w:r w:rsidR="00A83DAC">
        <w:t xml:space="preserve">system tends to detect </w:t>
      </w:r>
      <w:proofErr w:type="gramStart"/>
      <w:r w:rsidR="00A83DAC">
        <w:t>a majority of</w:t>
      </w:r>
      <w:proofErr w:type="gramEnd"/>
      <w:r w:rsidR="00A83DAC">
        <w:t xml:space="preserve"> smaller to moderate events precisely regardless of the duration of an event. Similarly, </w:t>
      </w:r>
      <w:r>
        <w:t xml:space="preserve">a </w:t>
      </w:r>
      <w:r w:rsidR="00A83DAC">
        <w:t>comparison of ATWV scores with other metrics give</w:t>
      </w:r>
      <w:r>
        <w:t xml:space="preserve">s diagnostic </w:t>
      </w:r>
      <w:r w:rsidR="00A83DAC">
        <w:t>information such as</w:t>
      </w:r>
      <w:r>
        <w:t xml:space="preserve"> </w:t>
      </w:r>
      <w:r w:rsidR="00A83DAC">
        <w:t xml:space="preserve">whether </w:t>
      </w:r>
      <w:r>
        <w:t xml:space="preserve">a system accurately detects the onset and end of an event or whether the </w:t>
      </w:r>
      <w:r w:rsidR="00A83DAC">
        <w:t xml:space="preserve">system </w:t>
      </w:r>
      <w:r>
        <w:t xml:space="preserve">splits long events into </w:t>
      </w:r>
      <w:r w:rsidR="00A83DAC">
        <w:t xml:space="preserve">multiple </w:t>
      </w:r>
      <w:r>
        <w:t xml:space="preserve">short </w:t>
      </w:r>
      <w:r w:rsidR="00A83DAC">
        <w:t>events</w:t>
      </w:r>
      <w:r>
        <w:t>. Examining the ensemble of scores can be revealing for these six metrics.</w:t>
      </w:r>
    </w:p>
    <w:p w14:paraId="0C94A86C" w14:textId="69079694" w:rsidR="000564B7" w:rsidRDefault="00FC7FD6" w:rsidP="00A83DAC">
      <w:pPr>
        <w:pStyle w:val="ListParagraph"/>
        <w:tabs>
          <w:tab w:val="left" w:pos="8640"/>
        </w:tabs>
        <w:ind w:left="0"/>
        <w:contextualSpacing w:val="0"/>
      </w:pPr>
      <w:r>
        <w:t>To understand the pairwise statistical difference between the discussed evaluation metrics</w:t>
      </w:r>
      <w:ins w:id="209" w:author="Vinit Shah" w:date="2018-04-22T15:55:00Z">
        <w:r w:rsidR="00B86817">
          <w:t xml:space="preserve"> and deep architectures</w:t>
        </w:r>
      </w:ins>
      <w:r w:rsidR="00B4322F">
        <w:t>,</w:t>
      </w:r>
      <w:r>
        <w:t xml:space="preserve"> we have performed Kolmogorov-Smirnov (KS), Pearson’s R (correlation coefficient) and </w:t>
      </w:r>
      <w:ins w:id="210" w:author="Vinit Shah" w:date="2018-04-22T15:55:00Z">
        <w:r w:rsidR="00B86817">
          <w:t>Z-test</w:t>
        </w:r>
      </w:ins>
      <w:del w:id="211" w:author="Vinit Shah" w:date="2018-04-22T15:55:00Z">
        <w:r w:rsidDel="00B86817">
          <w:delText>(one-way) ANOVA tests</w:delText>
        </w:r>
      </w:del>
      <w:r>
        <w:t xml:space="preserve">. These tests were performed to evaluate results of </w:t>
      </w:r>
      <w:r w:rsidR="00090491">
        <w:t xml:space="preserve">hybrid </w:t>
      </w:r>
      <w:r>
        <w:t xml:space="preserve">deep learning architectures </w:t>
      </w:r>
      <w:proofErr w:type="gramStart"/>
      <w:r>
        <w:t>on the basis of</w:t>
      </w:r>
      <w:proofErr w:type="gramEnd"/>
      <w:r>
        <w:t xml:space="preserve"> sensitivity and specificity. Each individual patient from</w:t>
      </w:r>
      <w:r w:rsidR="0063527E">
        <w:t xml:space="preserve"> the TUSZ dataset was evaluated </w:t>
      </w:r>
      <w:r>
        <w:t xml:space="preserve">separately. Outliers were removed </w:t>
      </w:r>
      <w:r w:rsidR="00090491">
        <w:t>by rejecting all input values collected from patients which have no seizures and from those for which deep learning systems detected no seizures.</w:t>
      </w:r>
    </w:p>
    <w:p w14:paraId="0082B0B5" w14:textId="5D883D28" w:rsidR="00090491" w:rsidRDefault="00E76556" w:rsidP="00A83DAC">
      <w:pPr>
        <w:pStyle w:val="ListParagraph"/>
        <w:tabs>
          <w:tab w:val="left" w:pos="8640"/>
        </w:tabs>
        <w:ind w:left="0"/>
        <w:contextualSpacing w:val="0"/>
      </w:pPr>
      <w:r w:rsidRPr="00342E8C">
        <w:rPr>
          <w:noProof/>
        </w:rPr>
        <mc:AlternateContent>
          <mc:Choice Requires="wps">
            <w:drawing>
              <wp:anchor distT="0" distB="137160" distL="0" distR="0" simplePos="0" relativeHeight="251725824" behindDoc="0" locked="0" layoutInCell="1" allowOverlap="0" wp14:anchorId="776C3B8E" wp14:editId="17A74877">
                <wp:simplePos x="0" y="0"/>
                <wp:positionH relativeFrom="margin">
                  <wp:align>center</wp:align>
                </wp:positionH>
                <wp:positionV relativeFrom="margin">
                  <wp:align>bottom</wp:align>
                </wp:positionV>
                <wp:extent cx="5833872" cy="246888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2468880"/>
                        </a:xfrm>
                        <a:prstGeom prst="rect">
                          <a:avLst/>
                        </a:prstGeom>
                        <a:solidFill>
                          <a:srgbClr val="E1E1E1">
                            <a:alpha val="0"/>
                          </a:srgbClr>
                        </a:solidFill>
                        <a:ln w="9525">
                          <a:noFill/>
                          <a:miter lim="800000"/>
                          <a:headEnd/>
                          <a:tailEnd/>
                        </a:ln>
                      </wps:spPr>
                      <wps:txbx>
                        <w:txbxContent>
                          <w:p w14:paraId="7C69F162" w14:textId="77777777" w:rsidR="00651463" w:rsidRPr="00605A3C" w:rsidRDefault="00651463" w:rsidP="00E76556">
                            <w:pPr>
                              <w:pStyle w:val="Caption"/>
                              <w:keepNext/>
                              <w:spacing w:after="120"/>
                              <w:jc w:val="center"/>
                              <w:rPr>
                                <w:bCs w:val="0"/>
                                <w:sz w:val="20"/>
                                <w:szCs w:val="20"/>
                              </w:rPr>
                            </w:pPr>
                            <w:bookmarkStart w:id="212"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51463"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651463" w:rsidRPr="00AF64FC" w:rsidRDefault="00651463"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651463" w:rsidRPr="00E35069" w:rsidRDefault="00651463"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51463"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651463" w:rsidRPr="00E35069" w:rsidRDefault="00651463"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651463"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651463" w:rsidRPr="00E35069" w:rsidRDefault="00651463"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651463"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651463" w:rsidRPr="00E35069" w:rsidRDefault="00651463"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651463"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651463" w:rsidRPr="00E35069" w:rsidRDefault="00651463"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651463"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651463" w:rsidRPr="00E35069" w:rsidRDefault="00651463"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7777777" w:rsidR="00651463" w:rsidRPr="00605A3C" w:rsidRDefault="00651463" w:rsidP="00E76556">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51463"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651463" w:rsidRPr="00AF64FC" w:rsidRDefault="00651463"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651463" w:rsidRPr="00E35069" w:rsidRDefault="00651463"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51463"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651463"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651463"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651463"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651463" w:rsidRPr="00E35069" w:rsidRDefault="00651463"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651463"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212"/>
                          </w:tbl>
                          <w:p w14:paraId="791D9386" w14:textId="77777777" w:rsidR="00651463" w:rsidRDefault="00651463" w:rsidP="00E765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C3B8E" id="Text Box 7" o:spid="_x0000_s1040" type="#_x0000_t202" style="position:absolute;left:0;text-align:left;margin-left:0;margin-top:0;width:459.35pt;height:194.4pt;z-index:251725824;visibility:visible;mso-wrap-style:square;mso-width-percent:0;mso-height-percent:0;mso-wrap-distance-left:0;mso-wrap-distance-top:0;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" o:allowoverlap="f" fillcolor="#e1e1e1" stroked="f">
                <v:fill opacity="0"/>
                <v:textbox inset="0,0,0,0">
                  <w:txbxContent>
                    <w:p w14:paraId="7C69F162" w14:textId="77777777" w:rsidR="00651463" w:rsidRPr="00605A3C" w:rsidRDefault="00651463" w:rsidP="00E76556">
                      <w:pPr>
                        <w:pStyle w:val="Caption"/>
                        <w:keepNext/>
                        <w:spacing w:after="120"/>
                        <w:jc w:val="center"/>
                        <w:rPr>
                          <w:bCs w:val="0"/>
                          <w:sz w:val="20"/>
                          <w:szCs w:val="20"/>
                        </w:rPr>
                      </w:pPr>
                      <w:bookmarkStart w:id="213" w:name="_Ref508700211"/>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6</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w:t>
                      </w:r>
                      <w:r w:rsidRPr="00104C46">
                        <w:rPr>
                          <w:bCs w:val="0"/>
                          <w:sz w:val="20"/>
                          <w:szCs w:val="20"/>
                        </w:rPr>
                        <w:t xml:space="preserve"> sensitivity)</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51463" w:rsidRPr="00E17C79" w14:paraId="494FFDF8" w14:textId="77777777" w:rsidTr="00B97166">
                        <w:trPr>
                          <w:trHeight w:val="67"/>
                          <w:jc w:val="center"/>
                        </w:trPr>
                        <w:tc>
                          <w:tcPr>
                            <w:tcW w:w="1591" w:type="dxa"/>
                            <w:shd w:val="clear" w:color="auto" w:fill="F2F2F2" w:themeFill="background1" w:themeFillShade="F2"/>
                            <w:noWrap/>
                            <w:vAlign w:val="center"/>
                            <w:hideMark/>
                          </w:tcPr>
                          <w:p w14:paraId="075E2D26" w14:textId="77777777" w:rsidR="00651463" w:rsidRPr="00AF64FC" w:rsidRDefault="00651463" w:rsidP="00605A3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42F6B7B0"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DF1AD36"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0B8EB508"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7CC3A129" w14:textId="77777777" w:rsidR="00651463" w:rsidRPr="00E35069" w:rsidRDefault="00651463" w:rsidP="00605A3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780A9701" w14:textId="77777777" w:rsidR="00651463" w:rsidRPr="00E35069" w:rsidRDefault="00651463" w:rsidP="00605A3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51463" w:rsidRPr="00E17C79" w14:paraId="77A07825" w14:textId="77777777" w:rsidTr="00B97166">
                        <w:trPr>
                          <w:trHeight w:val="112"/>
                          <w:jc w:val="center"/>
                        </w:trPr>
                        <w:tc>
                          <w:tcPr>
                            <w:tcW w:w="1591" w:type="dxa"/>
                            <w:shd w:val="clear" w:color="auto" w:fill="F2F2F2" w:themeFill="background1" w:themeFillShade="F2"/>
                            <w:noWrap/>
                            <w:vAlign w:val="center"/>
                            <w:hideMark/>
                          </w:tcPr>
                          <w:p w14:paraId="1CCEEFA2"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49CBD9D7"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2C70EB97" w14:textId="77777777" w:rsidR="00651463" w:rsidRPr="00E35069" w:rsidRDefault="00651463"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0ADB92"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296301A"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6C03AE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r>
                      <w:tr w:rsidR="00651463" w:rsidRPr="00E17C79" w14:paraId="08A0DE60" w14:textId="77777777" w:rsidTr="00B97166">
                        <w:trPr>
                          <w:trHeight w:val="67"/>
                          <w:jc w:val="center"/>
                        </w:trPr>
                        <w:tc>
                          <w:tcPr>
                            <w:tcW w:w="1591" w:type="dxa"/>
                            <w:shd w:val="clear" w:color="auto" w:fill="F2F2F2" w:themeFill="background1" w:themeFillShade="F2"/>
                            <w:noWrap/>
                            <w:vAlign w:val="center"/>
                            <w:hideMark/>
                          </w:tcPr>
                          <w:p w14:paraId="622E278A"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1FAFBBF7" w14:textId="77777777" w:rsidR="00651463" w:rsidRPr="00E35069" w:rsidRDefault="00651463" w:rsidP="00FC7FD6">
                            <w:pPr>
                              <w:widowControl/>
                              <w:autoSpaceDE/>
                              <w:autoSpaceDN/>
                              <w:spacing w:after="0"/>
                              <w:jc w:val="right"/>
                              <w:rPr>
                                <w:rFonts w:asciiTheme="majorBidi" w:hAnsiTheme="majorBidi" w:cstheme="majorBidi"/>
                                <w:color w:val="000000"/>
                              </w:rPr>
                            </w:pPr>
                            <w:r w:rsidRPr="00D17D45">
                              <w:rPr>
                                <w:rFonts w:asciiTheme="majorBidi" w:hAnsiTheme="majorBidi" w:cstheme="majorBidi"/>
                                <w:color w:val="000000"/>
                              </w:rPr>
                              <w:t>0.87</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3CABC9C"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03B28A43"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7" w:type="dxa"/>
                            <w:noWrap/>
                            <w:tcMar>
                              <w:left w:w="58" w:type="dxa"/>
                              <w:right w:w="58" w:type="dxa"/>
                            </w:tcMar>
                            <w:vAlign w:val="center"/>
                          </w:tcPr>
                          <w:p w14:paraId="736EDACB"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7ECC8F42"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r>
                      <w:tr w:rsidR="00651463" w:rsidRPr="00E17C79" w14:paraId="477E9EF4" w14:textId="77777777" w:rsidTr="00B97166">
                        <w:trPr>
                          <w:trHeight w:val="121"/>
                          <w:jc w:val="center"/>
                        </w:trPr>
                        <w:tc>
                          <w:tcPr>
                            <w:tcW w:w="1591" w:type="dxa"/>
                            <w:shd w:val="clear" w:color="auto" w:fill="F2F2F2" w:themeFill="background1" w:themeFillShade="F2"/>
                            <w:noWrap/>
                            <w:vAlign w:val="center"/>
                            <w:hideMark/>
                          </w:tcPr>
                          <w:p w14:paraId="1E7FC50B"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26B70B5E"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73BDCDB"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0.90</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E9490E1"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hideMark/>
                          </w:tcPr>
                          <w:p w14:paraId="1486E0FB"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1571BD7A" w14:textId="77777777" w:rsidR="00651463" w:rsidRPr="00E35069" w:rsidRDefault="00651463"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r>
                      <w:tr w:rsidR="00651463" w:rsidRPr="00E17C79" w14:paraId="7F67F622" w14:textId="77777777" w:rsidTr="00B97166">
                        <w:trPr>
                          <w:trHeight w:val="258"/>
                          <w:jc w:val="center"/>
                        </w:trPr>
                        <w:tc>
                          <w:tcPr>
                            <w:tcW w:w="1591" w:type="dxa"/>
                            <w:shd w:val="clear" w:color="auto" w:fill="F2F2F2" w:themeFill="background1" w:themeFillShade="F2"/>
                            <w:noWrap/>
                            <w:vAlign w:val="center"/>
                            <w:hideMark/>
                          </w:tcPr>
                          <w:p w14:paraId="5FA4C1DE" w14:textId="77777777" w:rsidR="00651463" w:rsidRPr="00E35069" w:rsidRDefault="00651463"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4EAE4993"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0.71</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0F4963C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0.69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D854E77"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0.78</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4E1FF329"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3AC0541F"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r>
                      <w:tr w:rsidR="00651463" w:rsidRPr="00E17C79" w14:paraId="2C3BDBD3" w14:textId="77777777" w:rsidTr="00B97166">
                        <w:trPr>
                          <w:trHeight w:val="139"/>
                          <w:jc w:val="center"/>
                        </w:trPr>
                        <w:tc>
                          <w:tcPr>
                            <w:tcW w:w="1591" w:type="dxa"/>
                            <w:shd w:val="clear" w:color="auto" w:fill="F2F2F2" w:themeFill="background1" w:themeFillShade="F2"/>
                            <w:noWrap/>
                            <w:vAlign w:val="center"/>
                            <w:hideMark/>
                          </w:tcPr>
                          <w:p w14:paraId="525A847D"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75999F4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0.50</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18047E7"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51532BFA" w14:textId="77777777" w:rsidR="00651463" w:rsidRPr="00E35069" w:rsidRDefault="00651463" w:rsidP="00FC7FD6">
                            <w:pPr>
                              <w:widowControl/>
                              <w:autoSpaceDE/>
                              <w:autoSpaceDN/>
                              <w:spacing w:after="0"/>
                              <w:jc w:val="right"/>
                              <w:rPr>
                                <w:rFonts w:asciiTheme="majorBidi" w:hAnsiTheme="majorBidi" w:cstheme="majorBidi"/>
                                <w:color w:val="000000"/>
                              </w:rPr>
                            </w:pPr>
                            <w:r w:rsidRPr="00014060">
                              <w:rPr>
                                <w:rFonts w:asciiTheme="majorBidi" w:hAnsiTheme="majorBidi" w:cstheme="majorBidi"/>
                                <w:color w:val="000000"/>
                              </w:rPr>
                              <w:t>0.62</w:t>
                            </w:r>
                            <w:r>
                              <w:rPr>
                                <w:rFonts w:asciiTheme="majorBidi" w:hAnsiTheme="majorBidi" w:cstheme="majorBidi"/>
                                <w:color w:val="000000"/>
                              </w:rPr>
                              <w:t xml:space="preserve"> (p &lt; 0.001) </w:t>
                            </w:r>
                          </w:p>
                        </w:tc>
                        <w:tc>
                          <w:tcPr>
                            <w:tcW w:w="1467" w:type="dxa"/>
                            <w:noWrap/>
                            <w:tcMar>
                              <w:left w:w="58" w:type="dxa"/>
                              <w:right w:w="58" w:type="dxa"/>
                            </w:tcMar>
                            <w:vAlign w:val="center"/>
                            <w:hideMark/>
                          </w:tcPr>
                          <w:p w14:paraId="7ECB0576"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0.87</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4D9D726F"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0F6CFCC8" w14:textId="77777777" w:rsidR="00651463" w:rsidRPr="00605A3C" w:rsidRDefault="00651463" w:rsidP="00E76556">
                      <w:pPr>
                        <w:pStyle w:val="Caption"/>
                        <w:keepNext/>
                        <w:spacing w:before="120" w:after="120"/>
                        <w:jc w:val="center"/>
                        <w:rPr>
                          <w:bCs w:val="0"/>
                          <w:sz w:val="20"/>
                          <w:szCs w:val="20"/>
                        </w:rPr>
                      </w:pPr>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Pr>
                          <w:b/>
                          <w:noProof/>
                          <w:sz w:val="20"/>
                          <w:szCs w:val="20"/>
                        </w:rPr>
                        <w:t>7</w:t>
                      </w:r>
                      <w:r w:rsidRPr="00104C46">
                        <w:rPr>
                          <w:b/>
                          <w:sz w:val="20"/>
                          <w:szCs w:val="20"/>
                        </w:rPr>
                        <w:fldChar w:fldCharType="end"/>
                      </w:r>
                      <w:r w:rsidRPr="00104C46">
                        <w:rPr>
                          <w:b/>
                          <w:sz w:val="20"/>
                          <w:szCs w:val="20"/>
                        </w:rPr>
                        <w:t>.</w:t>
                      </w:r>
                      <w:r w:rsidRPr="00104C46">
                        <w:rPr>
                          <w:sz w:val="20"/>
                          <w:szCs w:val="20"/>
                        </w:rPr>
                        <w:t xml:space="preserve"> </w:t>
                      </w:r>
                      <w:r w:rsidRPr="00104C46">
                        <w:rPr>
                          <w:bCs w:val="0"/>
                          <w:sz w:val="20"/>
                          <w:szCs w:val="20"/>
                        </w:rPr>
                        <w:t>Correlation of the scoring metrics (</w:t>
                      </w:r>
                      <w:r>
                        <w:rPr>
                          <w:bCs w:val="0"/>
                          <w:sz w:val="20"/>
                          <w:szCs w:val="20"/>
                        </w:rPr>
                        <w:t>for specificity</w:t>
                      </w:r>
                      <w:r w:rsidRPr="00104C46">
                        <w:rPr>
                          <w:bCs w:val="0"/>
                          <w:sz w:val="20"/>
                          <w:szCs w:val="20"/>
                        </w:rPr>
                        <w:t>)</w:t>
                      </w:r>
                    </w:p>
                    <w:tbl>
                      <w:tblPr>
                        <w:tblStyle w:val="TableGrid"/>
                        <w:tblW w:w="8928" w:type="dxa"/>
                        <w:jc w:val="center"/>
                        <w:tblLayout w:type="fixed"/>
                        <w:tblLook w:val="04A0" w:firstRow="1" w:lastRow="0" w:firstColumn="1" w:lastColumn="0" w:noHBand="0" w:noVBand="1"/>
                      </w:tblPr>
                      <w:tblGrid>
                        <w:gridCol w:w="1591"/>
                        <w:gridCol w:w="1467"/>
                        <w:gridCol w:w="1467"/>
                        <w:gridCol w:w="1468"/>
                        <w:gridCol w:w="1467"/>
                        <w:gridCol w:w="1468"/>
                      </w:tblGrid>
                      <w:tr w:rsidR="00651463" w:rsidRPr="00E17C79" w14:paraId="427014BD" w14:textId="77777777" w:rsidTr="00B97166">
                        <w:trPr>
                          <w:trHeight w:val="67"/>
                          <w:jc w:val="center"/>
                        </w:trPr>
                        <w:tc>
                          <w:tcPr>
                            <w:tcW w:w="1591" w:type="dxa"/>
                            <w:shd w:val="clear" w:color="auto" w:fill="F2F2F2" w:themeFill="background1" w:themeFillShade="F2"/>
                            <w:noWrap/>
                            <w:vAlign w:val="center"/>
                            <w:hideMark/>
                          </w:tcPr>
                          <w:p w14:paraId="632A30F0" w14:textId="77777777" w:rsidR="00651463" w:rsidRPr="00AF64FC" w:rsidRDefault="00651463" w:rsidP="00F60A4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467" w:type="dxa"/>
                            <w:shd w:val="clear" w:color="auto" w:fill="F2F2F2" w:themeFill="background1" w:themeFillShade="F2"/>
                            <w:noWrap/>
                            <w:tcMar>
                              <w:left w:w="58" w:type="dxa"/>
                              <w:right w:w="58" w:type="dxa"/>
                            </w:tcMar>
                            <w:vAlign w:val="center"/>
                            <w:hideMark/>
                          </w:tcPr>
                          <w:p w14:paraId="64A44E70"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shd w:val="clear" w:color="auto" w:fill="F2F2F2" w:themeFill="background1" w:themeFillShade="F2"/>
                            <w:noWrap/>
                            <w:tcMar>
                              <w:left w:w="58" w:type="dxa"/>
                              <w:right w:w="58" w:type="dxa"/>
                            </w:tcMar>
                            <w:vAlign w:val="center"/>
                            <w:hideMark/>
                          </w:tcPr>
                          <w:p w14:paraId="0E620412"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8" w:type="dxa"/>
                            <w:shd w:val="clear" w:color="auto" w:fill="F2F2F2" w:themeFill="background1" w:themeFillShade="F2"/>
                            <w:noWrap/>
                            <w:tcMar>
                              <w:left w:w="58" w:type="dxa"/>
                              <w:right w:w="58" w:type="dxa"/>
                            </w:tcMar>
                            <w:vAlign w:val="center"/>
                            <w:hideMark/>
                          </w:tcPr>
                          <w:p w14:paraId="6142D0CC"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shd w:val="clear" w:color="auto" w:fill="F2F2F2" w:themeFill="background1" w:themeFillShade="F2"/>
                            <w:noWrap/>
                            <w:tcMar>
                              <w:left w:w="58" w:type="dxa"/>
                              <w:right w:w="58" w:type="dxa"/>
                            </w:tcMar>
                            <w:vAlign w:val="center"/>
                            <w:hideMark/>
                          </w:tcPr>
                          <w:p w14:paraId="5B510D08" w14:textId="77777777" w:rsidR="00651463" w:rsidRPr="00E35069" w:rsidRDefault="00651463" w:rsidP="00F60A4A">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8" w:type="dxa"/>
                            <w:shd w:val="clear" w:color="auto" w:fill="F2F2F2" w:themeFill="background1" w:themeFillShade="F2"/>
                            <w:noWrap/>
                            <w:tcMar>
                              <w:left w:w="58" w:type="dxa"/>
                              <w:right w:w="58" w:type="dxa"/>
                            </w:tcMar>
                            <w:vAlign w:val="center"/>
                            <w:hideMark/>
                          </w:tcPr>
                          <w:p w14:paraId="4F6DCD76"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651463" w:rsidRPr="00E17C79" w14:paraId="2EB4BEB9" w14:textId="77777777" w:rsidTr="00B97166">
                        <w:trPr>
                          <w:trHeight w:val="112"/>
                          <w:jc w:val="center"/>
                        </w:trPr>
                        <w:tc>
                          <w:tcPr>
                            <w:tcW w:w="1591" w:type="dxa"/>
                            <w:shd w:val="clear" w:color="auto" w:fill="F2F2F2" w:themeFill="background1" w:themeFillShade="F2"/>
                            <w:noWrap/>
                            <w:vAlign w:val="center"/>
                            <w:hideMark/>
                          </w:tcPr>
                          <w:p w14:paraId="60D86D93" w14:textId="77777777" w:rsidR="00651463" w:rsidRPr="00E35069" w:rsidRDefault="00651463" w:rsidP="00F60A4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467" w:type="dxa"/>
                            <w:noWrap/>
                            <w:tcMar>
                              <w:left w:w="58" w:type="dxa"/>
                              <w:right w:w="58" w:type="dxa"/>
                            </w:tcMar>
                            <w:vAlign w:val="center"/>
                            <w:hideMark/>
                          </w:tcPr>
                          <w:p w14:paraId="69F09537"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4D993FA3"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8" w:type="dxa"/>
                            <w:noWrap/>
                            <w:tcMar>
                              <w:left w:w="58" w:type="dxa"/>
                              <w:right w:w="58" w:type="dxa"/>
                            </w:tcMar>
                            <w:vAlign w:val="center"/>
                          </w:tcPr>
                          <w:p w14:paraId="0B2B3632"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3CAD7CF"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7C5EA27"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r>
                      <w:tr w:rsidR="00651463" w:rsidRPr="00E17C79" w14:paraId="33112793" w14:textId="77777777" w:rsidTr="00B97166">
                        <w:trPr>
                          <w:trHeight w:val="67"/>
                          <w:jc w:val="center"/>
                        </w:trPr>
                        <w:tc>
                          <w:tcPr>
                            <w:tcW w:w="1591" w:type="dxa"/>
                            <w:shd w:val="clear" w:color="auto" w:fill="F2F2F2" w:themeFill="background1" w:themeFillShade="F2"/>
                            <w:noWrap/>
                            <w:vAlign w:val="center"/>
                            <w:hideMark/>
                          </w:tcPr>
                          <w:p w14:paraId="67058FE7"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467" w:type="dxa"/>
                            <w:noWrap/>
                            <w:tcMar>
                              <w:left w:w="58" w:type="dxa"/>
                              <w:right w:w="58" w:type="dxa"/>
                            </w:tcMar>
                            <w:vAlign w:val="center"/>
                            <w:hideMark/>
                          </w:tcPr>
                          <w:p w14:paraId="5B6E82CF"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0.49</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399D1CA3"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5B606018"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1B53727B"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6B5B9287"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r>
                      <w:tr w:rsidR="00651463" w:rsidRPr="00E17C79" w14:paraId="775ADF74" w14:textId="77777777" w:rsidTr="00B97166">
                        <w:trPr>
                          <w:trHeight w:val="121"/>
                          <w:jc w:val="center"/>
                        </w:trPr>
                        <w:tc>
                          <w:tcPr>
                            <w:tcW w:w="1591" w:type="dxa"/>
                            <w:shd w:val="clear" w:color="auto" w:fill="F2F2F2" w:themeFill="background1" w:themeFillShade="F2"/>
                            <w:noWrap/>
                            <w:vAlign w:val="center"/>
                            <w:hideMark/>
                          </w:tcPr>
                          <w:p w14:paraId="342806D9"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467" w:type="dxa"/>
                            <w:noWrap/>
                            <w:tcMar>
                              <w:left w:w="58" w:type="dxa"/>
                              <w:right w:w="58" w:type="dxa"/>
                            </w:tcMar>
                            <w:vAlign w:val="center"/>
                            <w:hideMark/>
                          </w:tcPr>
                          <w:p w14:paraId="7E9B8181"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0.45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EC4276D"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0.94</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6295A4A"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7" w:type="dxa"/>
                            <w:noWrap/>
                            <w:tcMar>
                              <w:left w:w="58" w:type="dxa"/>
                              <w:right w:w="58" w:type="dxa"/>
                            </w:tcMar>
                            <w:vAlign w:val="center"/>
                          </w:tcPr>
                          <w:p w14:paraId="6B798C9E"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1146B08"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r>
                      <w:tr w:rsidR="00651463" w:rsidRPr="00E17C79" w14:paraId="2B0821F2" w14:textId="77777777" w:rsidTr="00B97166">
                        <w:trPr>
                          <w:trHeight w:val="258"/>
                          <w:jc w:val="center"/>
                        </w:trPr>
                        <w:tc>
                          <w:tcPr>
                            <w:tcW w:w="1591" w:type="dxa"/>
                            <w:shd w:val="clear" w:color="auto" w:fill="F2F2F2" w:themeFill="background1" w:themeFillShade="F2"/>
                            <w:noWrap/>
                            <w:vAlign w:val="center"/>
                            <w:hideMark/>
                          </w:tcPr>
                          <w:p w14:paraId="743B6544" w14:textId="77777777" w:rsidR="00651463" w:rsidRPr="00E35069" w:rsidRDefault="00651463" w:rsidP="00B97166">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467" w:type="dxa"/>
                            <w:noWrap/>
                            <w:tcMar>
                              <w:left w:w="58" w:type="dxa"/>
                              <w:right w:w="58" w:type="dxa"/>
                            </w:tcMar>
                            <w:vAlign w:val="center"/>
                            <w:hideMark/>
                          </w:tcPr>
                          <w:p w14:paraId="25A8D2EC"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0.54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58B06CE4"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0.89</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034E59C6"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0.95</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6FD6A677"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468" w:type="dxa"/>
                            <w:noWrap/>
                            <w:tcMar>
                              <w:left w:w="58" w:type="dxa"/>
                              <w:right w:w="58" w:type="dxa"/>
                            </w:tcMar>
                            <w:vAlign w:val="center"/>
                            <w:hideMark/>
                          </w:tcPr>
                          <w:p w14:paraId="18BD2383"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r>
                      <w:tr w:rsidR="00651463" w:rsidRPr="00E17C79" w14:paraId="43547EB7" w14:textId="77777777" w:rsidTr="00B97166">
                        <w:trPr>
                          <w:trHeight w:val="139"/>
                          <w:jc w:val="center"/>
                        </w:trPr>
                        <w:tc>
                          <w:tcPr>
                            <w:tcW w:w="1591" w:type="dxa"/>
                            <w:shd w:val="clear" w:color="auto" w:fill="F2F2F2" w:themeFill="background1" w:themeFillShade="F2"/>
                            <w:noWrap/>
                            <w:vAlign w:val="center"/>
                            <w:hideMark/>
                          </w:tcPr>
                          <w:p w14:paraId="720B1415" w14:textId="77777777" w:rsidR="00651463" w:rsidRPr="00E35069" w:rsidRDefault="00651463" w:rsidP="00B9716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467" w:type="dxa"/>
                            <w:noWrap/>
                            <w:tcMar>
                              <w:left w:w="58" w:type="dxa"/>
                              <w:right w:w="58" w:type="dxa"/>
                            </w:tcMar>
                            <w:vAlign w:val="center"/>
                            <w:hideMark/>
                          </w:tcPr>
                          <w:p w14:paraId="2E0E5B4C"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0.32</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77D13B36" w14:textId="77777777" w:rsidR="00651463" w:rsidRPr="00E35069" w:rsidRDefault="00651463" w:rsidP="00FC7FD6">
                            <w:pPr>
                              <w:widowControl/>
                              <w:autoSpaceDE/>
                              <w:autoSpaceDN/>
                              <w:spacing w:after="0"/>
                              <w:jc w:val="right"/>
                              <w:rPr>
                                <w:rFonts w:asciiTheme="majorBidi" w:hAnsiTheme="majorBidi" w:cstheme="majorBidi"/>
                                <w:color w:val="000000"/>
                              </w:rPr>
                            </w:pPr>
                            <w:r w:rsidRPr="00C46B91">
                              <w:rPr>
                                <w:rFonts w:asciiTheme="majorBidi" w:hAnsiTheme="majorBidi" w:cstheme="majorBidi"/>
                                <w:color w:val="000000"/>
                              </w:rPr>
                              <w:t>0.38</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30D98732"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0.44</w:t>
                            </w:r>
                            <w:r>
                              <w:rPr>
                                <w:rFonts w:asciiTheme="majorBidi" w:hAnsiTheme="majorBidi" w:cstheme="majorBidi"/>
                                <w:color w:val="000000"/>
                              </w:rPr>
                              <w:t xml:space="preserve"> (p &lt; 0.001)</w:t>
                            </w:r>
                          </w:p>
                        </w:tc>
                        <w:tc>
                          <w:tcPr>
                            <w:tcW w:w="1467" w:type="dxa"/>
                            <w:noWrap/>
                            <w:tcMar>
                              <w:left w:w="58" w:type="dxa"/>
                              <w:right w:w="58" w:type="dxa"/>
                            </w:tcMar>
                            <w:vAlign w:val="center"/>
                            <w:hideMark/>
                          </w:tcPr>
                          <w:p w14:paraId="24245751" w14:textId="77777777" w:rsidR="00651463" w:rsidRPr="00E35069" w:rsidRDefault="00651463" w:rsidP="00FC7FD6">
                            <w:pPr>
                              <w:widowControl/>
                              <w:autoSpaceDE/>
                              <w:autoSpaceDN/>
                              <w:spacing w:after="0"/>
                              <w:jc w:val="right"/>
                              <w:rPr>
                                <w:rFonts w:asciiTheme="majorBidi" w:hAnsiTheme="majorBidi" w:cstheme="majorBidi"/>
                                <w:color w:val="000000"/>
                              </w:rPr>
                            </w:pPr>
                            <w:r w:rsidRPr="00B97166">
                              <w:rPr>
                                <w:rFonts w:asciiTheme="majorBidi" w:hAnsiTheme="majorBidi" w:cstheme="majorBidi"/>
                                <w:color w:val="000000"/>
                              </w:rPr>
                              <w:t>0.56</w:t>
                            </w:r>
                            <w:r>
                              <w:rPr>
                                <w:rFonts w:asciiTheme="majorBidi" w:hAnsiTheme="majorBidi" w:cstheme="majorBidi"/>
                                <w:color w:val="000000"/>
                              </w:rPr>
                              <w:t xml:space="preserve"> (p &lt; 0.001)</w:t>
                            </w:r>
                          </w:p>
                        </w:tc>
                        <w:tc>
                          <w:tcPr>
                            <w:tcW w:w="1468" w:type="dxa"/>
                            <w:noWrap/>
                            <w:tcMar>
                              <w:left w:w="58" w:type="dxa"/>
                              <w:right w:w="58" w:type="dxa"/>
                            </w:tcMar>
                            <w:vAlign w:val="center"/>
                            <w:hideMark/>
                          </w:tcPr>
                          <w:p w14:paraId="21368336" w14:textId="77777777" w:rsidR="00651463" w:rsidRPr="00E35069" w:rsidRDefault="00651463" w:rsidP="00FC7FD6">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bookmarkEnd w:id="213"/>
                    </w:tbl>
                    <w:p w14:paraId="791D9386" w14:textId="77777777" w:rsidR="00651463" w:rsidRDefault="00651463" w:rsidP="00E76556"/>
                  </w:txbxContent>
                </v:textbox>
                <w10:wrap type="square" anchorx="margin" anchory="margin"/>
              </v:shape>
            </w:pict>
          </mc:Fallback>
        </mc:AlternateContent>
      </w:r>
      <w:r w:rsidR="00090491">
        <w:t>Prior to performing tests for</w:t>
      </w:r>
      <w:r w:rsidR="00F72507">
        <w:t xml:space="preserve"> evaluating</w:t>
      </w:r>
      <w:r w:rsidR="00090491">
        <w:t xml:space="preserve"> statistically difference</w:t>
      </w:r>
      <w:r w:rsidR="0063527E">
        <w:t>s</w:t>
      </w:r>
      <w:r w:rsidR="00090491">
        <w:t xml:space="preserve">, such as </w:t>
      </w:r>
      <w:r w:rsidR="0063527E">
        <w:t>a</w:t>
      </w:r>
      <w:del w:id="214" w:author="Vinit Shah" w:date="2018-04-22T15:57:00Z">
        <w:r w:rsidR="0063527E" w:rsidDel="00B86817">
          <w:delText xml:space="preserve"> </w:delText>
        </w:r>
        <w:r w:rsidR="00090491" w:rsidDel="00B86817">
          <w:delText>paired</w:delText>
        </w:r>
      </w:del>
      <w:r w:rsidR="00090491">
        <w:t xml:space="preserve"> </w:t>
      </w:r>
      <w:ins w:id="215" w:author="Vinit Shah" w:date="2018-04-22T15:56:00Z">
        <w:r w:rsidR="00B86817">
          <w:t xml:space="preserve">z-test, </w:t>
        </w:r>
      </w:ins>
      <w:r w:rsidR="00090491" w:rsidRPr="0063527E">
        <w:rPr>
          <w:i/>
        </w:rPr>
        <w:t>t</w:t>
      </w:r>
      <w:r w:rsidR="00090491">
        <w:t xml:space="preserve">-test or ANOVA, it must first be determined </w:t>
      </w:r>
      <w:proofErr w:type="gramStart"/>
      <w:r w:rsidR="00090491">
        <w:t xml:space="preserve">whether </w:t>
      </w:r>
      <w:r w:rsidR="0063527E">
        <w:t>or not</w:t>
      </w:r>
      <w:proofErr w:type="gramEnd"/>
      <w:r w:rsidR="0063527E">
        <w:t xml:space="preserve"> </w:t>
      </w:r>
      <w:r w:rsidR="00090491">
        <w:t>the group sample, in our case</w:t>
      </w:r>
      <w:r w:rsidR="00F72507">
        <w:t xml:space="preserve"> </w:t>
      </w:r>
      <w:r w:rsidR="00090491">
        <w:t>individual metric’s score on per patient evaluation</w:t>
      </w:r>
      <w:r w:rsidR="0063527E">
        <w:t>, is normally distributed</w:t>
      </w:r>
      <w:r w:rsidR="00090491">
        <w:t xml:space="preserve">. We performed KS tests on each separate evaluation metric and </w:t>
      </w:r>
      <w:r w:rsidR="00090491">
        <w:lastRenderedPageBreak/>
        <w:t>confirm</w:t>
      </w:r>
      <w:r w:rsidR="0063527E">
        <w:t xml:space="preserve">ed </w:t>
      </w:r>
      <w:r w:rsidR="00090491">
        <w:t xml:space="preserve">that the group distribution is indeed Gaussian. The </w:t>
      </w:r>
      <w:r w:rsidR="0063527E">
        <w:t xml:space="preserve">KS </w:t>
      </w:r>
      <w:r w:rsidR="00090491">
        <w:t xml:space="preserve">values for normal distributions collected </w:t>
      </w:r>
      <w:r>
        <w:rPr>
          <w:noProof/>
        </w:rPr>
        <mc:AlternateContent>
          <mc:Choice Requires="wps">
            <w:drawing>
              <wp:anchor distT="45720" distB="45720" distL="114300" distR="114300" simplePos="0" relativeHeight="251727872" behindDoc="0" locked="0" layoutInCell="1" allowOverlap="1" wp14:anchorId="08A16CBF" wp14:editId="6F7095E4">
                <wp:simplePos x="0" y="0"/>
                <wp:positionH relativeFrom="margin">
                  <wp:align>right</wp:align>
                </wp:positionH>
                <wp:positionV relativeFrom="paragraph">
                  <wp:posOffset>0</wp:posOffset>
                </wp:positionV>
                <wp:extent cx="5924550" cy="5686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686425"/>
                        </a:xfrm>
                        <a:prstGeom prst="rect">
                          <a:avLst/>
                        </a:prstGeom>
                        <a:noFill/>
                        <a:ln w="9525">
                          <a:noFill/>
                          <a:miter lim="800000"/>
                          <a:headEnd/>
                          <a:tailEnd/>
                        </a:ln>
                      </wps:spPr>
                      <wps:txbx>
                        <w:txbxContent>
                          <w:p w14:paraId="6FDB2C39" w14:textId="2816DADD" w:rsidR="00651463" w:rsidRDefault="00651463" w:rsidP="00E76556">
                            <w:pPr>
                              <w:pStyle w:val="Caption"/>
                              <w:keepNext/>
                              <w:spacing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51463"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651463" w:rsidRPr="00E35069"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651463"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651463" w:rsidRDefault="00651463"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651463" w:rsidRPr="00E35069"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51463"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651463" w:rsidRPr="00E35069" w:rsidRDefault="00651463"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651463"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651463"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51463"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651463"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651463"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651463"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651463"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51463"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651463"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651463"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651463"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651463"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651463"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651463"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651463"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651463"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651463"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651463"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651463"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651463"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651463"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651463"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651463"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651463"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651463" w:rsidRDefault="00651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6CBF" id="_x0000_s1041" type="#_x0000_t202" style="position:absolute;left:0;text-align:left;margin-left:415.3pt;margin-top:0;width:466.5pt;height:447.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" filled="f" stroked="f">
                <v:textbox>
                  <w:txbxContent>
                    <w:p w14:paraId="6FDB2C39" w14:textId="2816DADD" w:rsidR="00651463" w:rsidRDefault="00651463" w:rsidP="00E76556">
                      <w:pPr>
                        <w:pStyle w:val="Caption"/>
                        <w:keepNext/>
                        <w:spacing w:after="120"/>
                        <w:jc w:val="center"/>
                        <w:rPr>
                          <w:bCs w:val="0"/>
                          <w:sz w:val="20"/>
                          <w:szCs w:val="20"/>
                        </w:rPr>
                      </w:pPr>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8</w:t>
                      </w:r>
                      <w:r w:rsidRPr="00EB69AF">
                        <w:rPr>
                          <w:b/>
                          <w:bCs w:val="0"/>
                          <w:sz w:val="20"/>
                          <w:szCs w:val="20"/>
                        </w:rPr>
                        <w:fldChar w:fldCharType="end"/>
                      </w:r>
                      <w:r w:rsidRPr="00EB69AF">
                        <w:rPr>
                          <w:b/>
                          <w:bCs w:val="0"/>
                          <w:sz w:val="20"/>
                          <w:szCs w:val="20"/>
                        </w:rPr>
                        <w:t>.</w:t>
                      </w:r>
                      <w:r w:rsidRPr="00182821">
                        <w:rPr>
                          <w:bCs w:val="0"/>
                          <w:sz w:val="20"/>
                          <w:szCs w:val="20"/>
                        </w:rPr>
                        <w:t xml:space="preserve"> </w:t>
                      </w:r>
                      <w:r>
                        <w:rPr>
                          <w:bCs w:val="0"/>
                          <w:sz w:val="20"/>
                          <w:szCs w:val="20"/>
                        </w:rPr>
                        <w:t>Significance calculated for scoring metrics using Z-tests for α-value 0.05 (For sensitivity)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51463" w:rsidRPr="00E17C79" w14:paraId="2A2C6AD4" w14:textId="77777777" w:rsidTr="005E736A">
                        <w:trPr>
                          <w:trHeight w:val="67"/>
                          <w:jc w:val="center"/>
                        </w:trPr>
                        <w:tc>
                          <w:tcPr>
                            <w:tcW w:w="1872" w:type="dxa"/>
                            <w:gridSpan w:val="6"/>
                            <w:shd w:val="clear" w:color="auto" w:fill="F2F2F2" w:themeFill="background1" w:themeFillShade="F2"/>
                            <w:noWrap/>
                            <w:vAlign w:val="center"/>
                          </w:tcPr>
                          <w:p w14:paraId="1BFBE928" w14:textId="2F79B911" w:rsidR="00651463" w:rsidRPr="00E35069"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sensitivity difference (%), Significant/Non-significant)</w:t>
                            </w:r>
                          </w:p>
                        </w:tc>
                      </w:tr>
                      <w:tr w:rsidR="00651463" w:rsidRPr="00E17C79" w14:paraId="69C07477" w14:textId="77777777" w:rsidTr="005E736A">
                        <w:trPr>
                          <w:trHeight w:val="67"/>
                          <w:jc w:val="center"/>
                        </w:trPr>
                        <w:tc>
                          <w:tcPr>
                            <w:tcW w:w="2880" w:type="dxa"/>
                            <w:shd w:val="clear" w:color="auto" w:fill="F2F2F2" w:themeFill="background1" w:themeFillShade="F2"/>
                            <w:noWrap/>
                            <w:vAlign w:val="center"/>
                          </w:tcPr>
                          <w:p w14:paraId="771F5BCD" w14:textId="27AF64A1" w:rsidR="00651463" w:rsidRDefault="00651463" w:rsidP="00E76556">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(Sens.)</w:t>
                            </w:r>
                          </w:p>
                        </w:tc>
                        <w:tc>
                          <w:tcPr>
                            <w:tcW w:w="1872" w:type="dxa"/>
                            <w:shd w:val="clear" w:color="auto" w:fill="F2F2F2" w:themeFill="background1" w:themeFillShade="F2"/>
                            <w:noWrap/>
                            <w:tcMar>
                              <w:left w:w="58" w:type="dxa"/>
                              <w:right w:w="58" w:type="dxa"/>
                            </w:tcMar>
                            <w:vAlign w:val="center"/>
                          </w:tcPr>
                          <w:p w14:paraId="0911B27A" w14:textId="1DC432E4"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06F899A9" w14:textId="1782652F"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0A2BA9BC" w14:textId="6EB6AE50"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481B53C2" w14:textId="22C7C6D1" w:rsidR="00651463" w:rsidRPr="00E35069"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5B6917BC" w14:textId="0B261CC2" w:rsidR="00651463" w:rsidRDefault="00651463" w:rsidP="00E76556">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51463" w:rsidRPr="00E17C79" w14:paraId="67FBE3DC" w14:textId="77777777" w:rsidTr="005E736A">
                        <w:trPr>
                          <w:trHeight w:val="112"/>
                          <w:jc w:val="center"/>
                        </w:trPr>
                        <w:tc>
                          <w:tcPr>
                            <w:tcW w:w="2880" w:type="dxa"/>
                            <w:shd w:val="clear" w:color="auto" w:fill="F2F2F2" w:themeFill="background1" w:themeFillShade="F2"/>
                            <w:noWrap/>
                            <w:vAlign w:val="center"/>
                            <w:hideMark/>
                          </w:tcPr>
                          <w:p w14:paraId="050B0732" w14:textId="437953B8" w:rsidR="00651463" w:rsidRPr="00E35069" w:rsidRDefault="00651463" w:rsidP="008258EE">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30.34%)</w:t>
                            </w:r>
                          </w:p>
                        </w:tc>
                        <w:tc>
                          <w:tcPr>
                            <w:tcW w:w="1872" w:type="dxa"/>
                            <w:noWrap/>
                            <w:tcMar>
                              <w:left w:w="58" w:type="dxa"/>
                              <w:right w:w="58" w:type="dxa"/>
                            </w:tcMar>
                            <w:vAlign w:val="center"/>
                            <w:hideMark/>
                          </w:tcPr>
                          <w:p w14:paraId="131FBF87" w14:textId="77777777"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4035C45" w14:textId="6C540123"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(00.82%) Y</w:t>
                            </w:r>
                          </w:p>
                        </w:tc>
                        <w:tc>
                          <w:tcPr>
                            <w:tcW w:w="1872" w:type="dxa"/>
                            <w:noWrap/>
                            <w:tcMar>
                              <w:left w:w="58" w:type="dxa"/>
                              <w:right w:w="58" w:type="dxa"/>
                            </w:tcMar>
                            <w:vAlign w:val="center"/>
                          </w:tcPr>
                          <w:p w14:paraId="4FF7AA6E" w14:textId="429A5E29"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(03.61%) Y</w:t>
                            </w:r>
                          </w:p>
                        </w:tc>
                        <w:tc>
                          <w:tcPr>
                            <w:tcW w:w="1872" w:type="dxa"/>
                            <w:noWrap/>
                            <w:tcMar>
                              <w:left w:w="58" w:type="dxa"/>
                              <w:right w:w="58" w:type="dxa"/>
                            </w:tcMar>
                            <w:vAlign w:val="center"/>
                          </w:tcPr>
                          <w:p w14:paraId="6B521A92" w14:textId="3994A89C"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(00.01%) Y</w:t>
                            </w:r>
                          </w:p>
                        </w:tc>
                        <w:tc>
                          <w:tcPr>
                            <w:tcW w:w="1872" w:type="dxa"/>
                            <w:noWrap/>
                            <w:tcMar>
                              <w:left w:w="58" w:type="dxa"/>
                              <w:right w:w="58" w:type="dxa"/>
                            </w:tcMar>
                            <w:vAlign w:val="center"/>
                          </w:tcPr>
                          <w:p w14:paraId="47D2405C" w14:textId="703D5B4A" w:rsidR="00651463" w:rsidRPr="00E35069" w:rsidRDefault="00651463" w:rsidP="008258EE">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(05.61%) Y</w:t>
                            </w:r>
                          </w:p>
                        </w:tc>
                      </w:tr>
                      <w:tr w:rsidR="00651463" w:rsidRPr="00E17C79" w14:paraId="51B8E649" w14:textId="77777777" w:rsidTr="005E736A">
                        <w:trPr>
                          <w:trHeight w:val="67"/>
                          <w:jc w:val="center"/>
                        </w:trPr>
                        <w:tc>
                          <w:tcPr>
                            <w:tcW w:w="2880" w:type="dxa"/>
                            <w:shd w:val="clear" w:color="auto" w:fill="F2F2F2" w:themeFill="background1" w:themeFillShade="F2"/>
                            <w:noWrap/>
                            <w:vAlign w:val="center"/>
                            <w:hideMark/>
                          </w:tcPr>
                          <w:p w14:paraId="456151FA" w14:textId="43879559"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29.52%)</w:t>
                            </w:r>
                          </w:p>
                        </w:tc>
                        <w:tc>
                          <w:tcPr>
                            <w:tcW w:w="1872" w:type="dxa"/>
                            <w:noWrap/>
                            <w:tcMar>
                              <w:left w:w="58" w:type="dxa"/>
                              <w:right w:w="58" w:type="dxa"/>
                            </w:tcMar>
                            <w:vAlign w:val="center"/>
                          </w:tcPr>
                          <w:p w14:paraId="4192C29B" w14:textId="51F663E5"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6408588"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44F8859" w14:textId="1AA7BFC2"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(02.79%) N</w:t>
                            </w:r>
                          </w:p>
                        </w:tc>
                        <w:tc>
                          <w:tcPr>
                            <w:tcW w:w="1872" w:type="dxa"/>
                            <w:noWrap/>
                            <w:tcMar>
                              <w:left w:w="58" w:type="dxa"/>
                              <w:right w:w="58" w:type="dxa"/>
                            </w:tcMar>
                            <w:vAlign w:val="center"/>
                          </w:tcPr>
                          <w:p w14:paraId="5A2EA548" w14:textId="27093F5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(00.83%) N</w:t>
                            </w:r>
                          </w:p>
                        </w:tc>
                        <w:tc>
                          <w:tcPr>
                            <w:tcW w:w="1872" w:type="dxa"/>
                            <w:noWrap/>
                            <w:tcMar>
                              <w:left w:w="58" w:type="dxa"/>
                              <w:right w:w="58" w:type="dxa"/>
                            </w:tcMar>
                            <w:vAlign w:val="center"/>
                          </w:tcPr>
                          <w:p w14:paraId="4A87AB06" w14:textId="66111FF0"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(04.79%) N</w:t>
                            </w:r>
                          </w:p>
                        </w:tc>
                      </w:tr>
                      <w:tr w:rsidR="00651463" w:rsidRPr="00E17C79" w14:paraId="5B5D895B" w14:textId="77777777" w:rsidTr="005E736A">
                        <w:trPr>
                          <w:trHeight w:val="121"/>
                          <w:jc w:val="center"/>
                        </w:trPr>
                        <w:tc>
                          <w:tcPr>
                            <w:tcW w:w="2880" w:type="dxa"/>
                            <w:shd w:val="clear" w:color="auto" w:fill="F2F2F2" w:themeFill="background1" w:themeFillShade="F2"/>
                            <w:noWrap/>
                            <w:vAlign w:val="center"/>
                            <w:hideMark/>
                          </w:tcPr>
                          <w:p w14:paraId="3D6767F2" w14:textId="490442E8"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26.73%)</w:t>
                            </w:r>
                          </w:p>
                        </w:tc>
                        <w:tc>
                          <w:tcPr>
                            <w:tcW w:w="1872" w:type="dxa"/>
                            <w:noWrap/>
                            <w:tcMar>
                              <w:left w:w="58" w:type="dxa"/>
                              <w:right w:w="58" w:type="dxa"/>
                            </w:tcMar>
                            <w:vAlign w:val="center"/>
                          </w:tcPr>
                          <w:p w14:paraId="430B7832" w14:textId="74633283"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0EE25E" w14:textId="50E5D21B"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180EFF93"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26F7290" w14:textId="67E77EAA"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(03.62%) N</w:t>
                            </w:r>
                          </w:p>
                        </w:tc>
                        <w:tc>
                          <w:tcPr>
                            <w:tcW w:w="1872" w:type="dxa"/>
                            <w:noWrap/>
                            <w:tcMar>
                              <w:left w:w="58" w:type="dxa"/>
                              <w:right w:w="58" w:type="dxa"/>
                            </w:tcMar>
                            <w:vAlign w:val="center"/>
                          </w:tcPr>
                          <w:p w14:paraId="588AAEB7" w14:textId="4C1FC1D1"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51463" w:rsidRPr="00E17C79" w14:paraId="01A036C2" w14:textId="77777777" w:rsidTr="005E736A">
                        <w:trPr>
                          <w:trHeight w:val="258"/>
                          <w:jc w:val="center"/>
                        </w:trPr>
                        <w:tc>
                          <w:tcPr>
                            <w:tcW w:w="2880" w:type="dxa"/>
                            <w:shd w:val="clear" w:color="auto" w:fill="F2F2F2" w:themeFill="background1" w:themeFillShade="F2"/>
                            <w:noWrap/>
                            <w:vAlign w:val="center"/>
                            <w:hideMark/>
                          </w:tcPr>
                          <w:p w14:paraId="2E6B50F6" w14:textId="0FB824F7"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30.35%)</w:t>
                            </w:r>
                          </w:p>
                        </w:tc>
                        <w:tc>
                          <w:tcPr>
                            <w:tcW w:w="1872" w:type="dxa"/>
                            <w:noWrap/>
                            <w:tcMar>
                              <w:left w:w="58" w:type="dxa"/>
                              <w:right w:w="58" w:type="dxa"/>
                            </w:tcMar>
                            <w:vAlign w:val="center"/>
                          </w:tcPr>
                          <w:p w14:paraId="660DAC3B" w14:textId="1C95C221"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5953C7C" w14:textId="1BBA3831"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3E2DD9" w14:textId="7666ABBE"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171BEA4"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3AB6722" w14:textId="70D1F55A"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(05.62%) N</w:t>
                            </w:r>
                          </w:p>
                        </w:tc>
                      </w:tr>
                      <w:tr w:rsidR="00651463" w:rsidRPr="00E17C79" w14:paraId="3B22F722" w14:textId="77777777" w:rsidTr="005E736A">
                        <w:trPr>
                          <w:trHeight w:val="139"/>
                          <w:jc w:val="center"/>
                        </w:trPr>
                        <w:tc>
                          <w:tcPr>
                            <w:tcW w:w="2880" w:type="dxa"/>
                            <w:shd w:val="clear" w:color="auto" w:fill="F2F2F2" w:themeFill="background1" w:themeFillShade="F2"/>
                            <w:noWrap/>
                            <w:vAlign w:val="center"/>
                            <w:hideMark/>
                          </w:tcPr>
                          <w:p w14:paraId="7A6154D0" w14:textId="4C2C6819"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24.73%)</w:t>
                            </w:r>
                          </w:p>
                        </w:tc>
                        <w:tc>
                          <w:tcPr>
                            <w:tcW w:w="1872" w:type="dxa"/>
                            <w:noWrap/>
                            <w:tcMar>
                              <w:left w:w="58" w:type="dxa"/>
                              <w:right w:w="58" w:type="dxa"/>
                            </w:tcMar>
                            <w:vAlign w:val="center"/>
                          </w:tcPr>
                          <w:p w14:paraId="02FFB371" w14:textId="38452D40"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693A914" w14:textId="520A763C"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CA327F" w14:textId="5BD790F5"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CFFEE88" w14:textId="77E0E76F" w:rsidR="00651463" w:rsidRPr="00E35069"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16E9A51" w14:textId="77777777" w:rsidR="00651463" w:rsidRPr="00E35069"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219796A7" w14:textId="77777777" w:rsidTr="005E736A">
                        <w:trPr>
                          <w:trHeight w:val="139"/>
                          <w:jc w:val="center"/>
                        </w:trPr>
                        <w:tc>
                          <w:tcPr>
                            <w:tcW w:w="1872" w:type="dxa"/>
                            <w:gridSpan w:val="6"/>
                            <w:shd w:val="clear" w:color="auto" w:fill="F2F2F2" w:themeFill="background1" w:themeFillShade="F2"/>
                            <w:noWrap/>
                            <w:vAlign w:val="center"/>
                          </w:tcPr>
                          <w:p w14:paraId="015E816B" w14:textId="6E6792AE"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DPALIGN (Abs. sensitivity difference)</w:t>
                            </w:r>
                          </w:p>
                        </w:tc>
                      </w:tr>
                      <w:tr w:rsidR="00651463" w:rsidRPr="00E17C79" w14:paraId="3F819E8A" w14:textId="77777777" w:rsidTr="005E736A">
                        <w:trPr>
                          <w:trHeight w:val="139"/>
                          <w:jc w:val="center"/>
                        </w:trPr>
                        <w:tc>
                          <w:tcPr>
                            <w:tcW w:w="2880" w:type="dxa"/>
                            <w:shd w:val="clear" w:color="auto" w:fill="F2F2F2" w:themeFill="background1" w:themeFillShade="F2"/>
                            <w:noWrap/>
                            <w:vAlign w:val="center"/>
                          </w:tcPr>
                          <w:p w14:paraId="10FB9BDB" w14:textId="792A845D"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F96D2FD" w14:textId="35607726"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28F0C0" w14:textId="1C4A4C0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55A8E278" w14:textId="4D90EA1D"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4B050503" w14:textId="774778EF"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A9E21C1" w14:textId="298E5105"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7A6A4393" w14:textId="77777777" w:rsidTr="005E736A">
                        <w:trPr>
                          <w:trHeight w:val="139"/>
                          <w:jc w:val="center"/>
                        </w:trPr>
                        <w:tc>
                          <w:tcPr>
                            <w:tcW w:w="2880" w:type="dxa"/>
                            <w:shd w:val="clear" w:color="auto" w:fill="F2F2F2" w:themeFill="background1" w:themeFillShade="F2"/>
                            <w:noWrap/>
                            <w:vAlign w:val="center"/>
                          </w:tcPr>
                          <w:p w14:paraId="18E27259" w14:textId="4E4EC33F"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32.46%)</w:t>
                            </w:r>
                          </w:p>
                        </w:tc>
                        <w:tc>
                          <w:tcPr>
                            <w:tcW w:w="1872" w:type="dxa"/>
                            <w:noWrap/>
                            <w:tcMar>
                              <w:left w:w="58" w:type="dxa"/>
                              <w:right w:w="58" w:type="dxa"/>
                            </w:tcMar>
                            <w:vAlign w:val="center"/>
                          </w:tcPr>
                          <w:p w14:paraId="42497FDF" w14:textId="380F4F28"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8BB690D" w14:textId="7DA45C49"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(10.89%) </w:t>
                            </w:r>
                            <w:r w:rsidRPr="005922A0">
                              <w:rPr>
                                <w:rFonts w:asciiTheme="majorBidi" w:hAnsiTheme="majorBidi" w:cstheme="majorBidi"/>
                                <w:bCs/>
                                <w:color w:val="000000"/>
                              </w:rPr>
                              <w:t>Y</w:t>
                            </w:r>
                          </w:p>
                        </w:tc>
                        <w:tc>
                          <w:tcPr>
                            <w:tcW w:w="1872" w:type="dxa"/>
                            <w:noWrap/>
                            <w:tcMar>
                              <w:left w:w="58" w:type="dxa"/>
                              <w:right w:w="58" w:type="dxa"/>
                            </w:tcMar>
                            <w:vAlign w:val="center"/>
                          </w:tcPr>
                          <w:p w14:paraId="68B9E5CC" w14:textId="33ABE9B3"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(01.31%) </w:t>
                            </w:r>
                            <w:r w:rsidRPr="005922A0">
                              <w:rPr>
                                <w:rFonts w:asciiTheme="majorBidi" w:hAnsiTheme="majorBidi" w:cstheme="majorBidi"/>
                                <w:bCs/>
                                <w:color w:val="000000"/>
                              </w:rPr>
                              <w:t>Y</w:t>
                            </w:r>
                          </w:p>
                        </w:tc>
                        <w:tc>
                          <w:tcPr>
                            <w:tcW w:w="1872" w:type="dxa"/>
                            <w:noWrap/>
                            <w:tcMar>
                              <w:left w:w="58" w:type="dxa"/>
                              <w:right w:w="58" w:type="dxa"/>
                            </w:tcMar>
                            <w:vAlign w:val="center"/>
                          </w:tcPr>
                          <w:p w14:paraId="3EB1A74A" w14:textId="38B4B361"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(11.65%) </w:t>
                            </w:r>
                            <w:r w:rsidRPr="005922A0">
                              <w:rPr>
                                <w:rFonts w:asciiTheme="majorBidi" w:hAnsiTheme="majorBidi" w:cstheme="majorBidi"/>
                                <w:bCs/>
                                <w:color w:val="000000"/>
                              </w:rPr>
                              <w:t>Y</w:t>
                            </w:r>
                          </w:p>
                        </w:tc>
                        <w:tc>
                          <w:tcPr>
                            <w:tcW w:w="1872" w:type="dxa"/>
                            <w:noWrap/>
                            <w:tcMar>
                              <w:left w:w="58" w:type="dxa"/>
                              <w:right w:w="58" w:type="dxa"/>
                            </w:tcMar>
                            <w:vAlign w:val="center"/>
                          </w:tcPr>
                          <w:p w14:paraId="406B961A" w14:textId="3EFEF26E"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(03.31%) </w:t>
                            </w:r>
                            <w:r w:rsidRPr="005922A0">
                              <w:rPr>
                                <w:rFonts w:asciiTheme="majorBidi" w:hAnsiTheme="majorBidi" w:cstheme="majorBidi"/>
                                <w:bCs/>
                                <w:color w:val="000000"/>
                              </w:rPr>
                              <w:t>Y</w:t>
                            </w:r>
                          </w:p>
                        </w:tc>
                      </w:tr>
                      <w:tr w:rsidR="00651463" w:rsidRPr="00E17C79" w14:paraId="6FD8E04D" w14:textId="77777777" w:rsidTr="005E736A">
                        <w:trPr>
                          <w:trHeight w:val="139"/>
                          <w:jc w:val="center"/>
                        </w:trPr>
                        <w:tc>
                          <w:tcPr>
                            <w:tcW w:w="2880" w:type="dxa"/>
                            <w:shd w:val="clear" w:color="auto" w:fill="F2F2F2" w:themeFill="background1" w:themeFillShade="F2"/>
                            <w:noWrap/>
                            <w:vAlign w:val="center"/>
                          </w:tcPr>
                          <w:p w14:paraId="1B0F6C6E" w14:textId="51DA735D"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43.35%)</w:t>
                            </w:r>
                          </w:p>
                        </w:tc>
                        <w:tc>
                          <w:tcPr>
                            <w:tcW w:w="1872" w:type="dxa"/>
                            <w:noWrap/>
                            <w:tcMar>
                              <w:left w:w="58" w:type="dxa"/>
                              <w:right w:w="58" w:type="dxa"/>
                            </w:tcMar>
                            <w:vAlign w:val="center"/>
                          </w:tcPr>
                          <w:p w14:paraId="39BF74BA" w14:textId="0A1B84C3"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EDE954" w14:textId="6F299C10"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1CE241" w14:textId="32A7918D"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(09.58%) N</w:t>
                            </w:r>
                          </w:p>
                        </w:tc>
                        <w:tc>
                          <w:tcPr>
                            <w:tcW w:w="1872" w:type="dxa"/>
                            <w:noWrap/>
                            <w:tcMar>
                              <w:left w:w="58" w:type="dxa"/>
                              <w:right w:w="58" w:type="dxa"/>
                            </w:tcMar>
                            <w:vAlign w:val="center"/>
                          </w:tcPr>
                          <w:p w14:paraId="6920ADEE" w14:textId="3ABDE01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(00.76%) N</w:t>
                            </w:r>
                          </w:p>
                        </w:tc>
                        <w:tc>
                          <w:tcPr>
                            <w:tcW w:w="1872" w:type="dxa"/>
                            <w:noWrap/>
                            <w:tcMar>
                              <w:left w:w="58" w:type="dxa"/>
                              <w:right w:w="58" w:type="dxa"/>
                            </w:tcMar>
                            <w:vAlign w:val="center"/>
                          </w:tcPr>
                          <w:p w14:paraId="25BD725B" w14:textId="18E756E7"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(07.58%) N</w:t>
                            </w:r>
                          </w:p>
                        </w:tc>
                      </w:tr>
                      <w:tr w:rsidR="00651463" w:rsidRPr="00E17C79" w14:paraId="49469A18" w14:textId="77777777" w:rsidTr="005E736A">
                        <w:trPr>
                          <w:trHeight w:val="139"/>
                          <w:jc w:val="center"/>
                        </w:trPr>
                        <w:tc>
                          <w:tcPr>
                            <w:tcW w:w="2880" w:type="dxa"/>
                            <w:shd w:val="clear" w:color="auto" w:fill="F2F2F2" w:themeFill="background1" w:themeFillShade="F2"/>
                            <w:noWrap/>
                            <w:vAlign w:val="center"/>
                          </w:tcPr>
                          <w:p w14:paraId="1D9581C9" w14:textId="2C9663C3"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33.77%)</w:t>
                            </w:r>
                          </w:p>
                        </w:tc>
                        <w:tc>
                          <w:tcPr>
                            <w:tcW w:w="1872" w:type="dxa"/>
                            <w:noWrap/>
                            <w:tcMar>
                              <w:left w:w="58" w:type="dxa"/>
                              <w:right w:w="58" w:type="dxa"/>
                            </w:tcMar>
                            <w:vAlign w:val="center"/>
                          </w:tcPr>
                          <w:p w14:paraId="0BA0B57E" w14:textId="5CC0F4FF"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F5F6277" w14:textId="123A5D3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95131D7" w14:textId="6FC4F433"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AF1F14D" w14:textId="5E4A110F"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(10.34%) N</w:t>
                            </w:r>
                          </w:p>
                        </w:tc>
                        <w:tc>
                          <w:tcPr>
                            <w:tcW w:w="1872" w:type="dxa"/>
                            <w:noWrap/>
                            <w:tcMar>
                              <w:left w:w="58" w:type="dxa"/>
                              <w:right w:w="58" w:type="dxa"/>
                            </w:tcMar>
                            <w:vAlign w:val="center"/>
                          </w:tcPr>
                          <w:p w14:paraId="6EC2FBE6" w14:textId="4733B934"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(02.00%) N</w:t>
                            </w:r>
                          </w:p>
                        </w:tc>
                      </w:tr>
                      <w:tr w:rsidR="00651463" w:rsidRPr="00E17C79" w14:paraId="0C9DDE2C" w14:textId="77777777" w:rsidTr="005E736A">
                        <w:trPr>
                          <w:trHeight w:val="139"/>
                          <w:jc w:val="center"/>
                        </w:trPr>
                        <w:tc>
                          <w:tcPr>
                            <w:tcW w:w="2880" w:type="dxa"/>
                            <w:shd w:val="clear" w:color="auto" w:fill="F2F2F2" w:themeFill="background1" w:themeFillShade="F2"/>
                            <w:noWrap/>
                            <w:vAlign w:val="center"/>
                          </w:tcPr>
                          <w:p w14:paraId="70330D97" w14:textId="339C6DC2"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44.11%)</w:t>
                            </w:r>
                          </w:p>
                        </w:tc>
                        <w:tc>
                          <w:tcPr>
                            <w:tcW w:w="1872" w:type="dxa"/>
                            <w:noWrap/>
                            <w:tcMar>
                              <w:left w:w="58" w:type="dxa"/>
                              <w:right w:w="58" w:type="dxa"/>
                            </w:tcMar>
                            <w:vAlign w:val="center"/>
                          </w:tcPr>
                          <w:p w14:paraId="719D48AC" w14:textId="7183B167"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F9E133" w14:textId="6417198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2413EF7" w14:textId="3CAB3AFD"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C19509C" w14:textId="3A4180D7"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2366A6E" w14:textId="58481ED4"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(08.34%) N</w:t>
                            </w:r>
                          </w:p>
                        </w:tc>
                      </w:tr>
                      <w:tr w:rsidR="00651463" w:rsidRPr="00E17C79" w14:paraId="5DE341ED" w14:textId="77777777" w:rsidTr="005E736A">
                        <w:trPr>
                          <w:trHeight w:val="139"/>
                          <w:jc w:val="center"/>
                        </w:trPr>
                        <w:tc>
                          <w:tcPr>
                            <w:tcW w:w="2880" w:type="dxa"/>
                            <w:shd w:val="clear" w:color="auto" w:fill="F2F2F2" w:themeFill="background1" w:themeFillShade="F2"/>
                            <w:noWrap/>
                            <w:vAlign w:val="center"/>
                          </w:tcPr>
                          <w:p w14:paraId="6BE88020" w14:textId="31AFD379"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35.77%)</w:t>
                            </w:r>
                          </w:p>
                        </w:tc>
                        <w:tc>
                          <w:tcPr>
                            <w:tcW w:w="1872" w:type="dxa"/>
                            <w:noWrap/>
                            <w:tcMar>
                              <w:left w:w="58" w:type="dxa"/>
                              <w:right w:w="58" w:type="dxa"/>
                            </w:tcMar>
                            <w:vAlign w:val="center"/>
                          </w:tcPr>
                          <w:p w14:paraId="5188387F" w14:textId="6439A34B"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1EC3720" w14:textId="653BA80F"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E0BC269" w14:textId="1002D933"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2DEC51" w14:textId="5853327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CFC5C8" w14:textId="1BD6061F"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129DDE15" w14:textId="77777777" w:rsidTr="005E736A">
                        <w:trPr>
                          <w:trHeight w:val="139"/>
                          <w:jc w:val="center"/>
                        </w:trPr>
                        <w:tc>
                          <w:tcPr>
                            <w:tcW w:w="1872" w:type="dxa"/>
                            <w:gridSpan w:val="6"/>
                            <w:shd w:val="clear" w:color="auto" w:fill="F2F2F2" w:themeFill="background1" w:themeFillShade="F2"/>
                            <w:noWrap/>
                            <w:vAlign w:val="center"/>
                          </w:tcPr>
                          <w:p w14:paraId="3DCA3D49" w14:textId="54FDAE24"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EPOCH (Abs. sensitivity difference)</w:t>
                            </w:r>
                          </w:p>
                        </w:tc>
                      </w:tr>
                      <w:tr w:rsidR="00651463" w:rsidRPr="00E17C79" w14:paraId="53B56756" w14:textId="77777777" w:rsidTr="005E736A">
                        <w:trPr>
                          <w:trHeight w:val="139"/>
                          <w:jc w:val="center"/>
                        </w:trPr>
                        <w:tc>
                          <w:tcPr>
                            <w:tcW w:w="2880" w:type="dxa"/>
                            <w:shd w:val="clear" w:color="auto" w:fill="F2F2F2" w:themeFill="background1" w:themeFillShade="F2"/>
                            <w:noWrap/>
                            <w:vAlign w:val="center"/>
                          </w:tcPr>
                          <w:p w14:paraId="4666FAEE" w14:textId="7182953D"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77B569B4" w14:textId="46B1026F"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05A51827" w14:textId="027A9CE0"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299C4A17" w14:textId="32376762"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6BD3177D" w14:textId="35C07E97"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C390D06" w14:textId="0B47A142"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3CDB4E17" w14:textId="77777777" w:rsidTr="005E736A">
                        <w:trPr>
                          <w:trHeight w:val="139"/>
                          <w:jc w:val="center"/>
                        </w:trPr>
                        <w:tc>
                          <w:tcPr>
                            <w:tcW w:w="2880" w:type="dxa"/>
                            <w:shd w:val="clear" w:color="auto" w:fill="F2F2F2" w:themeFill="background1" w:themeFillShade="F2"/>
                            <w:noWrap/>
                            <w:vAlign w:val="center"/>
                          </w:tcPr>
                          <w:p w14:paraId="0EA73972" w14:textId="4638BD7C"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09.78%)</w:t>
                            </w:r>
                          </w:p>
                        </w:tc>
                        <w:tc>
                          <w:tcPr>
                            <w:tcW w:w="1872" w:type="dxa"/>
                            <w:noWrap/>
                            <w:tcMar>
                              <w:left w:w="58" w:type="dxa"/>
                              <w:right w:w="58" w:type="dxa"/>
                            </w:tcMar>
                            <w:vAlign w:val="center"/>
                          </w:tcPr>
                          <w:p w14:paraId="4053804A" w14:textId="3C987AA6"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E6D615C" w14:textId="0618B650"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(55.25%) </w:t>
                            </w:r>
                            <w:r w:rsidRPr="005922A0">
                              <w:rPr>
                                <w:rFonts w:asciiTheme="majorBidi" w:hAnsiTheme="majorBidi" w:cstheme="majorBidi"/>
                                <w:bCs/>
                                <w:color w:val="000000"/>
                              </w:rPr>
                              <w:t>N</w:t>
                            </w:r>
                          </w:p>
                        </w:tc>
                        <w:tc>
                          <w:tcPr>
                            <w:tcW w:w="1872" w:type="dxa"/>
                            <w:noWrap/>
                            <w:tcMar>
                              <w:left w:w="58" w:type="dxa"/>
                              <w:right w:w="58" w:type="dxa"/>
                            </w:tcMar>
                            <w:vAlign w:val="center"/>
                          </w:tcPr>
                          <w:p w14:paraId="253CF565" w14:textId="2E611D87"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(40.68%) </w:t>
                            </w:r>
                            <w:r w:rsidRPr="005922A0">
                              <w:rPr>
                                <w:rFonts w:asciiTheme="majorBidi" w:hAnsiTheme="majorBidi" w:cstheme="majorBidi"/>
                                <w:bCs/>
                                <w:color w:val="000000"/>
                              </w:rPr>
                              <w:t>N</w:t>
                            </w:r>
                          </w:p>
                        </w:tc>
                        <w:tc>
                          <w:tcPr>
                            <w:tcW w:w="1872" w:type="dxa"/>
                            <w:noWrap/>
                            <w:tcMar>
                              <w:left w:w="58" w:type="dxa"/>
                              <w:right w:w="58" w:type="dxa"/>
                            </w:tcMar>
                            <w:vAlign w:val="center"/>
                          </w:tcPr>
                          <w:p w14:paraId="2E9ED78B" w14:textId="22146949"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(10.93%) </w:t>
                            </w:r>
                            <w:r w:rsidRPr="005922A0">
                              <w:rPr>
                                <w:rFonts w:asciiTheme="majorBidi" w:hAnsiTheme="majorBidi" w:cstheme="majorBidi"/>
                                <w:bCs/>
                                <w:color w:val="000000"/>
                              </w:rPr>
                              <w:t>Y</w:t>
                            </w:r>
                          </w:p>
                        </w:tc>
                        <w:tc>
                          <w:tcPr>
                            <w:tcW w:w="1872" w:type="dxa"/>
                            <w:noWrap/>
                            <w:tcMar>
                              <w:left w:w="58" w:type="dxa"/>
                              <w:right w:w="58" w:type="dxa"/>
                            </w:tcMar>
                            <w:vAlign w:val="center"/>
                          </w:tcPr>
                          <w:p w14:paraId="1EBFBDA6" w14:textId="42C4A5C9"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(41.24%) </w:t>
                            </w:r>
                            <w:r w:rsidRPr="005922A0">
                              <w:rPr>
                                <w:rFonts w:asciiTheme="majorBidi" w:hAnsiTheme="majorBidi" w:cstheme="majorBidi"/>
                                <w:bCs/>
                                <w:color w:val="000000"/>
                              </w:rPr>
                              <w:t>N</w:t>
                            </w:r>
                          </w:p>
                        </w:tc>
                      </w:tr>
                      <w:tr w:rsidR="00651463" w:rsidRPr="00E17C79" w14:paraId="165E01B4" w14:textId="77777777" w:rsidTr="005E736A">
                        <w:trPr>
                          <w:trHeight w:val="139"/>
                          <w:jc w:val="center"/>
                        </w:trPr>
                        <w:tc>
                          <w:tcPr>
                            <w:tcW w:w="2880" w:type="dxa"/>
                            <w:shd w:val="clear" w:color="auto" w:fill="F2F2F2" w:themeFill="background1" w:themeFillShade="F2"/>
                            <w:noWrap/>
                            <w:vAlign w:val="center"/>
                          </w:tcPr>
                          <w:p w14:paraId="7A6D0CDD" w14:textId="723C350A"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65.03%)</w:t>
                            </w:r>
                          </w:p>
                        </w:tc>
                        <w:tc>
                          <w:tcPr>
                            <w:tcW w:w="1872" w:type="dxa"/>
                            <w:noWrap/>
                            <w:tcMar>
                              <w:left w:w="58" w:type="dxa"/>
                              <w:right w:w="58" w:type="dxa"/>
                            </w:tcMar>
                            <w:vAlign w:val="center"/>
                          </w:tcPr>
                          <w:p w14:paraId="44936415" w14:textId="0AC4279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7365C0" w14:textId="305F496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171354B7" w14:textId="00FC91C8"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(14.57%) Y</w:t>
                            </w:r>
                          </w:p>
                        </w:tc>
                        <w:tc>
                          <w:tcPr>
                            <w:tcW w:w="1872" w:type="dxa"/>
                            <w:noWrap/>
                            <w:tcMar>
                              <w:left w:w="58" w:type="dxa"/>
                              <w:right w:w="58" w:type="dxa"/>
                            </w:tcMar>
                            <w:vAlign w:val="center"/>
                          </w:tcPr>
                          <w:p w14:paraId="5BA59B6A" w14:textId="1EF6BE4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(44.32%) Y</w:t>
                            </w:r>
                          </w:p>
                        </w:tc>
                        <w:tc>
                          <w:tcPr>
                            <w:tcW w:w="1872" w:type="dxa"/>
                            <w:noWrap/>
                            <w:tcMar>
                              <w:left w:w="58" w:type="dxa"/>
                              <w:right w:w="58" w:type="dxa"/>
                            </w:tcMar>
                            <w:vAlign w:val="center"/>
                          </w:tcPr>
                          <w:p w14:paraId="7B480E6A" w14:textId="4E464253"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(14.01%) N</w:t>
                            </w:r>
                          </w:p>
                        </w:tc>
                      </w:tr>
                      <w:tr w:rsidR="00651463" w:rsidRPr="00E17C79" w14:paraId="09CCC6DF" w14:textId="77777777" w:rsidTr="005E736A">
                        <w:trPr>
                          <w:trHeight w:val="139"/>
                          <w:jc w:val="center"/>
                        </w:trPr>
                        <w:tc>
                          <w:tcPr>
                            <w:tcW w:w="2880" w:type="dxa"/>
                            <w:shd w:val="clear" w:color="auto" w:fill="F2F2F2" w:themeFill="background1" w:themeFillShade="F2"/>
                            <w:noWrap/>
                            <w:vAlign w:val="center"/>
                          </w:tcPr>
                          <w:p w14:paraId="7A3028C5" w14:textId="257574DA"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50.46%)</w:t>
                            </w:r>
                          </w:p>
                        </w:tc>
                        <w:tc>
                          <w:tcPr>
                            <w:tcW w:w="1872" w:type="dxa"/>
                            <w:noWrap/>
                            <w:tcMar>
                              <w:left w:w="58" w:type="dxa"/>
                              <w:right w:w="58" w:type="dxa"/>
                            </w:tcMar>
                            <w:vAlign w:val="center"/>
                          </w:tcPr>
                          <w:p w14:paraId="2498FAF7" w14:textId="222FD1AE"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BE090B4" w14:textId="51F94C27"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1BFAFF" w14:textId="0CBC8A8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78C58D" w14:textId="4970790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(29.75%) Y</w:t>
                            </w:r>
                          </w:p>
                        </w:tc>
                        <w:tc>
                          <w:tcPr>
                            <w:tcW w:w="1872" w:type="dxa"/>
                            <w:noWrap/>
                            <w:tcMar>
                              <w:left w:w="58" w:type="dxa"/>
                              <w:right w:w="58" w:type="dxa"/>
                            </w:tcMar>
                            <w:vAlign w:val="center"/>
                          </w:tcPr>
                          <w:p w14:paraId="293FA5EA" w14:textId="6C5056E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(00.56%) N</w:t>
                            </w:r>
                          </w:p>
                        </w:tc>
                      </w:tr>
                      <w:tr w:rsidR="00651463" w:rsidRPr="00E17C79" w14:paraId="5DE14585" w14:textId="77777777" w:rsidTr="005E736A">
                        <w:trPr>
                          <w:trHeight w:val="139"/>
                          <w:jc w:val="center"/>
                        </w:trPr>
                        <w:tc>
                          <w:tcPr>
                            <w:tcW w:w="2880" w:type="dxa"/>
                            <w:shd w:val="clear" w:color="auto" w:fill="F2F2F2" w:themeFill="background1" w:themeFillShade="F2"/>
                            <w:noWrap/>
                            <w:vAlign w:val="center"/>
                          </w:tcPr>
                          <w:p w14:paraId="60B68E9C" w14:textId="0FF20986"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20.71%)</w:t>
                            </w:r>
                          </w:p>
                        </w:tc>
                        <w:tc>
                          <w:tcPr>
                            <w:tcW w:w="1872" w:type="dxa"/>
                            <w:noWrap/>
                            <w:tcMar>
                              <w:left w:w="58" w:type="dxa"/>
                              <w:right w:w="58" w:type="dxa"/>
                            </w:tcMar>
                            <w:vAlign w:val="center"/>
                          </w:tcPr>
                          <w:p w14:paraId="5689F05B" w14:textId="1F8BC36D"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D6AC4D" w14:textId="63EB6250"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9CC643" w14:textId="7C345ECF"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6ECC56" w14:textId="331CED41"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4A1CA78" w14:textId="6070CD2C"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(30.31%) Y</w:t>
                            </w:r>
                          </w:p>
                        </w:tc>
                      </w:tr>
                      <w:tr w:rsidR="00651463" w:rsidRPr="00E17C79" w14:paraId="1741E16C" w14:textId="77777777" w:rsidTr="005E736A">
                        <w:trPr>
                          <w:trHeight w:val="139"/>
                          <w:jc w:val="center"/>
                        </w:trPr>
                        <w:tc>
                          <w:tcPr>
                            <w:tcW w:w="2880" w:type="dxa"/>
                            <w:shd w:val="clear" w:color="auto" w:fill="F2F2F2" w:themeFill="background1" w:themeFillShade="F2"/>
                            <w:noWrap/>
                            <w:vAlign w:val="center"/>
                          </w:tcPr>
                          <w:p w14:paraId="42D252BF" w14:textId="704C7AF7"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51.02%)</w:t>
                            </w:r>
                          </w:p>
                        </w:tc>
                        <w:tc>
                          <w:tcPr>
                            <w:tcW w:w="1872" w:type="dxa"/>
                            <w:noWrap/>
                            <w:tcMar>
                              <w:left w:w="58" w:type="dxa"/>
                              <w:right w:w="58" w:type="dxa"/>
                            </w:tcMar>
                            <w:vAlign w:val="center"/>
                          </w:tcPr>
                          <w:p w14:paraId="19BD36A4" w14:textId="4FD4DD73"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AE5EF79" w14:textId="5827715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20A9C8" w14:textId="00263898"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1E39AB" w14:textId="5555C967"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97310E" w14:textId="5BFE53BA"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0637BEA7" w14:textId="77777777" w:rsidTr="005E736A">
                        <w:trPr>
                          <w:trHeight w:val="139"/>
                          <w:jc w:val="center"/>
                        </w:trPr>
                        <w:tc>
                          <w:tcPr>
                            <w:tcW w:w="1872" w:type="dxa"/>
                            <w:gridSpan w:val="6"/>
                            <w:shd w:val="clear" w:color="auto" w:fill="F2F2F2" w:themeFill="background1" w:themeFillShade="F2"/>
                            <w:noWrap/>
                            <w:vAlign w:val="center"/>
                          </w:tcPr>
                          <w:p w14:paraId="51215146" w14:textId="7B5D9BEA"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OVLP (Abs. sensitivity difference)</w:t>
                            </w:r>
                          </w:p>
                        </w:tc>
                      </w:tr>
                      <w:tr w:rsidR="00651463" w:rsidRPr="00E17C79" w14:paraId="2CDBCA36" w14:textId="77777777" w:rsidTr="005E736A">
                        <w:trPr>
                          <w:trHeight w:val="139"/>
                          <w:jc w:val="center"/>
                        </w:trPr>
                        <w:tc>
                          <w:tcPr>
                            <w:tcW w:w="2880" w:type="dxa"/>
                            <w:shd w:val="clear" w:color="auto" w:fill="F2F2F2" w:themeFill="background1" w:themeFillShade="F2"/>
                            <w:noWrap/>
                            <w:vAlign w:val="center"/>
                          </w:tcPr>
                          <w:p w14:paraId="49028DB8" w14:textId="6ECF097A"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02039D12" w14:textId="3D8D08C5"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5FAD6B1E" w14:textId="2E2CF33B"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AF344DB" w14:textId="65D3FF6A"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1A53FB5" w14:textId="7136DED8"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3B89B46F" w14:textId="3DEF1379"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42BB2EF0" w14:textId="77777777" w:rsidTr="005E736A">
                        <w:trPr>
                          <w:trHeight w:val="139"/>
                          <w:jc w:val="center"/>
                        </w:trPr>
                        <w:tc>
                          <w:tcPr>
                            <w:tcW w:w="2880" w:type="dxa"/>
                            <w:shd w:val="clear" w:color="auto" w:fill="F2F2F2" w:themeFill="background1" w:themeFillShade="F2"/>
                            <w:noWrap/>
                            <w:vAlign w:val="center"/>
                          </w:tcPr>
                          <w:p w14:paraId="3D32200C" w14:textId="7EE3CE65"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30.83%)</w:t>
                            </w:r>
                          </w:p>
                        </w:tc>
                        <w:tc>
                          <w:tcPr>
                            <w:tcW w:w="1872" w:type="dxa"/>
                            <w:noWrap/>
                            <w:tcMar>
                              <w:left w:w="58" w:type="dxa"/>
                              <w:right w:w="58" w:type="dxa"/>
                            </w:tcMar>
                            <w:vAlign w:val="center"/>
                          </w:tcPr>
                          <w:p w14:paraId="4704466C" w14:textId="24A2B35C"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0A0E83D1" w14:textId="31548B37"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(08.26%) </w:t>
                            </w:r>
                            <w:r w:rsidRPr="005922A0">
                              <w:rPr>
                                <w:rFonts w:asciiTheme="majorBidi" w:hAnsiTheme="majorBidi" w:cstheme="majorBidi"/>
                                <w:bCs/>
                                <w:color w:val="000000"/>
                              </w:rPr>
                              <w:t>Y</w:t>
                            </w:r>
                          </w:p>
                        </w:tc>
                        <w:tc>
                          <w:tcPr>
                            <w:tcW w:w="1872" w:type="dxa"/>
                            <w:noWrap/>
                            <w:tcMar>
                              <w:left w:w="58" w:type="dxa"/>
                              <w:right w:w="58" w:type="dxa"/>
                            </w:tcMar>
                            <w:vAlign w:val="center"/>
                          </w:tcPr>
                          <w:p w14:paraId="69E38F96" w14:textId="4E218EDB"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c>
                          <w:tcPr>
                            <w:tcW w:w="1872" w:type="dxa"/>
                            <w:noWrap/>
                            <w:tcMar>
                              <w:left w:w="58" w:type="dxa"/>
                              <w:right w:w="58" w:type="dxa"/>
                            </w:tcMar>
                            <w:vAlign w:val="center"/>
                          </w:tcPr>
                          <w:p w14:paraId="5A086334" w14:textId="3C7FC9ED"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(04.52%) </w:t>
                            </w:r>
                            <w:r w:rsidRPr="005922A0">
                              <w:rPr>
                                <w:rFonts w:asciiTheme="majorBidi" w:hAnsiTheme="majorBidi" w:cstheme="majorBidi"/>
                                <w:bCs/>
                                <w:color w:val="000000"/>
                              </w:rPr>
                              <w:t>Y</w:t>
                            </w:r>
                          </w:p>
                        </w:tc>
                        <w:tc>
                          <w:tcPr>
                            <w:tcW w:w="1872" w:type="dxa"/>
                            <w:noWrap/>
                            <w:tcMar>
                              <w:left w:w="58" w:type="dxa"/>
                              <w:right w:w="58" w:type="dxa"/>
                            </w:tcMar>
                            <w:vAlign w:val="center"/>
                          </w:tcPr>
                          <w:p w14:paraId="0ED2A972" w14:textId="5F70EE3C"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(02.14%) </w:t>
                            </w:r>
                            <w:r w:rsidRPr="005922A0">
                              <w:rPr>
                                <w:rFonts w:asciiTheme="majorBidi" w:hAnsiTheme="majorBidi" w:cstheme="majorBidi"/>
                                <w:bCs/>
                                <w:color w:val="000000"/>
                              </w:rPr>
                              <w:t>Y</w:t>
                            </w:r>
                          </w:p>
                        </w:tc>
                      </w:tr>
                      <w:tr w:rsidR="00651463" w:rsidRPr="00E17C79" w14:paraId="48B3ABFB" w14:textId="77777777" w:rsidTr="005E736A">
                        <w:trPr>
                          <w:trHeight w:val="139"/>
                          <w:jc w:val="center"/>
                        </w:trPr>
                        <w:tc>
                          <w:tcPr>
                            <w:tcW w:w="2880" w:type="dxa"/>
                            <w:shd w:val="clear" w:color="auto" w:fill="F2F2F2" w:themeFill="background1" w:themeFillShade="F2"/>
                            <w:noWrap/>
                            <w:vAlign w:val="center"/>
                          </w:tcPr>
                          <w:p w14:paraId="3DE12BCC" w14:textId="32E10DA7"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39.09%)</w:t>
                            </w:r>
                          </w:p>
                        </w:tc>
                        <w:tc>
                          <w:tcPr>
                            <w:tcW w:w="1872" w:type="dxa"/>
                            <w:noWrap/>
                            <w:tcMar>
                              <w:left w:w="58" w:type="dxa"/>
                              <w:right w:w="58" w:type="dxa"/>
                            </w:tcMar>
                            <w:vAlign w:val="center"/>
                          </w:tcPr>
                          <w:p w14:paraId="0259F812" w14:textId="54F4F716"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08E7E8A" w14:textId="7493B678"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599503A" w14:textId="39FC14FE"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(09.04%) N</w:t>
                            </w:r>
                          </w:p>
                        </w:tc>
                        <w:tc>
                          <w:tcPr>
                            <w:tcW w:w="1872" w:type="dxa"/>
                            <w:noWrap/>
                            <w:tcMar>
                              <w:left w:w="58" w:type="dxa"/>
                              <w:right w:w="58" w:type="dxa"/>
                            </w:tcMar>
                            <w:vAlign w:val="center"/>
                          </w:tcPr>
                          <w:p w14:paraId="65A76E40" w14:textId="7A32CC0A"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(03.74%) N</w:t>
                            </w:r>
                          </w:p>
                        </w:tc>
                        <w:tc>
                          <w:tcPr>
                            <w:tcW w:w="1872" w:type="dxa"/>
                            <w:noWrap/>
                            <w:tcMar>
                              <w:left w:w="58" w:type="dxa"/>
                              <w:right w:w="58" w:type="dxa"/>
                            </w:tcMar>
                            <w:vAlign w:val="center"/>
                          </w:tcPr>
                          <w:p w14:paraId="633D7B65" w14:textId="441E96D8"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N</w:t>
                            </w:r>
                          </w:p>
                        </w:tc>
                      </w:tr>
                      <w:tr w:rsidR="00651463" w:rsidRPr="00E17C79" w14:paraId="1072C75F" w14:textId="77777777" w:rsidTr="005E736A">
                        <w:trPr>
                          <w:trHeight w:val="139"/>
                          <w:jc w:val="center"/>
                        </w:trPr>
                        <w:tc>
                          <w:tcPr>
                            <w:tcW w:w="2880" w:type="dxa"/>
                            <w:shd w:val="clear" w:color="auto" w:fill="F2F2F2" w:themeFill="background1" w:themeFillShade="F2"/>
                            <w:noWrap/>
                            <w:vAlign w:val="center"/>
                          </w:tcPr>
                          <w:p w14:paraId="09DC3DBC" w14:textId="62B59896"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30.05%)</w:t>
                            </w:r>
                          </w:p>
                        </w:tc>
                        <w:tc>
                          <w:tcPr>
                            <w:tcW w:w="1872" w:type="dxa"/>
                            <w:noWrap/>
                            <w:tcMar>
                              <w:left w:w="58" w:type="dxa"/>
                              <w:right w:w="58" w:type="dxa"/>
                            </w:tcMar>
                            <w:vAlign w:val="center"/>
                          </w:tcPr>
                          <w:p w14:paraId="61391B34" w14:textId="54B7E7CC"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D585C9" w14:textId="23B32A9F"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87A5F71" w14:textId="0B0681AE"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AC2958" w14:textId="09CDDCDC"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(05.30%) N</w:t>
                            </w:r>
                          </w:p>
                        </w:tc>
                        <w:tc>
                          <w:tcPr>
                            <w:tcW w:w="1872" w:type="dxa"/>
                            <w:noWrap/>
                            <w:tcMar>
                              <w:left w:w="58" w:type="dxa"/>
                              <w:right w:w="58" w:type="dxa"/>
                            </w:tcMar>
                            <w:vAlign w:val="center"/>
                          </w:tcPr>
                          <w:p w14:paraId="5CBB171E" w14:textId="47BAD32E"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(02.92%) N</w:t>
                            </w:r>
                          </w:p>
                        </w:tc>
                      </w:tr>
                      <w:tr w:rsidR="00651463" w:rsidRPr="00E17C79" w14:paraId="665F7013" w14:textId="77777777" w:rsidTr="005E736A">
                        <w:trPr>
                          <w:trHeight w:val="139"/>
                          <w:jc w:val="center"/>
                        </w:trPr>
                        <w:tc>
                          <w:tcPr>
                            <w:tcW w:w="2880" w:type="dxa"/>
                            <w:shd w:val="clear" w:color="auto" w:fill="F2F2F2" w:themeFill="background1" w:themeFillShade="F2"/>
                            <w:noWrap/>
                            <w:vAlign w:val="center"/>
                          </w:tcPr>
                          <w:p w14:paraId="1F39229F" w14:textId="61479678"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35.35%)</w:t>
                            </w:r>
                          </w:p>
                        </w:tc>
                        <w:tc>
                          <w:tcPr>
                            <w:tcW w:w="1872" w:type="dxa"/>
                            <w:noWrap/>
                            <w:tcMar>
                              <w:left w:w="58" w:type="dxa"/>
                              <w:right w:w="58" w:type="dxa"/>
                            </w:tcMar>
                            <w:vAlign w:val="center"/>
                          </w:tcPr>
                          <w:p w14:paraId="6DF1E97A" w14:textId="2E447106"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496E49A" w14:textId="2B76CCE9"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BCCEEBD" w14:textId="19A7DB6A"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FEFC02B" w14:textId="7643E958"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BAC26F6" w14:textId="05F8DBB8"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(02.38%) N</w:t>
                            </w:r>
                          </w:p>
                        </w:tc>
                      </w:tr>
                      <w:tr w:rsidR="00651463" w:rsidRPr="00E17C79" w14:paraId="4FA9F268" w14:textId="77777777" w:rsidTr="005E736A">
                        <w:trPr>
                          <w:trHeight w:val="139"/>
                          <w:jc w:val="center"/>
                        </w:trPr>
                        <w:tc>
                          <w:tcPr>
                            <w:tcW w:w="2880" w:type="dxa"/>
                            <w:shd w:val="clear" w:color="auto" w:fill="F2F2F2" w:themeFill="background1" w:themeFillShade="F2"/>
                            <w:noWrap/>
                            <w:vAlign w:val="center"/>
                          </w:tcPr>
                          <w:p w14:paraId="7930F9D9" w14:textId="31994D48"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32.97%)</w:t>
                            </w:r>
                          </w:p>
                        </w:tc>
                        <w:tc>
                          <w:tcPr>
                            <w:tcW w:w="1872" w:type="dxa"/>
                            <w:noWrap/>
                            <w:tcMar>
                              <w:left w:w="58" w:type="dxa"/>
                              <w:right w:w="58" w:type="dxa"/>
                            </w:tcMar>
                            <w:vAlign w:val="center"/>
                          </w:tcPr>
                          <w:p w14:paraId="66EDE67A" w14:textId="12B0CCF2"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FAFD5C6" w14:textId="079FD480"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A8E5A6" w14:textId="57992BBA"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57EC72E" w14:textId="2A2F5D95"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BABFA31" w14:textId="15F4DF9C"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50242D3B" w14:textId="77777777" w:rsidTr="005E736A">
                        <w:trPr>
                          <w:trHeight w:val="139"/>
                          <w:jc w:val="center"/>
                        </w:trPr>
                        <w:tc>
                          <w:tcPr>
                            <w:tcW w:w="1872" w:type="dxa"/>
                            <w:gridSpan w:val="6"/>
                            <w:shd w:val="clear" w:color="auto" w:fill="F2F2F2" w:themeFill="background1" w:themeFillShade="F2"/>
                            <w:noWrap/>
                            <w:vAlign w:val="center"/>
                          </w:tcPr>
                          <w:p w14:paraId="767DB8B7" w14:textId="37361506" w:rsidR="00651463" w:rsidRDefault="00651463" w:rsidP="005922A0">
                            <w:pPr>
                              <w:widowControl/>
                              <w:autoSpaceDE/>
                              <w:autoSpaceDN/>
                              <w:spacing w:after="0"/>
                              <w:jc w:val="center"/>
                              <w:rPr>
                                <w:rFonts w:asciiTheme="majorBidi" w:hAnsiTheme="majorBidi" w:cstheme="majorBidi"/>
                                <w:color w:val="000000"/>
                              </w:rPr>
                            </w:pPr>
                            <w:r>
                              <w:rPr>
                                <w:rFonts w:asciiTheme="majorBidi" w:hAnsiTheme="majorBidi" w:cstheme="majorBidi"/>
                                <w:b/>
                                <w:bCs/>
                                <w:color w:val="000000"/>
                              </w:rPr>
                              <w:t>TAES (Abs. sensitivity difference)</w:t>
                            </w:r>
                          </w:p>
                        </w:tc>
                      </w:tr>
                      <w:tr w:rsidR="00651463" w:rsidRPr="00E17C79" w14:paraId="704778F4" w14:textId="77777777" w:rsidTr="005E736A">
                        <w:trPr>
                          <w:trHeight w:val="139"/>
                          <w:jc w:val="center"/>
                        </w:trPr>
                        <w:tc>
                          <w:tcPr>
                            <w:tcW w:w="2880" w:type="dxa"/>
                            <w:shd w:val="clear" w:color="auto" w:fill="F2F2F2" w:themeFill="background1" w:themeFillShade="F2"/>
                            <w:noWrap/>
                            <w:vAlign w:val="center"/>
                          </w:tcPr>
                          <w:p w14:paraId="741CF750" w14:textId="722D9AEB"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(Sens.)</w:t>
                            </w:r>
                          </w:p>
                        </w:tc>
                        <w:tc>
                          <w:tcPr>
                            <w:tcW w:w="1872" w:type="dxa"/>
                            <w:noWrap/>
                            <w:tcMar>
                              <w:left w:w="58" w:type="dxa"/>
                              <w:right w:w="58" w:type="dxa"/>
                            </w:tcMar>
                            <w:vAlign w:val="center"/>
                          </w:tcPr>
                          <w:p w14:paraId="1648AD2E" w14:textId="335B6FD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D286D96" w14:textId="59AF380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3011652" w14:textId="1D93565C"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2BC200F6" w14:textId="0B9698E7"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4CABA78C" w14:textId="311835BE" w:rsidR="00651463"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0D0F7C6D" w14:textId="77777777" w:rsidTr="005E736A">
                        <w:trPr>
                          <w:trHeight w:val="139"/>
                          <w:jc w:val="center"/>
                        </w:trPr>
                        <w:tc>
                          <w:tcPr>
                            <w:tcW w:w="2880" w:type="dxa"/>
                            <w:shd w:val="clear" w:color="auto" w:fill="F2F2F2" w:themeFill="background1" w:themeFillShade="F2"/>
                            <w:noWrap/>
                            <w:vAlign w:val="center"/>
                          </w:tcPr>
                          <w:p w14:paraId="4EB6B8BA" w14:textId="1B75A511" w:rsidR="00651463" w:rsidRDefault="00651463" w:rsidP="005922A0">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12.48%)</w:t>
                            </w:r>
                          </w:p>
                        </w:tc>
                        <w:tc>
                          <w:tcPr>
                            <w:tcW w:w="1872" w:type="dxa"/>
                            <w:noWrap/>
                            <w:tcMar>
                              <w:left w:w="58" w:type="dxa"/>
                              <w:right w:w="58" w:type="dxa"/>
                            </w:tcMar>
                            <w:vAlign w:val="center"/>
                          </w:tcPr>
                          <w:p w14:paraId="52D98A11" w14:textId="7658DA93" w:rsidR="00651463" w:rsidRDefault="00651463" w:rsidP="005922A0">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7E92877D" w14:textId="7BCD4856"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(19.10%) </w:t>
                            </w:r>
                            <w:r w:rsidRPr="005922A0">
                              <w:rPr>
                                <w:rFonts w:asciiTheme="majorBidi" w:hAnsiTheme="majorBidi" w:cstheme="majorBidi"/>
                                <w:bCs/>
                                <w:color w:val="000000"/>
                              </w:rPr>
                              <w:t>N</w:t>
                            </w:r>
                          </w:p>
                        </w:tc>
                        <w:tc>
                          <w:tcPr>
                            <w:tcW w:w="1872" w:type="dxa"/>
                            <w:noWrap/>
                            <w:tcMar>
                              <w:left w:w="58" w:type="dxa"/>
                              <w:right w:w="58" w:type="dxa"/>
                            </w:tcMar>
                            <w:vAlign w:val="center"/>
                          </w:tcPr>
                          <w:p w14:paraId="5664B407" w14:textId="36B27A5A"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(10.36%) </w:t>
                            </w:r>
                            <w:r w:rsidRPr="005922A0">
                              <w:rPr>
                                <w:rFonts w:asciiTheme="majorBidi" w:hAnsiTheme="majorBidi" w:cstheme="majorBidi"/>
                                <w:bCs/>
                                <w:color w:val="000000"/>
                              </w:rPr>
                              <w:t>N</w:t>
                            </w:r>
                          </w:p>
                        </w:tc>
                        <w:tc>
                          <w:tcPr>
                            <w:tcW w:w="1872" w:type="dxa"/>
                            <w:noWrap/>
                            <w:tcMar>
                              <w:left w:w="58" w:type="dxa"/>
                              <w:right w:w="58" w:type="dxa"/>
                            </w:tcMar>
                            <w:vAlign w:val="center"/>
                          </w:tcPr>
                          <w:p w14:paraId="705B66DA" w14:textId="163DE378"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(04.81%) </w:t>
                            </w:r>
                            <w:r w:rsidRPr="005922A0">
                              <w:rPr>
                                <w:rFonts w:asciiTheme="majorBidi" w:hAnsiTheme="majorBidi" w:cstheme="majorBidi"/>
                                <w:bCs/>
                                <w:color w:val="000000"/>
                              </w:rPr>
                              <w:t>Y</w:t>
                            </w:r>
                          </w:p>
                        </w:tc>
                        <w:tc>
                          <w:tcPr>
                            <w:tcW w:w="1872" w:type="dxa"/>
                            <w:noWrap/>
                            <w:tcMar>
                              <w:left w:w="58" w:type="dxa"/>
                              <w:right w:w="58" w:type="dxa"/>
                            </w:tcMar>
                            <w:vAlign w:val="center"/>
                          </w:tcPr>
                          <w:p w14:paraId="7D85B220" w14:textId="2530EAFF" w:rsidR="00651463" w:rsidRPr="005922A0" w:rsidRDefault="00651463" w:rsidP="005922A0">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(09.64%) </w:t>
                            </w:r>
                            <w:r w:rsidRPr="005922A0">
                              <w:rPr>
                                <w:rFonts w:asciiTheme="majorBidi" w:hAnsiTheme="majorBidi" w:cstheme="majorBidi"/>
                                <w:bCs/>
                                <w:color w:val="000000"/>
                              </w:rPr>
                              <w:t>N</w:t>
                            </w:r>
                          </w:p>
                        </w:tc>
                      </w:tr>
                      <w:tr w:rsidR="00651463" w:rsidRPr="00E17C79" w14:paraId="520E594F" w14:textId="77777777" w:rsidTr="005E736A">
                        <w:trPr>
                          <w:trHeight w:val="139"/>
                          <w:jc w:val="center"/>
                        </w:trPr>
                        <w:tc>
                          <w:tcPr>
                            <w:tcW w:w="2880" w:type="dxa"/>
                            <w:shd w:val="clear" w:color="auto" w:fill="F2F2F2" w:themeFill="background1" w:themeFillShade="F2"/>
                            <w:noWrap/>
                            <w:vAlign w:val="center"/>
                          </w:tcPr>
                          <w:p w14:paraId="3DF88CE5" w14:textId="4CBE0569"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31.58%)</w:t>
                            </w:r>
                          </w:p>
                        </w:tc>
                        <w:tc>
                          <w:tcPr>
                            <w:tcW w:w="1872" w:type="dxa"/>
                            <w:noWrap/>
                            <w:tcMar>
                              <w:left w:w="58" w:type="dxa"/>
                              <w:right w:w="58" w:type="dxa"/>
                            </w:tcMar>
                            <w:vAlign w:val="center"/>
                          </w:tcPr>
                          <w:p w14:paraId="03421113" w14:textId="7625DCE4"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895BE40" w14:textId="1BD0DF8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3B06782" w14:textId="6309BFB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(08.74%) N</w:t>
                            </w:r>
                          </w:p>
                        </w:tc>
                        <w:tc>
                          <w:tcPr>
                            <w:tcW w:w="1872" w:type="dxa"/>
                            <w:noWrap/>
                            <w:tcMar>
                              <w:left w:w="58" w:type="dxa"/>
                              <w:right w:w="58" w:type="dxa"/>
                            </w:tcMar>
                            <w:vAlign w:val="center"/>
                          </w:tcPr>
                          <w:p w14:paraId="617FB0EE" w14:textId="0FF613BF"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(14.29%) Y</w:t>
                            </w:r>
                          </w:p>
                        </w:tc>
                        <w:tc>
                          <w:tcPr>
                            <w:tcW w:w="1872" w:type="dxa"/>
                            <w:noWrap/>
                            <w:tcMar>
                              <w:left w:w="58" w:type="dxa"/>
                              <w:right w:w="58" w:type="dxa"/>
                            </w:tcMar>
                            <w:vAlign w:val="center"/>
                          </w:tcPr>
                          <w:p w14:paraId="7AB377F8" w14:textId="777A61A9"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(09.46%) N</w:t>
                            </w:r>
                          </w:p>
                        </w:tc>
                      </w:tr>
                      <w:tr w:rsidR="00651463" w:rsidRPr="00E17C79" w14:paraId="47A53021" w14:textId="77777777" w:rsidTr="005E736A">
                        <w:trPr>
                          <w:trHeight w:val="139"/>
                          <w:jc w:val="center"/>
                        </w:trPr>
                        <w:tc>
                          <w:tcPr>
                            <w:tcW w:w="2880" w:type="dxa"/>
                            <w:shd w:val="clear" w:color="auto" w:fill="F2F2F2" w:themeFill="background1" w:themeFillShade="F2"/>
                            <w:noWrap/>
                            <w:vAlign w:val="center"/>
                          </w:tcPr>
                          <w:p w14:paraId="335360B0" w14:textId="6D67AC23"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22.84%)</w:t>
                            </w:r>
                          </w:p>
                        </w:tc>
                        <w:tc>
                          <w:tcPr>
                            <w:tcW w:w="1872" w:type="dxa"/>
                            <w:noWrap/>
                            <w:tcMar>
                              <w:left w:w="58" w:type="dxa"/>
                              <w:right w:w="58" w:type="dxa"/>
                            </w:tcMar>
                            <w:vAlign w:val="center"/>
                          </w:tcPr>
                          <w:p w14:paraId="20B121DF" w14:textId="259806C6"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66D2AFF" w14:textId="5098C689"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17614F" w14:textId="2C6D563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CFD0A63" w14:textId="64AB203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(05.55%) Y</w:t>
                            </w:r>
                          </w:p>
                        </w:tc>
                        <w:tc>
                          <w:tcPr>
                            <w:tcW w:w="1872" w:type="dxa"/>
                            <w:noWrap/>
                            <w:tcMar>
                              <w:left w:w="58" w:type="dxa"/>
                              <w:right w:w="58" w:type="dxa"/>
                            </w:tcMar>
                            <w:vAlign w:val="center"/>
                          </w:tcPr>
                          <w:p w14:paraId="22844704" w14:textId="33EE6511" w:rsidR="00651463" w:rsidRPr="00C46B91"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(00.72%) N</w:t>
                            </w:r>
                          </w:p>
                        </w:tc>
                      </w:tr>
                      <w:tr w:rsidR="00651463" w:rsidRPr="00E17C79" w14:paraId="390C0826" w14:textId="77777777" w:rsidTr="005E736A">
                        <w:trPr>
                          <w:trHeight w:val="139"/>
                          <w:jc w:val="center"/>
                        </w:trPr>
                        <w:tc>
                          <w:tcPr>
                            <w:tcW w:w="2880" w:type="dxa"/>
                            <w:shd w:val="clear" w:color="auto" w:fill="F2F2F2" w:themeFill="background1" w:themeFillShade="F2"/>
                            <w:noWrap/>
                            <w:vAlign w:val="center"/>
                          </w:tcPr>
                          <w:p w14:paraId="2BDB750C" w14:textId="07F63739" w:rsidR="00651463"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17.29%)</w:t>
                            </w:r>
                          </w:p>
                        </w:tc>
                        <w:tc>
                          <w:tcPr>
                            <w:tcW w:w="1872" w:type="dxa"/>
                            <w:noWrap/>
                            <w:tcMar>
                              <w:left w:w="58" w:type="dxa"/>
                              <w:right w:w="58" w:type="dxa"/>
                            </w:tcMar>
                            <w:vAlign w:val="center"/>
                          </w:tcPr>
                          <w:p w14:paraId="1D26173E" w14:textId="54489BC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565CBF" w14:textId="10056591"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130E034" w14:textId="7F793888"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B161C69" w14:textId="260DB986"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A4CA2BE" w14:textId="0FC2F23F"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(04.83%) Y</w:t>
                            </w:r>
                          </w:p>
                        </w:tc>
                      </w:tr>
                      <w:tr w:rsidR="00651463" w:rsidRPr="00E17C79" w14:paraId="53B15EF3" w14:textId="77777777" w:rsidTr="005E736A">
                        <w:trPr>
                          <w:trHeight w:val="139"/>
                          <w:jc w:val="center"/>
                        </w:trPr>
                        <w:tc>
                          <w:tcPr>
                            <w:tcW w:w="2880" w:type="dxa"/>
                            <w:shd w:val="clear" w:color="auto" w:fill="F2F2F2" w:themeFill="background1" w:themeFillShade="F2"/>
                            <w:noWrap/>
                            <w:vAlign w:val="center"/>
                          </w:tcPr>
                          <w:p w14:paraId="3091F22F" w14:textId="69DF86B7" w:rsidR="00651463" w:rsidRPr="00E35069" w:rsidRDefault="00651463" w:rsidP="005922A0">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22.12%)</w:t>
                            </w:r>
                          </w:p>
                        </w:tc>
                        <w:tc>
                          <w:tcPr>
                            <w:tcW w:w="1872" w:type="dxa"/>
                            <w:noWrap/>
                            <w:tcMar>
                              <w:left w:w="58" w:type="dxa"/>
                              <w:right w:w="58" w:type="dxa"/>
                            </w:tcMar>
                            <w:vAlign w:val="center"/>
                          </w:tcPr>
                          <w:p w14:paraId="6A04C372" w14:textId="008D87A0"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CAEC77" w14:textId="3A162AEA" w:rsidR="00651463" w:rsidRPr="00C46B91"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ADE7B55" w14:textId="687ABE54" w:rsidR="00651463" w:rsidRPr="00B97166"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42E2726" w14:textId="23F64337" w:rsidR="00651463" w:rsidRDefault="00651463" w:rsidP="005922A0">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A0AA47" w14:textId="7AE19FA0" w:rsidR="00651463" w:rsidRPr="00B97166" w:rsidRDefault="00651463" w:rsidP="005922A0">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758B0F71" w14:textId="07252412" w:rsidR="00651463" w:rsidRDefault="00651463"/>
                  </w:txbxContent>
                </v:textbox>
                <w10:wrap type="square" anchorx="margin"/>
              </v:shape>
            </w:pict>
          </mc:Fallback>
        </mc:AlternateContent>
      </w:r>
      <w:r w:rsidR="0063527E">
        <w:t xml:space="preserve">range from </w:t>
      </w:r>
      <w:r w:rsidR="00090491" w:rsidRPr="0063527E">
        <w:rPr>
          <w:i/>
        </w:rPr>
        <w:t>0.61</w:t>
      </w:r>
      <w:r w:rsidR="0063527E">
        <w:t xml:space="preserve"> –</w:t>
      </w:r>
      <w:r w:rsidR="00090491">
        <w:t xml:space="preserve"> </w:t>
      </w:r>
      <w:r w:rsidR="00090491" w:rsidRPr="0063527E">
        <w:rPr>
          <w:i/>
        </w:rPr>
        <w:t>0.71</w:t>
      </w:r>
      <w:r w:rsidR="00090491">
        <w:t xml:space="preserve"> </w:t>
      </w:r>
      <w:r w:rsidR="0063527E">
        <w:t xml:space="preserve">for sensitivity </w:t>
      </w:r>
      <w:r w:rsidR="00090491">
        <w:t xml:space="preserve">and </w:t>
      </w:r>
      <w:r w:rsidR="00090491" w:rsidRPr="0063527E">
        <w:rPr>
          <w:i/>
        </w:rPr>
        <w:t>0.99</w:t>
      </w:r>
      <w:r w:rsidR="00090491">
        <w:t xml:space="preserve"> </w:t>
      </w:r>
      <w:r w:rsidR="0063527E">
        <w:t xml:space="preserve">– </w:t>
      </w:r>
      <w:r w:rsidR="00090491" w:rsidRPr="0063527E">
        <w:rPr>
          <w:i/>
        </w:rPr>
        <w:t>1.00</w:t>
      </w:r>
      <w:r w:rsidR="00090491">
        <w:t xml:space="preserve"> for specificity</w:t>
      </w:r>
      <w:r w:rsidR="0063527E">
        <w:t xml:space="preserve"> </w:t>
      </w:r>
      <w:r w:rsidR="00090491">
        <w:t>with</w:t>
      </w:r>
      <w:r w:rsidR="00180894">
        <w:t xml:space="preserve"> the</w:t>
      </w:r>
      <w:r w:rsidR="00090491">
        <w:t xml:space="preserve"> </w:t>
      </w:r>
      <w:r w:rsidR="00090491" w:rsidRPr="0063527E">
        <w:rPr>
          <w:i/>
        </w:rPr>
        <w:t>p</w:t>
      </w:r>
      <w:r w:rsidR="00090491">
        <w:t>-values equal to zero.</w:t>
      </w:r>
      <w:del w:id="216" w:author="Vinit Shah" w:date="2018-04-22T15:58:00Z">
        <w:r w:rsidR="00090491" w:rsidDel="00B86817">
          <w:delText xml:space="preserve"> We then performed pairwise tests including Pearson’s R and</w:delText>
        </w:r>
        <w:r w:rsidR="0063527E" w:rsidDel="00B86817">
          <w:delText xml:space="preserve"> one-way </w:delText>
        </w:r>
        <w:r w:rsidR="00090491" w:rsidDel="00B86817">
          <w:delText xml:space="preserve">ANOVA to </w:delText>
        </w:r>
        <w:r w:rsidR="0063527E" w:rsidDel="00B86817">
          <w:delText xml:space="preserve">assess </w:delText>
        </w:r>
        <w:r w:rsidR="00090491" w:rsidDel="00B86817">
          <w:delText>sta</w:delText>
        </w:r>
        <w:r w:rsidR="0063527E" w:rsidDel="00B86817">
          <w:delText>ti</w:delText>
        </w:r>
        <w:r w:rsidR="00090491" w:rsidDel="00B86817">
          <w:delText xml:space="preserve">stical </w:delText>
        </w:r>
        <w:r w:rsidR="0063527E" w:rsidDel="00B86817">
          <w:delText>significance.</w:delText>
        </w:r>
      </w:del>
      <w:ins w:id="217" w:author="Vinit Shah" w:date="2018-04-22T15:58:00Z">
        <w:r w:rsidR="00B86817">
          <w:t xml:space="preserve"> We then evaluate</w:t>
        </w:r>
      </w:ins>
      <w:ins w:id="218" w:author="Vinit Shah" w:date="2018-04-22T15:59:00Z">
        <w:r w:rsidR="00B86817">
          <w:t xml:space="preserve"> the correlation coefficient (Pe</w:t>
        </w:r>
      </w:ins>
      <w:ins w:id="219" w:author="Vinit Shah" w:date="2018-04-22T16:00:00Z">
        <w:r w:rsidR="00B86817">
          <w:t xml:space="preserve">arson’s R) </w:t>
        </w:r>
      </w:ins>
      <w:ins w:id="220" w:author="Vinit Shah" w:date="2018-04-22T15:59:00Z">
        <w:r w:rsidR="00B86817">
          <w:t>between each metric-pairs.</w:t>
        </w:r>
      </w:ins>
    </w:p>
    <w:p w14:paraId="11D6859A" w14:textId="76A98DEA" w:rsidR="00A25265" w:rsidRDefault="0055543F" w:rsidP="00A83DAC">
      <w:pPr>
        <w:pStyle w:val="ListParagraph"/>
        <w:tabs>
          <w:tab w:val="left" w:pos="8640"/>
        </w:tabs>
        <w:ind w:left="0"/>
        <w:contextualSpacing w:val="0"/>
      </w:pPr>
      <w:r>
        <w:t>Correlation</w:t>
      </w:r>
      <w:r w:rsidR="0063527E">
        <w:t xml:space="preserve">s for </w:t>
      </w:r>
      <w:r>
        <w:t xml:space="preserve">each pair of scoring metrics are shown in </w:t>
      </w:r>
      <w:fldSimple w:instr=" REF _Ref499161688 \* mergeformat">
        <w:r w:rsidRPr="00502488">
          <w:t>Table 6</w:t>
        </w:r>
      </w:fldSimple>
      <w:r>
        <w:t xml:space="preserve"> (for sensitivity) and </w:t>
      </w:r>
      <w:fldSimple w:instr=" REF _Ref509530988 \* mergeformat">
        <w:r w:rsidRPr="00502488">
          <w:t>Table 7</w:t>
        </w:r>
      </w:fldSimple>
      <w:r>
        <w:t xml:space="preserve"> (for specificity). </w:t>
      </w:r>
      <w:r w:rsidR="00487A27">
        <w:t xml:space="preserve">From </w:t>
      </w:r>
      <w:fldSimple w:instr=" REF _Ref499161688 \* mergeformat">
        <w:r w:rsidR="00487A27" w:rsidRPr="00502488">
          <w:t>Table 6</w:t>
        </w:r>
      </w:fldSimple>
      <w:r>
        <w:t xml:space="preserve">, </w:t>
      </w:r>
      <w:proofErr w:type="gramStart"/>
      <w:r w:rsidR="00487A27">
        <w:t xml:space="preserve">it can be seen that </w:t>
      </w:r>
      <w:r>
        <w:t>the</w:t>
      </w:r>
      <w:proofErr w:type="gramEnd"/>
      <w:r>
        <w:t xml:space="preserve"> pairs ATWV-EPOCH and DP</w:t>
      </w:r>
      <w:r w:rsidR="00A25265">
        <w:t>ALIGN</w:t>
      </w:r>
      <w:r>
        <w:t xml:space="preserve">-EPOCH, </w:t>
      </w:r>
      <w:r w:rsidR="0063527E">
        <w:t xml:space="preserve">have minimum </w:t>
      </w:r>
      <w:r w:rsidR="00487A27">
        <w:t>correlation (~</w:t>
      </w:r>
      <w:r w:rsidR="00487A27" w:rsidRPr="0063527E">
        <w:rPr>
          <w:i/>
        </w:rPr>
        <w:t>0.5</w:t>
      </w:r>
      <w:r w:rsidR="00487A27">
        <w:t xml:space="preserve">). </w:t>
      </w:r>
      <w:r w:rsidR="00A25265">
        <w:t xml:space="preserve">The pairwise </w:t>
      </w:r>
      <w:r w:rsidR="00487A27">
        <w:t>correlation</w:t>
      </w:r>
      <w:r w:rsidR="00A25265">
        <w:t xml:space="preserve">s between </w:t>
      </w:r>
      <w:r w:rsidR="00487A27">
        <w:t>OVLP</w:t>
      </w:r>
      <w:r w:rsidR="00180894">
        <w:t xml:space="preserve">, </w:t>
      </w:r>
      <w:r w:rsidR="00487A27">
        <w:t>ATWV</w:t>
      </w:r>
      <w:r w:rsidR="00180894">
        <w:t xml:space="preserve"> and </w:t>
      </w:r>
      <w:r w:rsidR="00487A27">
        <w:t>DPALIGN</w:t>
      </w:r>
      <w:r w:rsidR="00A25265">
        <w:t xml:space="preserve"> are much higher. The </w:t>
      </w:r>
      <w:r w:rsidR="00487A27">
        <w:t xml:space="preserve">EPOCH </w:t>
      </w:r>
      <w:r w:rsidR="00A25265">
        <w:t xml:space="preserve">method has a </w:t>
      </w:r>
      <w:r w:rsidR="00487A27">
        <w:t xml:space="preserve">low correlation with </w:t>
      </w:r>
      <w:r w:rsidR="00A25265">
        <w:t xml:space="preserve">all other </w:t>
      </w:r>
      <w:r w:rsidR="00487A27">
        <w:t>metric</w:t>
      </w:r>
      <w:r w:rsidR="00A25265">
        <w:t>s</w:t>
      </w:r>
      <w:r w:rsidR="00487A27">
        <w:t xml:space="preserve"> but TAES. </w:t>
      </w:r>
      <w:r w:rsidR="00A25265">
        <w:t xml:space="preserve">This makes sense </w:t>
      </w:r>
      <w:r w:rsidR="00797C52">
        <w:rPr>
          <w:noProof/>
        </w:rPr>
        <w:lastRenderedPageBreak/>
        <mc:AlternateContent>
          <mc:Choice Requires="wps">
            <w:drawing>
              <wp:anchor distT="45720" distB="45720" distL="114300" distR="114300" simplePos="0" relativeHeight="251729920" behindDoc="0" locked="0" layoutInCell="1" allowOverlap="1" wp14:anchorId="46692112" wp14:editId="3F32F7B1">
                <wp:simplePos x="0" y="0"/>
                <wp:positionH relativeFrom="margin">
                  <wp:align>left</wp:align>
                </wp:positionH>
                <wp:positionV relativeFrom="paragraph">
                  <wp:posOffset>0</wp:posOffset>
                </wp:positionV>
                <wp:extent cx="5991225" cy="5667375"/>
                <wp:effectExtent l="0" t="0" r="952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5667375"/>
                        </a:xfrm>
                        <a:prstGeom prst="rect">
                          <a:avLst/>
                        </a:prstGeom>
                        <a:solidFill>
                          <a:srgbClr val="FFFFFF"/>
                        </a:solidFill>
                        <a:ln w="9525">
                          <a:noFill/>
                          <a:miter lim="800000"/>
                          <a:headEnd/>
                          <a:tailEnd/>
                        </a:ln>
                      </wps:spPr>
                      <wps:txbx>
                        <w:txbxContent>
                          <w:p w14:paraId="6713242D" w14:textId="0491E06C" w:rsidR="00651463" w:rsidRPr="00C443E7" w:rsidRDefault="00651463" w:rsidP="005E736A">
                            <w:pPr>
                              <w:pStyle w:val="Caption"/>
                              <w:keepNext/>
                              <w:spacing w:after="120"/>
                              <w:jc w:val="center"/>
                              <w:rPr>
                                <w:b/>
                                <w:bCs w:val="0"/>
                                <w:sz w:val="20"/>
                                <w:szCs w:val="20"/>
                              </w:rPr>
                            </w:pPr>
                            <w:bookmarkStart w:id="221"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221"/>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51463" w:rsidRPr="00E17C79" w14:paraId="3FF5494F" w14:textId="77777777" w:rsidTr="00AA5296">
                              <w:trPr>
                                <w:trHeight w:val="67"/>
                                <w:jc w:val="center"/>
                              </w:trPr>
                              <w:tc>
                                <w:tcPr>
                                  <w:tcW w:w="1872" w:type="dxa"/>
                                  <w:gridSpan w:val="6"/>
                                  <w:shd w:val="clear" w:color="auto" w:fill="F2F2F2" w:themeFill="background1" w:themeFillShade="F2"/>
                                  <w:noWrap/>
                                  <w:vAlign w:val="center"/>
                                </w:tcPr>
                                <w:p w14:paraId="6D967437" w14:textId="34CD0B5C"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651463" w:rsidRPr="00E17C79" w14:paraId="139E39F3" w14:textId="77777777" w:rsidTr="00AA5296">
                              <w:trPr>
                                <w:trHeight w:val="67"/>
                                <w:jc w:val="center"/>
                              </w:trPr>
                              <w:tc>
                                <w:tcPr>
                                  <w:tcW w:w="2880" w:type="dxa"/>
                                  <w:shd w:val="clear" w:color="auto" w:fill="F2F2F2" w:themeFill="background1" w:themeFillShade="F2"/>
                                  <w:noWrap/>
                                  <w:vAlign w:val="center"/>
                                </w:tcPr>
                                <w:p w14:paraId="400A21C2" w14:textId="4A311DCC"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5FBDE2F2"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12B84518"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423F61C4"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149670F3" w14:textId="77777777"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6A77DE76"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51463" w:rsidRPr="00E17C79" w14:paraId="19032FB9" w14:textId="77777777" w:rsidTr="00AA5296">
                              <w:trPr>
                                <w:trHeight w:val="112"/>
                                <w:jc w:val="center"/>
                              </w:trPr>
                              <w:tc>
                                <w:tcPr>
                                  <w:tcW w:w="2880" w:type="dxa"/>
                                  <w:shd w:val="clear" w:color="auto" w:fill="F2F2F2" w:themeFill="background1" w:themeFillShade="F2"/>
                                  <w:noWrap/>
                                  <w:vAlign w:val="center"/>
                                  <w:hideMark/>
                                </w:tcPr>
                                <w:p w14:paraId="3821D407" w14:textId="23425DC9"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04CFE597"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6A78B8D" w14:textId="664A2D82"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54A174D1" w14:textId="70D6AAEF"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510B5289" w14:textId="3B2BF83A"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A6A3F17" w14:textId="039B773F"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651463" w:rsidRPr="00E17C79" w14:paraId="0B3134F9" w14:textId="77777777" w:rsidTr="00AA5296">
                              <w:trPr>
                                <w:trHeight w:val="67"/>
                                <w:jc w:val="center"/>
                              </w:trPr>
                              <w:tc>
                                <w:tcPr>
                                  <w:tcW w:w="2880" w:type="dxa"/>
                                  <w:shd w:val="clear" w:color="auto" w:fill="F2F2F2" w:themeFill="background1" w:themeFillShade="F2"/>
                                  <w:noWrap/>
                                  <w:vAlign w:val="center"/>
                                  <w:hideMark/>
                                </w:tcPr>
                                <w:p w14:paraId="2A4A81EF" w14:textId="6EC94DE7"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7676A5F"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56868FF"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90D81A" w14:textId="38D82DA3"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1CBF32A4" w14:textId="41E8176E"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6E068535" w14:textId="0EBE9583"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651463" w:rsidRPr="00E17C79" w14:paraId="3150749C" w14:textId="77777777" w:rsidTr="00AA5296">
                              <w:trPr>
                                <w:trHeight w:val="121"/>
                                <w:jc w:val="center"/>
                              </w:trPr>
                              <w:tc>
                                <w:tcPr>
                                  <w:tcW w:w="2880" w:type="dxa"/>
                                  <w:shd w:val="clear" w:color="auto" w:fill="F2F2F2" w:themeFill="background1" w:themeFillShade="F2"/>
                                  <w:noWrap/>
                                  <w:vAlign w:val="center"/>
                                  <w:hideMark/>
                                </w:tcPr>
                                <w:p w14:paraId="79C9EB87" w14:textId="482FE39A"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525D874A"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1BF56D"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0A344BD"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910750" w14:textId="7A9103EC"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50D25D41" w14:textId="2CDEB1BF"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651463" w:rsidRPr="00E17C79" w14:paraId="5F990037" w14:textId="77777777" w:rsidTr="00AA5296">
                              <w:trPr>
                                <w:trHeight w:val="258"/>
                                <w:jc w:val="center"/>
                              </w:trPr>
                              <w:tc>
                                <w:tcPr>
                                  <w:tcW w:w="2880" w:type="dxa"/>
                                  <w:shd w:val="clear" w:color="auto" w:fill="F2F2F2" w:themeFill="background1" w:themeFillShade="F2"/>
                                  <w:noWrap/>
                                  <w:vAlign w:val="center"/>
                                  <w:hideMark/>
                                </w:tcPr>
                                <w:p w14:paraId="76965105" w14:textId="00B0E01E"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7FAF3089"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E6048E"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49C77A"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E7671F4"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0FE874B" w14:textId="71A1849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651463" w:rsidRPr="00E17C79" w14:paraId="7C5D31B5" w14:textId="77777777" w:rsidTr="00AA5296">
                              <w:trPr>
                                <w:trHeight w:val="139"/>
                                <w:jc w:val="center"/>
                              </w:trPr>
                              <w:tc>
                                <w:tcPr>
                                  <w:tcW w:w="2880" w:type="dxa"/>
                                  <w:shd w:val="clear" w:color="auto" w:fill="F2F2F2" w:themeFill="background1" w:themeFillShade="F2"/>
                                  <w:noWrap/>
                                  <w:vAlign w:val="center"/>
                                  <w:hideMark/>
                                </w:tcPr>
                                <w:p w14:paraId="0BAA321F" w14:textId="30C8EF44"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1B519792"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4307A62"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2D3B9DF"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F8E89A9"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A43F6BA"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6C16A303" w14:textId="77777777" w:rsidTr="00AA5296">
                              <w:trPr>
                                <w:trHeight w:val="139"/>
                                <w:jc w:val="center"/>
                              </w:trPr>
                              <w:tc>
                                <w:tcPr>
                                  <w:tcW w:w="1872" w:type="dxa"/>
                                  <w:gridSpan w:val="6"/>
                                  <w:shd w:val="clear" w:color="auto" w:fill="F2F2F2" w:themeFill="background1" w:themeFillShade="F2"/>
                                  <w:noWrap/>
                                  <w:vAlign w:val="center"/>
                                </w:tcPr>
                                <w:p w14:paraId="1E48DB6D" w14:textId="668620D7"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651463" w:rsidRPr="00E17C79" w14:paraId="142922BE" w14:textId="77777777" w:rsidTr="00AA5296">
                              <w:trPr>
                                <w:trHeight w:val="139"/>
                                <w:jc w:val="center"/>
                              </w:trPr>
                              <w:tc>
                                <w:tcPr>
                                  <w:tcW w:w="2880" w:type="dxa"/>
                                  <w:shd w:val="clear" w:color="auto" w:fill="F2F2F2" w:themeFill="background1" w:themeFillShade="F2"/>
                                  <w:noWrap/>
                                  <w:vAlign w:val="center"/>
                                </w:tcPr>
                                <w:p w14:paraId="3B788FB1" w14:textId="2ADA8CFA"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1B2D5ED5"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369BC993"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190EF16"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030DAF0"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D4BE8A6"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03A9B8A7" w14:textId="77777777" w:rsidTr="00AA5296">
                              <w:trPr>
                                <w:trHeight w:val="139"/>
                                <w:jc w:val="center"/>
                              </w:trPr>
                              <w:tc>
                                <w:tcPr>
                                  <w:tcW w:w="2880" w:type="dxa"/>
                                  <w:shd w:val="clear" w:color="auto" w:fill="F2F2F2" w:themeFill="background1" w:themeFillShade="F2"/>
                                  <w:noWrap/>
                                  <w:vAlign w:val="center"/>
                                </w:tcPr>
                                <w:p w14:paraId="09268D3F" w14:textId="2C665754"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27056289"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4A1E189" w14:textId="4D126C9B"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21560E5A" w14:textId="546A8AFF"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7D715467" w14:textId="57F86B8C"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7FBFFF15" w14:textId="3211CD60"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651463" w:rsidRPr="00E17C79" w14:paraId="39323ACB" w14:textId="77777777" w:rsidTr="00AA5296">
                              <w:trPr>
                                <w:trHeight w:val="139"/>
                                <w:jc w:val="center"/>
                              </w:trPr>
                              <w:tc>
                                <w:tcPr>
                                  <w:tcW w:w="2880" w:type="dxa"/>
                                  <w:shd w:val="clear" w:color="auto" w:fill="F2F2F2" w:themeFill="background1" w:themeFillShade="F2"/>
                                  <w:noWrap/>
                                  <w:vAlign w:val="center"/>
                                </w:tcPr>
                                <w:p w14:paraId="211D8110" w14:textId="5F0E681D"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3ED049B"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D64DDB"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6759017" w14:textId="3A403792"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7725B1C5" w14:textId="18A3FE0B"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7C21D696" w14:textId="7124FAAD"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651463" w:rsidRPr="00E17C79" w14:paraId="16596C03" w14:textId="77777777" w:rsidTr="00AA5296">
                              <w:trPr>
                                <w:trHeight w:val="139"/>
                                <w:jc w:val="center"/>
                              </w:trPr>
                              <w:tc>
                                <w:tcPr>
                                  <w:tcW w:w="2880" w:type="dxa"/>
                                  <w:shd w:val="clear" w:color="auto" w:fill="F2F2F2" w:themeFill="background1" w:themeFillShade="F2"/>
                                  <w:noWrap/>
                                  <w:vAlign w:val="center"/>
                                </w:tcPr>
                                <w:p w14:paraId="570652CA" w14:textId="3142BD25"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8A2EF7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C896A6"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348148D"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F49528B" w14:textId="7A2987BF"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1AF078DD" w14:textId="2818642C"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651463" w:rsidRPr="00E17C79" w14:paraId="35E02DF7" w14:textId="77777777" w:rsidTr="00AA5296">
                              <w:trPr>
                                <w:trHeight w:val="139"/>
                                <w:jc w:val="center"/>
                              </w:trPr>
                              <w:tc>
                                <w:tcPr>
                                  <w:tcW w:w="2880" w:type="dxa"/>
                                  <w:shd w:val="clear" w:color="auto" w:fill="F2F2F2" w:themeFill="background1" w:themeFillShade="F2"/>
                                  <w:noWrap/>
                                  <w:vAlign w:val="center"/>
                                </w:tcPr>
                                <w:p w14:paraId="7F916BA1" w14:textId="1265650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08DAF6B4"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370A9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19D38D7"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79A539F"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686A120" w14:textId="3B0FEABC"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651463" w:rsidRPr="00E17C79" w14:paraId="4087214F" w14:textId="77777777" w:rsidTr="00AA5296">
                              <w:trPr>
                                <w:trHeight w:val="139"/>
                                <w:jc w:val="center"/>
                              </w:trPr>
                              <w:tc>
                                <w:tcPr>
                                  <w:tcW w:w="2880" w:type="dxa"/>
                                  <w:shd w:val="clear" w:color="auto" w:fill="F2F2F2" w:themeFill="background1" w:themeFillShade="F2"/>
                                  <w:noWrap/>
                                  <w:vAlign w:val="center"/>
                                </w:tcPr>
                                <w:p w14:paraId="74503D16" w14:textId="54EE9232"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45446576"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BF52C1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A87DF7"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5F534E3"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FABF3C"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2BF11ED0" w14:textId="77777777" w:rsidTr="00AA5296">
                              <w:trPr>
                                <w:trHeight w:val="139"/>
                                <w:jc w:val="center"/>
                              </w:trPr>
                              <w:tc>
                                <w:tcPr>
                                  <w:tcW w:w="1872" w:type="dxa"/>
                                  <w:gridSpan w:val="6"/>
                                  <w:shd w:val="clear" w:color="auto" w:fill="F2F2F2" w:themeFill="background1" w:themeFillShade="F2"/>
                                  <w:noWrap/>
                                  <w:vAlign w:val="center"/>
                                </w:tcPr>
                                <w:p w14:paraId="1B15BC9A" w14:textId="159FC20E"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651463" w:rsidRPr="00E17C79" w14:paraId="6D03C593" w14:textId="77777777" w:rsidTr="00AA5296">
                              <w:trPr>
                                <w:trHeight w:val="139"/>
                                <w:jc w:val="center"/>
                              </w:trPr>
                              <w:tc>
                                <w:tcPr>
                                  <w:tcW w:w="2880" w:type="dxa"/>
                                  <w:shd w:val="clear" w:color="auto" w:fill="F2F2F2" w:themeFill="background1" w:themeFillShade="F2"/>
                                  <w:noWrap/>
                                  <w:vAlign w:val="center"/>
                                </w:tcPr>
                                <w:p w14:paraId="5C37D43F" w14:textId="621C9C4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64D6680D"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0629B89"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1F57DF5"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31EDF9C5"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193C546"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367C0994" w14:textId="77777777" w:rsidTr="00AA5296">
                              <w:trPr>
                                <w:trHeight w:val="139"/>
                                <w:jc w:val="center"/>
                              </w:trPr>
                              <w:tc>
                                <w:tcPr>
                                  <w:tcW w:w="2880" w:type="dxa"/>
                                  <w:shd w:val="clear" w:color="auto" w:fill="F2F2F2" w:themeFill="background1" w:themeFillShade="F2"/>
                                  <w:noWrap/>
                                  <w:vAlign w:val="center"/>
                                </w:tcPr>
                                <w:p w14:paraId="44BF8C9E" w14:textId="458D3369"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038258C0"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A937EF0" w14:textId="7E7F2EF1"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47799813" w14:textId="08BE2182"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1ECBF768" w14:textId="02ED5212"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11DF16D8" w14:textId="651E0D26"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651463" w:rsidRPr="00E17C79" w14:paraId="69D79FA9" w14:textId="77777777" w:rsidTr="00AA5296">
                              <w:trPr>
                                <w:trHeight w:val="139"/>
                                <w:jc w:val="center"/>
                              </w:trPr>
                              <w:tc>
                                <w:tcPr>
                                  <w:tcW w:w="2880" w:type="dxa"/>
                                  <w:shd w:val="clear" w:color="auto" w:fill="F2F2F2" w:themeFill="background1" w:themeFillShade="F2"/>
                                  <w:noWrap/>
                                  <w:vAlign w:val="center"/>
                                </w:tcPr>
                                <w:p w14:paraId="4F883394" w14:textId="64C2F639"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372F932D"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2DFA18"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E02EE6" w14:textId="270DEF85"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87438FF" w14:textId="6691B2B5"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0DBB69D4" w14:textId="755B586E"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651463" w:rsidRPr="00E17C79" w14:paraId="000091AA" w14:textId="77777777" w:rsidTr="00AA5296">
                              <w:trPr>
                                <w:trHeight w:val="139"/>
                                <w:jc w:val="center"/>
                              </w:trPr>
                              <w:tc>
                                <w:tcPr>
                                  <w:tcW w:w="2880" w:type="dxa"/>
                                  <w:shd w:val="clear" w:color="auto" w:fill="F2F2F2" w:themeFill="background1" w:themeFillShade="F2"/>
                                  <w:noWrap/>
                                  <w:vAlign w:val="center"/>
                                </w:tcPr>
                                <w:p w14:paraId="101518B3" w14:textId="1AB98A2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146139A3"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ECD4F0"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B1FA44"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EDADEF0" w14:textId="46FE4246"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5DA78E07" w14:textId="3E39D08F"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51463" w:rsidRPr="00E17C79" w14:paraId="5AA1AB64" w14:textId="77777777" w:rsidTr="00AA5296">
                              <w:trPr>
                                <w:trHeight w:val="139"/>
                                <w:jc w:val="center"/>
                              </w:trPr>
                              <w:tc>
                                <w:tcPr>
                                  <w:tcW w:w="2880" w:type="dxa"/>
                                  <w:shd w:val="clear" w:color="auto" w:fill="F2F2F2" w:themeFill="background1" w:themeFillShade="F2"/>
                                  <w:noWrap/>
                                  <w:vAlign w:val="center"/>
                                </w:tcPr>
                                <w:p w14:paraId="30E0E88C" w14:textId="17A0E22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3F4608C5"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CB40E2"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851DB5"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D1691E"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BA7EDD" w14:textId="33CC8590"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651463" w:rsidRPr="00E17C79" w14:paraId="03D83126" w14:textId="77777777" w:rsidTr="00AA5296">
                              <w:trPr>
                                <w:trHeight w:val="139"/>
                                <w:jc w:val="center"/>
                              </w:trPr>
                              <w:tc>
                                <w:tcPr>
                                  <w:tcW w:w="2880" w:type="dxa"/>
                                  <w:shd w:val="clear" w:color="auto" w:fill="F2F2F2" w:themeFill="background1" w:themeFillShade="F2"/>
                                  <w:noWrap/>
                                  <w:vAlign w:val="center"/>
                                </w:tcPr>
                                <w:p w14:paraId="073903A2" w14:textId="318C1A72"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314D0B56"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B89F88"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CD1494"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9B2218"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77D2A2"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5D5652D1" w14:textId="77777777" w:rsidTr="00AA5296">
                              <w:trPr>
                                <w:trHeight w:val="139"/>
                                <w:jc w:val="center"/>
                              </w:trPr>
                              <w:tc>
                                <w:tcPr>
                                  <w:tcW w:w="1872" w:type="dxa"/>
                                  <w:gridSpan w:val="6"/>
                                  <w:shd w:val="clear" w:color="auto" w:fill="F2F2F2" w:themeFill="background1" w:themeFillShade="F2"/>
                                  <w:noWrap/>
                                  <w:vAlign w:val="center"/>
                                </w:tcPr>
                                <w:p w14:paraId="17E23D4C" w14:textId="4EAA1A82"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651463" w:rsidRPr="00E17C79" w14:paraId="7E19180F" w14:textId="77777777" w:rsidTr="00AA5296">
                              <w:trPr>
                                <w:trHeight w:val="139"/>
                                <w:jc w:val="center"/>
                              </w:trPr>
                              <w:tc>
                                <w:tcPr>
                                  <w:tcW w:w="2880" w:type="dxa"/>
                                  <w:shd w:val="clear" w:color="auto" w:fill="F2F2F2" w:themeFill="background1" w:themeFillShade="F2"/>
                                  <w:noWrap/>
                                  <w:vAlign w:val="center"/>
                                </w:tcPr>
                                <w:p w14:paraId="53B3FD55" w14:textId="18B0A609"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B0A84D0"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D95FEB9"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E59CCE9"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7616C7FB"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302D102"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19019481" w14:textId="77777777" w:rsidTr="00AA5296">
                              <w:trPr>
                                <w:trHeight w:val="139"/>
                                <w:jc w:val="center"/>
                              </w:trPr>
                              <w:tc>
                                <w:tcPr>
                                  <w:tcW w:w="2880" w:type="dxa"/>
                                  <w:shd w:val="clear" w:color="auto" w:fill="F2F2F2" w:themeFill="background1" w:themeFillShade="F2"/>
                                  <w:noWrap/>
                                  <w:vAlign w:val="center"/>
                                </w:tcPr>
                                <w:p w14:paraId="23BCEB97" w14:textId="73EA2A6B"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21A6C850"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65F7158" w14:textId="47164166"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668BECFF" w14:textId="25E650D8"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210FDD09" w14:textId="0DF62F42"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789F7968" w14:textId="562B7E1E"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651463" w:rsidRPr="00E17C79" w14:paraId="7E786060" w14:textId="77777777" w:rsidTr="00AA5296">
                              <w:trPr>
                                <w:trHeight w:val="139"/>
                                <w:jc w:val="center"/>
                              </w:trPr>
                              <w:tc>
                                <w:tcPr>
                                  <w:tcW w:w="2880" w:type="dxa"/>
                                  <w:shd w:val="clear" w:color="auto" w:fill="F2F2F2" w:themeFill="background1" w:themeFillShade="F2"/>
                                  <w:noWrap/>
                                  <w:vAlign w:val="center"/>
                                </w:tcPr>
                                <w:p w14:paraId="6CAAC6F1" w14:textId="58A88FDB"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6E9F0096"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E67034"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76B6283" w14:textId="6891641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6DAF43CF" w14:textId="441A7538"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77C93EBA" w14:textId="1189EAF2"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51463" w:rsidRPr="00E17C79" w14:paraId="27EBD89E" w14:textId="77777777" w:rsidTr="00AA5296">
                              <w:trPr>
                                <w:trHeight w:val="139"/>
                                <w:jc w:val="center"/>
                              </w:trPr>
                              <w:tc>
                                <w:tcPr>
                                  <w:tcW w:w="2880" w:type="dxa"/>
                                  <w:shd w:val="clear" w:color="auto" w:fill="F2F2F2" w:themeFill="background1" w:themeFillShade="F2"/>
                                  <w:noWrap/>
                                  <w:vAlign w:val="center"/>
                                </w:tcPr>
                                <w:p w14:paraId="6B1637FC" w14:textId="0B1AE2C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4E6EBB27"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0EA3B5"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AB16BF"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B945581" w14:textId="4C6715E3"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34A137F1" w14:textId="5D4DAFE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651463" w:rsidRPr="00E17C79" w14:paraId="374DF81A" w14:textId="77777777" w:rsidTr="00AA5296">
                              <w:trPr>
                                <w:trHeight w:val="139"/>
                                <w:jc w:val="center"/>
                              </w:trPr>
                              <w:tc>
                                <w:tcPr>
                                  <w:tcW w:w="2880" w:type="dxa"/>
                                  <w:shd w:val="clear" w:color="auto" w:fill="F2F2F2" w:themeFill="background1" w:themeFillShade="F2"/>
                                  <w:noWrap/>
                                  <w:vAlign w:val="center"/>
                                </w:tcPr>
                                <w:p w14:paraId="1DE1E47E" w14:textId="56845141"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7E0766FF"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D0751CC"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DA0768"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5AE3D7"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0E39EC1" w14:textId="08300181"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651463" w:rsidRPr="00E17C79" w14:paraId="72F4F285" w14:textId="77777777" w:rsidTr="00AA5296">
                              <w:trPr>
                                <w:trHeight w:val="139"/>
                                <w:jc w:val="center"/>
                              </w:trPr>
                              <w:tc>
                                <w:tcPr>
                                  <w:tcW w:w="2880" w:type="dxa"/>
                                  <w:shd w:val="clear" w:color="auto" w:fill="F2F2F2" w:themeFill="background1" w:themeFillShade="F2"/>
                                  <w:noWrap/>
                                  <w:vAlign w:val="center"/>
                                </w:tcPr>
                                <w:p w14:paraId="4533DACF" w14:textId="78995380"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715E0293"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E95B744"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0A47AE8"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0BC989"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3F498A"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7E7E8E0C" w14:textId="77777777" w:rsidTr="00AA5296">
                              <w:trPr>
                                <w:trHeight w:val="139"/>
                                <w:jc w:val="center"/>
                              </w:trPr>
                              <w:tc>
                                <w:tcPr>
                                  <w:tcW w:w="1872" w:type="dxa"/>
                                  <w:gridSpan w:val="6"/>
                                  <w:shd w:val="clear" w:color="auto" w:fill="F2F2F2" w:themeFill="background1" w:themeFillShade="F2"/>
                                  <w:noWrap/>
                                  <w:vAlign w:val="center"/>
                                </w:tcPr>
                                <w:p w14:paraId="3A08CBC8" w14:textId="002CD45D"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651463" w:rsidRPr="00E17C79" w14:paraId="5130851F" w14:textId="77777777" w:rsidTr="00AA5296">
                              <w:trPr>
                                <w:trHeight w:val="139"/>
                                <w:jc w:val="center"/>
                              </w:trPr>
                              <w:tc>
                                <w:tcPr>
                                  <w:tcW w:w="2880" w:type="dxa"/>
                                  <w:shd w:val="clear" w:color="auto" w:fill="F2F2F2" w:themeFill="background1" w:themeFillShade="F2"/>
                                  <w:noWrap/>
                                  <w:vAlign w:val="center"/>
                                </w:tcPr>
                                <w:p w14:paraId="581C4CC2" w14:textId="3034760E"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B9859E"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47E1C0"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8AC7D68"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C53E5F6"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9A9C67E"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2FF394BC" w14:textId="77777777" w:rsidTr="00AA5296">
                              <w:trPr>
                                <w:trHeight w:val="139"/>
                                <w:jc w:val="center"/>
                              </w:trPr>
                              <w:tc>
                                <w:tcPr>
                                  <w:tcW w:w="2880" w:type="dxa"/>
                                  <w:shd w:val="clear" w:color="auto" w:fill="F2F2F2" w:themeFill="background1" w:themeFillShade="F2"/>
                                  <w:noWrap/>
                                  <w:vAlign w:val="center"/>
                                </w:tcPr>
                                <w:p w14:paraId="4D6FDCB0" w14:textId="53938B13"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57723164"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2DDA0EB" w14:textId="5E7113DD"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1B733E2D" w14:textId="7C1CB7B6"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2F24FFEB" w14:textId="2D79282B"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397A9D5C" w14:textId="4E65D86D"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651463" w:rsidRPr="00E17C79" w14:paraId="4CF48287" w14:textId="77777777" w:rsidTr="00AA5296">
                              <w:trPr>
                                <w:trHeight w:val="139"/>
                                <w:jc w:val="center"/>
                              </w:trPr>
                              <w:tc>
                                <w:tcPr>
                                  <w:tcW w:w="2880" w:type="dxa"/>
                                  <w:shd w:val="clear" w:color="auto" w:fill="F2F2F2" w:themeFill="background1" w:themeFillShade="F2"/>
                                  <w:noWrap/>
                                  <w:vAlign w:val="center"/>
                                </w:tcPr>
                                <w:p w14:paraId="2E9DC09F" w14:textId="7955EF12"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74F362CF"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822913E"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12ABCAF" w14:textId="65F8FB11"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7F955226" w14:textId="54E430D3"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1E7D6E13" w14:textId="67B73578"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651463" w:rsidRPr="00E17C79" w14:paraId="6DDA2848" w14:textId="77777777" w:rsidTr="00AA5296">
                              <w:trPr>
                                <w:trHeight w:val="139"/>
                                <w:jc w:val="center"/>
                              </w:trPr>
                              <w:tc>
                                <w:tcPr>
                                  <w:tcW w:w="2880" w:type="dxa"/>
                                  <w:shd w:val="clear" w:color="auto" w:fill="F2F2F2" w:themeFill="background1" w:themeFillShade="F2"/>
                                  <w:noWrap/>
                                  <w:vAlign w:val="center"/>
                                </w:tcPr>
                                <w:p w14:paraId="5B4054A6" w14:textId="4DC14A86"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4DFC5BD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5B2FE6"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64975A0"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B326A9D" w14:textId="4F965DBE"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58311407" w14:textId="6307C159"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651463" w:rsidRPr="00E17C79" w14:paraId="6DFF8169" w14:textId="77777777" w:rsidTr="00AA5296">
                              <w:trPr>
                                <w:trHeight w:val="139"/>
                                <w:jc w:val="center"/>
                              </w:trPr>
                              <w:tc>
                                <w:tcPr>
                                  <w:tcW w:w="2880" w:type="dxa"/>
                                  <w:shd w:val="clear" w:color="auto" w:fill="F2F2F2" w:themeFill="background1" w:themeFillShade="F2"/>
                                  <w:noWrap/>
                                  <w:vAlign w:val="center"/>
                                </w:tcPr>
                                <w:p w14:paraId="654846E5" w14:textId="0C1C0D06"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0D49908"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6FF9995"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B39C27"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37A78C2"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C77763A" w14:textId="4465F123"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651463" w:rsidRPr="00E17C79" w14:paraId="2A1D075B" w14:textId="77777777" w:rsidTr="00AA5296">
                              <w:trPr>
                                <w:trHeight w:val="139"/>
                                <w:jc w:val="center"/>
                              </w:trPr>
                              <w:tc>
                                <w:tcPr>
                                  <w:tcW w:w="2880" w:type="dxa"/>
                                  <w:shd w:val="clear" w:color="auto" w:fill="F2F2F2" w:themeFill="background1" w:themeFillShade="F2"/>
                                  <w:noWrap/>
                                  <w:vAlign w:val="center"/>
                                </w:tcPr>
                                <w:p w14:paraId="7E147A06" w14:textId="450768AC"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729A3322"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A8A267"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6B176C"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6E4115"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BC39AF8"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20886DE0" w14:textId="457E4002" w:rsidR="00651463" w:rsidRDefault="006514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92112" id="_x0000_s1042" type="#_x0000_t202" style="position:absolute;left:0;text-align:left;margin-left:0;margin-top:0;width:471.75pt;height:446.25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" stroked="f">
                <v:textbox>
                  <w:txbxContent>
                    <w:p w14:paraId="6713242D" w14:textId="0491E06C" w:rsidR="00651463" w:rsidRPr="00C443E7" w:rsidRDefault="00651463" w:rsidP="005E736A">
                      <w:pPr>
                        <w:pStyle w:val="Caption"/>
                        <w:keepNext/>
                        <w:spacing w:after="120"/>
                        <w:jc w:val="center"/>
                        <w:rPr>
                          <w:b/>
                          <w:bCs w:val="0"/>
                          <w:sz w:val="20"/>
                          <w:szCs w:val="20"/>
                        </w:rPr>
                      </w:pPr>
                      <w:bookmarkStart w:id="222" w:name="_Ref504238502"/>
                      <w:r w:rsidRPr="00EB69AF">
                        <w:rPr>
                          <w:b/>
                          <w:bCs w:val="0"/>
                          <w:sz w:val="20"/>
                          <w:szCs w:val="20"/>
                        </w:rPr>
                        <w:t>Table </w:t>
                      </w:r>
                      <w:r w:rsidRPr="00EB69AF">
                        <w:rPr>
                          <w:b/>
                          <w:bCs w:val="0"/>
                          <w:sz w:val="20"/>
                          <w:szCs w:val="20"/>
                        </w:rPr>
                        <w:fldChar w:fldCharType="begin"/>
                      </w:r>
                      <w:r w:rsidRPr="00EB69AF">
                        <w:rPr>
                          <w:b/>
                          <w:bCs w:val="0"/>
                          <w:sz w:val="20"/>
                          <w:szCs w:val="20"/>
                        </w:rPr>
                        <w:instrText xml:space="preserve"> SEQ Table \* ARABIC </w:instrText>
                      </w:r>
                      <w:r w:rsidRPr="00EB69AF">
                        <w:rPr>
                          <w:b/>
                          <w:bCs w:val="0"/>
                          <w:sz w:val="20"/>
                          <w:szCs w:val="20"/>
                        </w:rPr>
                        <w:fldChar w:fldCharType="separate"/>
                      </w:r>
                      <w:r>
                        <w:rPr>
                          <w:b/>
                          <w:bCs w:val="0"/>
                          <w:noProof/>
                          <w:sz w:val="20"/>
                          <w:szCs w:val="20"/>
                        </w:rPr>
                        <w:t>9</w:t>
                      </w:r>
                      <w:r w:rsidRPr="00EB69AF">
                        <w:rPr>
                          <w:b/>
                          <w:bCs w:val="0"/>
                          <w:sz w:val="20"/>
                          <w:szCs w:val="20"/>
                        </w:rPr>
                        <w:fldChar w:fldCharType="end"/>
                      </w:r>
                      <w:bookmarkEnd w:id="222"/>
                      <w:r w:rsidRPr="00C443E7">
                        <w:rPr>
                          <w:b/>
                          <w:sz w:val="20"/>
                          <w:szCs w:val="20"/>
                        </w:rPr>
                        <w:t>.</w:t>
                      </w:r>
                      <w:r w:rsidRPr="00C443E7">
                        <w:rPr>
                          <w:sz w:val="20"/>
                          <w:szCs w:val="20"/>
                        </w:rPr>
                        <w:t xml:space="preserve"> </w:t>
                      </w:r>
                      <w:r>
                        <w:rPr>
                          <w:bCs w:val="0"/>
                          <w:sz w:val="20"/>
                          <w:szCs w:val="20"/>
                        </w:rPr>
                        <w:t>Significance calculated for scoring metrics using Z-tests for α-value 0.05 (For specificity)</w:t>
                      </w:r>
                    </w:p>
                    <w:tbl>
                      <w:tblPr>
                        <w:tblStyle w:val="TableGrid"/>
                        <w:tblW w:w="9216" w:type="dxa"/>
                        <w:jc w:val="center"/>
                        <w:tblLayout w:type="fixed"/>
                        <w:tblLook w:val="04A0" w:firstRow="1" w:lastRow="0" w:firstColumn="1" w:lastColumn="0" w:noHBand="0" w:noVBand="1"/>
                      </w:tblPr>
                      <w:tblGrid>
                        <w:gridCol w:w="2175"/>
                        <w:gridCol w:w="1409"/>
                        <w:gridCol w:w="1408"/>
                        <w:gridCol w:w="1408"/>
                        <w:gridCol w:w="1408"/>
                        <w:gridCol w:w="1408"/>
                      </w:tblGrid>
                      <w:tr w:rsidR="00651463" w:rsidRPr="00E17C79" w14:paraId="3FF5494F" w14:textId="77777777" w:rsidTr="00AA5296">
                        <w:trPr>
                          <w:trHeight w:val="67"/>
                          <w:jc w:val="center"/>
                        </w:trPr>
                        <w:tc>
                          <w:tcPr>
                            <w:tcW w:w="1872" w:type="dxa"/>
                            <w:gridSpan w:val="6"/>
                            <w:shd w:val="clear" w:color="auto" w:fill="F2F2F2" w:themeFill="background1" w:themeFillShade="F2"/>
                            <w:noWrap/>
                            <w:vAlign w:val="center"/>
                          </w:tcPr>
                          <w:p w14:paraId="6D967437" w14:textId="34CD0B5C"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 (Abs. specificity difference (%), Significant/Non-significant)</w:t>
                            </w:r>
                          </w:p>
                        </w:tc>
                      </w:tr>
                      <w:tr w:rsidR="00651463" w:rsidRPr="00E17C79" w14:paraId="139E39F3" w14:textId="77777777" w:rsidTr="00AA5296">
                        <w:trPr>
                          <w:trHeight w:val="67"/>
                          <w:jc w:val="center"/>
                        </w:trPr>
                        <w:tc>
                          <w:tcPr>
                            <w:tcW w:w="2880" w:type="dxa"/>
                            <w:shd w:val="clear" w:color="auto" w:fill="F2F2F2" w:themeFill="background1" w:themeFillShade="F2"/>
                            <w:noWrap/>
                            <w:vAlign w:val="center"/>
                          </w:tcPr>
                          <w:p w14:paraId="400A21C2" w14:textId="4A311DCC"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ML Systems (Spec.)</w:t>
                            </w:r>
                          </w:p>
                        </w:tc>
                        <w:tc>
                          <w:tcPr>
                            <w:tcW w:w="1872" w:type="dxa"/>
                            <w:shd w:val="clear" w:color="auto" w:fill="F2F2F2" w:themeFill="background1" w:themeFillShade="F2"/>
                            <w:noWrap/>
                            <w:tcMar>
                              <w:left w:w="58" w:type="dxa"/>
                              <w:right w:w="58" w:type="dxa"/>
                            </w:tcMar>
                            <w:vAlign w:val="center"/>
                          </w:tcPr>
                          <w:p w14:paraId="5FBDE2F2"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CNN-LSTM</w:t>
                            </w:r>
                          </w:p>
                        </w:tc>
                        <w:tc>
                          <w:tcPr>
                            <w:tcW w:w="1872" w:type="dxa"/>
                            <w:shd w:val="clear" w:color="auto" w:fill="F2F2F2" w:themeFill="background1" w:themeFillShade="F2"/>
                            <w:noWrap/>
                            <w:tcMar>
                              <w:left w:w="58" w:type="dxa"/>
                              <w:right w:w="58" w:type="dxa"/>
                            </w:tcMar>
                            <w:vAlign w:val="center"/>
                          </w:tcPr>
                          <w:p w14:paraId="12B84518"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CNN-MLP</w:t>
                            </w:r>
                          </w:p>
                        </w:tc>
                        <w:tc>
                          <w:tcPr>
                            <w:tcW w:w="1872" w:type="dxa"/>
                            <w:shd w:val="clear" w:color="auto" w:fill="F2F2F2" w:themeFill="background1" w:themeFillShade="F2"/>
                            <w:noWrap/>
                            <w:tcMar>
                              <w:left w:w="58" w:type="dxa"/>
                              <w:right w:w="58" w:type="dxa"/>
                            </w:tcMar>
                            <w:vAlign w:val="center"/>
                          </w:tcPr>
                          <w:p w14:paraId="423F61C4"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HMM-LSTM</w:t>
                            </w:r>
                          </w:p>
                        </w:tc>
                        <w:tc>
                          <w:tcPr>
                            <w:tcW w:w="1872" w:type="dxa"/>
                            <w:shd w:val="clear" w:color="auto" w:fill="F2F2F2" w:themeFill="background1" w:themeFillShade="F2"/>
                            <w:noWrap/>
                            <w:tcMar>
                              <w:left w:w="58" w:type="dxa"/>
                              <w:right w:w="58" w:type="dxa"/>
                            </w:tcMar>
                            <w:vAlign w:val="center"/>
                          </w:tcPr>
                          <w:p w14:paraId="149670F3" w14:textId="77777777"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HMM-SDA</w:t>
                            </w:r>
                          </w:p>
                        </w:tc>
                        <w:tc>
                          <w:tcPr>
                            <w:tcW w:w="1872" w:type="dxa"/>
                            <w:shd w:val="clear" w:color="auto" w:fill="F2F2F2" w:themeFill="background1" w:themeFillShade="F2"/>
                            <w:noWrap/>
                            <w:tcMar>
                              <w:left w:w="58" w:type="dxa"/>
                              <w:right w:w="58" w:type="dxa"/>
                            </w:tcMar>
                            <w:vAlign w:val="center"/>
                          </w:tcPr>
                          <w:p w14:paraId="6A77DE76" w14:textId="77777777"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IPCA-LSTM</w:t>
                            </w:r>
                          </w:p>
                        </w:tc>
                      </w:tr>
                      <w:tr w:rsidR="00651463" w:rsidRPr="00E17C79" w14:paraId="19032FB9" w14:textId="77777777" w:rsidTr="00AA5296">
                        <w:trPr>
                          <w:trHeight w:val="112"/>
                          <w:jc w:val="center"/>
                        </w:trPr>
                        <w:tc>
                          <w:tcPr>
                            <w:tcW w:w="2880" w:type="dxa"/>
                            <w:shd w:val="clear" w:color="auto" w:fill="F2F2F2" w:themeFill="background1" w:themeFillShade="F2"/>
                            <w:noWrap/>
                            <w:vAlign w:val="center"/>
                            <w:hideMark/>
                          </w:tcPr>
                          <w:p w14:paraId="3821D407" w14:textId="23425DC9"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93.15%)</w:t>
                            </w:r>
                          </w:p>
                        </w:tc>
                        <w:tc>
                          <w:tcPr>
                            <w:tcW w:w="1872" w:type="dxa"/>
                            <w:noWrap/>
                            <w:tcMar>
                              <w:left w:w="58" w:type="dxa"/>
                              <w:right w:w="58" w:type="dxa"/>
                            </w:tcMar>
                            <w:vAlign w:val="center"/>
                            <w:hideMark/>
                          </w:tcPr>
                          <w:p w14:paraId="04CFE597"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6A78B8D" w14:textId="664A2D82"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(27.28%) Y</w:t>
                            </w:r>
                          </w:p>
                        </w:tc>
                        <w:tc>
                          <w:tcPr>
                            <w:tcW w:w="1872" w:type="dxa"/>
                            <w:noWrap/>
                            <w:tcMar>
                              <w:left w:w="58" w:type="dxa"/>
                              <w:right w:w="58" w:type="dxa"/>
                            </w:tcMar>
                            <w:vAlign w:val="center"/>
                          </w:tcPr>
                          <w:p w14:paraId="54A174D1" w14:textId="70D6AAEF"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(24.22%) Y</w:t>
                            </w:r>
                          </w:p>
                        </w:tc>
                        <w:tc>
                          <w:tcPr>
                            <w:tcW w:w="1872" w:type="dxa"/>
                            <w:noWrap/>
                            <w:tcMar>
                              <w:left w:w="58" w:type="dxa"/>
                              <w:right w:w="58" w:type="dxa"/>
                            </w:tcMar>
                            <w:vAlign w:val="center"/>
                          </w:tcPr>
                          <w:p w14:paraId="510B5289" w14:textId="3B2BF83A"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(31.77%) Y</w:t>
                            </w:r>
                          </w:p>
                        </w:tc>
                        <w:tc>
                          <w:tcPr>
                            <w:tcW w:w="1872" w:type="dxa"/>
                            <w:noWrap/>
                            <w:tcMar>
                              <w:left w:w="58" w:type="dxa"/>
                              <w:right w:w="58" w:type="dxa"/>
                            </w:tcMar>
                            <w:vAlign w:val="center"/>
                          </w:tcPr>
                          <w:p w14:paraId="3A6A3F17" w14:textId="039B773F"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(28.64%) Y</w:t>
                            </w:r>
                          </w:p>
                        </w:tc>
                      </w:tr>
                      <w:tr w:rsidR="00651463" w:rsidRPr="00E17C79" w14:paraId="0B3134F9" w14:textId="77777777" w:rsidTr="00AA5296">
                        <w:trPr>
                          <w:trHeight w:val="67"/>
                          <w:jc w:val="center"/>
                        </w:trPr>
                        <w:tc>
                          <w:tcPr>
                            <w:tcW w:w="2880" w:type="dxa"/>
                            <w:shd w:val="clear" w:color="auto" w:fill="F2F2F2" w:themeFill="background1" w:themeFillShade="F2"/>
                            <w:noWrap/>
                            <w:vAlign w:val="center"/>
                            <w:hideMark/>
                          </w:tcPr>
                          <w:p w14:paraId="2A4A81EF" w14:textId="6EC94DE7"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65.87%)</w:t>
                            </w:r>
                          </w:p>
                        </w:tc>
                        <w:tc>
                          <w:tcPr>
                            <w:tcW w:w="1872" w:type="dxa"/>
                            <w:noWrap/>
                            <w:tcMar>
                              <w:left w:w="58" w:type="dxa"/>
                              <w:right w:w="58" w:type="dxa"/>
                            </w:tcMar>
                            <w:vAlign w:val="center"/>
                          </w:tcPr>
                          <w:p w14:paraId="07676A5F"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256868FF"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90D81A" w14:textId="38D82DA3"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(03.06%) N</w:t>
                            </w:r>
                          </w:p>
                        </w:tc>
                        <w:tc>
                          <w:tcPr>
                            <w:tcW w:w="1872" w:type="dxa"/>
                            <w:noWrap/>
                            <w:tcMar>
                              <w:left w:w="58" w:type="dxa"/>
                              <w:right w:w="58" w:type="dxa"/>
                            </w:tcMar>
                            <w:vAlign w:val="center"/>
                          </w:tcPr>
                          <w:p w14:paraId="1CBF32A4" w14:textId="41E8176E"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(04.49%) N</w:t>
                            </w:r>
                          </w:p>
                        </w:tc>
                        <w:tc>
                          <w:tcPr>
                            <w:tcW w:w="1872" w:type="dxa"/>
                            <w:noWrap/>
                            <w:tcMar>
                              <w:left w:w="58" w:type="dxa"/>
                              <w:right w:w="58" w:type="dxa"/>
                            </w:tcMar>
                            <w:vAlign w:val="center"/>
                          </w:tcPr>
                          <w:p w14:paraId="6E068535" w14:textId="0EBE9583"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(01.36%) N</w:t>
                            </w:r>
                          </w:p>
                        </w:tc>
                      </w:tr>
                      <w:tr w:rsidR="00651463" w:rsidRPr="00E17C79" w14:paraId="3150749C" w14:textId="77777777" w:rsidTr="00AA5296">
                        <w:trPr>
                          <w:trHeight w:val="121"/>
                          <w:jc w:val="center"/>
                        </w:trPr>
                        <w:tc>
                          <w:tcPr>
                            <w:tcW w:w="2880" w:type="dxa"/>
                            <w:shd w:val="clear" w:color="auto" w:fill="F2F2F2" w:themeFill="background1" w:themeFillShade="F2"/>
                            <w:noWrap/>
                            <w:vAlign w:val="center"/>
                            <w:hideMark/>
                          </w:tcPr>
                          <w:p w14:paraId="79C9EB87" w14:textId="482FE39A"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68.93%)</w:t>
                            </w:r>
                          </w:p>
                        </w:tc>
                        <w:tc>
                          <w:tcPr>
                            <w:tcW w:w="1872" w:type="dxa"/>
                            <w:noWrap/>
                            <w:tcMar>
                              <w:left w:w="58" w:type="dxa"/>
                              <w:right w:w="58" w:type="dxa"/>
                            </w:tcMar>
                            <w:vAlign w:val="center"/>
                          </w:tcPr>
                          <w:p w14:paraId="525D874A"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91BF56D"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0A344BD"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2910750" w14:textId="7A9103EC"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(07.55%) Y</w:t>
                            </w:r>
                          </w:p>
                        </w:tc>
                        <w:tc>
                          <w:tcPr>
                            <w:tcW w:w="1872" w:type="dxa"/>
                            <w:noWrap/>
                            <w:tcMar>
                              <w:left w:w="58" w:type="dxa"/>
                              <w:right w:w="58" w:type="dxa"/>
                            </w:tcMar>
                            <w:vAlign w:val="center"/>
                          </w:tcPr>
                          <w:p w14:paraId="50D25D41" w14:textId="2CDEB1BF"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(04.42%) N</w:t>
                            </w:r>
                          </w:p>
                        </w:tc>
                      </w:tr>
                      <w:tr w:rsidR="00651463" w:rsidRPr="00E17C79" w14:paraId="5F990037" w14:textId="77777777" w:rsidTr="00AA5296">
                        <w:trPr>
                          <w:trHeight w:val="258"/>
                          <w:jc w:val="center"/>
                        </w:trPr>
                        <w:tc>
                          <w:tcPr>
                            <w:tcW w:w="2880" w:type="dxa"/>
                            <w:shd w:val="clear" w:color="auto" w:fill="F2F2F2" w:themeFill="background1" w:themeFillShade="F2"/>
                            <w:noWrap/>
                            <w:vAlign w:val="center"/>
                            <w:hideMark/>
                          </w:tcPr>
                          <w:p w14:paraId="76965105" w14:textId="00B0E01E"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61.38%)</w:t>
                            </w:r>
                          </w:p>
                        </w:tc>
                        <w:tc>
                          <w:tcPr>
                            <w:tcW w:w="1872" w:type="dxa"/>
                            <w:noWrap/>
                            <w:tcMar>
                              <w:left w:w="58" w:type="dxa"/>
                              <w:right w:w="58" w:type="dxa"/>
                            </w:tcMar>
                            <w:vAlign w:val="center"/>
                          </w:tcPr>
                          <w:p w14:paraId="7FAF3089"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EE6048E"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949C77A"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7E7671F4"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0FE874B" w14:textId="71A1849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(03.13%) N</w:t>
                            </w:r>
                          </w:p>
                        </w:tc>
                      </w:tr>
                      <w:tr w:rsidR="00651463" w:rsidRPr="00E17C79" w14:paraId="7C5D31B5" w14:textId="77777777" w:rsidTr="00AA5296">
                        <w:trPr>
                          <w:trHeight w:val="139"/>
                          <w:jc w:val="center"/>
                        </w:trPr>
                        <w:tc>
                          <w:tcPr>
                            <w:tcW w:w="2880" w:type="dxa"/>
                            <w:shd w:val="clear" w:color="auto" w:fill="F2F2F2" w:themeFill="background1" w:themeFillShade="F2"/>
                            <w:noWrap/>
                            <w:vAlign w:val="center"/>
                            <w:hideMark/>
                          </w:tcPr>
                          <w:p w14:paraId="0BAA321F" w14:textId="30C8EF44"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64.51%)</w:t>
                            </w:r>
                          </w:p>
                        </w:tc>
                        <w:tc>
                          <w:tcPr>
                            <w:tcW w:w="1872" w:type="dxa"/>
                            <w:noWrap/>
                            <w:tcMar>
                              <w:left w:w="58" w:type="dxa"/>
                              <w:right w:w="58" w:type="dxa"/>
                            </w:tcMar>
                            <w:vAlign w:val="center"/>
                          </w:tcPr>
                          <w:p w14:paraId="1B519792"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4307A62"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2D3B9DF"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3F8E89A9" w14:textId="77777777" w:rsidR="00651463" w:rsidRPr="00E35069"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hideMark/>
                          </w:tcPr>
                          <w:p w14:paraId="5A43F6BA" w14:textId="77777777" w:rsidR="00651463" w:rsidRPr="00E35069"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6C16A303" w14:textId="77777777" w:rsidTr="00AA5296">
                        <w:trPr>
                          <w:trHeight w:val="139"/>
                          <w:jc w:val="center"/>
                        </w:trPr>
                        <w:tc>
                          <w:tcPr>
                            <w:tcW w:w="1872" w:type="dxa"/>
                            <w:gridSpan w:val="6"/>
                            <w:shd w:val="clear" w:color="auto" w:fill="F2F2F2" w:themeFill="background1" w:themeFillShade="F2"/>
                            <w:noWrap/>
                            <w:vAlign w:val="center"/>
                          </w:tcPr>
                          <w:p w14:paraId="1E48DB6D" w14:textId="668620D7"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DPALIGN  (</w:t>
                            </w:r>
                            <w:proofErr w:type="gramEnd"/>
                            <w:r>
                              <w:rPr>
                                <w:rFonts w:asciiTheme="majorBidi" w:hAnsiTheme="majorBidi" w:cstheme="majorBidi"/>
                                <w:b/>
                                <w:bCs/>
                                <w:color w:val="000000"/>
                              </w:rPr>
                              <w:t>Abs. specificity difference (%), Significant/Non-significant)</w:t>
                            </w:r>
                          </w:p>
                        </w:tc>
                      </w:tr>
                      <w:tr w:rsidR="00651463" w:rsidRPr="00E17C79" w14:paraId="142922BE" w14:textId="77777777" w:rsidTr="00AA5296">
                        <w:trPr>
                          <w:trHeight w:val="139"/>
                          <w:jc w:val="center"/>
                        </w:trPr>
                        <w:tc>
                          <w:tcPr>
                            <w:tcW w:w="2880" w:type="dxa"/>
                            <w:shd w:val="clear" w:color="auto" w:fill="F2F2F2" w:themeFill="background1" w:themeFillShade="F2"/>
                            <w:noWrap/>
                            <w:vAlign w:val="center"/>
                          </w:tcPr>
                          <w:p w14:paraId="3B788FB1" w14:textId="2ADA8CFA"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1B2D5ED5"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369BC993"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190EF16"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030DAF0"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D4BE8A6"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03A9B8A7" w14:textId="77777777" w:rsidTr="00AA5296">
                        <w:trPr>
                          <w:trHeight w:val="139"/>
                          <w:jc w:val="center"/>
                        </w:trPr>
                        <w:tc>
                          <w:tcPr>
                            <w:tcW w:w="2880" w:type="dxa"/>
                            <w:shd w:val="clear" w:color="auto" w:fill="F2F2F2" w:themeFill="background1" w:themeFillShade="F2"/>
                            <w:noWrap/>
                            <w:vAlign w:val="center"/>
                          </w:tcPr>
                          <w:p w14:paraId="09268D3F" w14:textId="2C665754"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95.17%)</w:t>
                            </w:r>
                          </w:p>
                        </w:tc>
                        <w:tc>
                          <w:tcPr>
                            <w:tcW w:w="1872" w:type="dxa"/>
                            <w:noWrap/>
                            <w:tcMar>
                              <w:left w:w="58" w:type="dxa"/>
                              <w:right w:w="58" w:type="dxa"/>
                            </w:tcMar>
                            <w:vAlign w:val="center"/>
                          </w:tcPr>
                          <w:p w14:paraId="27056289"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4A1E189" w14:textId="4D126C9B"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(23.68%) </w:t>
                            </w:r>
                            <w:r w:rsidRPr="005922A0">
                              <w:rPr>
                                <w:rFonts w:asciiTheme="majorBidi" w:hAnsiTheme="majorBidi" w:cstheme="majorBidi"/>
                                <w:bCs/>
                                <w:color w:val="000000"/>
                              </w:rPr>
                              <w:t>Y</w:t>
                            </w:r>
                          </w:p>
                        </w:tc>
                        <w:tc>
                          <w:tcPr>
                            <w:tcW w:w="1872" w:type="dxa"/>
                            <w:noWrap/>
                            <w:tcMar>
                              <w:left w:w="58" w:type="dxa"/>
                              <w:right w:w="58" w:type="dxa"/>
                            </w:tcMar>
                            <w:vAlign w:val="center"/>
                          </w:tcPr>
                          <w:p w14:paraId="21560E5A" w14:textId="546A8AFF"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(22.18%) </w:t>
                            </w:r>
                            <w:r w:rsidRPr="005922A0">
                              <w:rPr>
                                <w:rFonts w:asciiTheme="majorBidi" w:hAnsiTheme="majorBidi" w:cstheme="majorBidi"/>
                                <w:bCs/>
                                <w:color w:val="000000"/>
                              </w:rPr>
                              <w:t>Y</w:t>
                            </w:r>
                          </w:p>
                        </w:tc>
                        <w:tc>
                          <w:tcPr>
                            <w:tcW w:w="1872" w:type="dxa"/>
                            <w:noWrap/>
                            <w:tcMar>
                              <w:left w:w="58" w:type="dxa"/>
                              <w:right w:w="58" w:type="dxa"/>
                            </w:tcMar>
                            <w:vAlign w:val="center"/>
                          </w:tcPr>
                          <w:p w14:paraId="7D715467" w14:textId="57F86B8C"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(28.30%) </w:t>
                            </w:r>
                            <w:r w:rsidRPr="005922A0">
                              <w:rPr>
                                <w:rFonts w:asciiTheme="majorBidi" w:hAnsiTheme="majorBidi" w:cstheme="majorBidi"/>
                                <w:bCs/>
                                <w:color w:val="000000"/>
                              </w:rPr>
                              <w:t>Y</w:t>
                            </w:r>
                          </w:p>
                        </w:tc>
                        <w:tc>
                          <w:tcPr>
                            <w:tcW w:w="1872" w:type="dxa"/>
                            <w:noWrap/>
                            <w:tcMar>
                              <w:left w:w="58" w:type="dxa"/>
                              <w:right w:w="58" w:type="dxa"/>
                            </w:tcMar>
                            <w:vAlign w:val="center"/>
                          </w:tcPr>
                          <w:p w14:paraId="7FBFFF15" w14:textId="3211CD60"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(25.58%) </w:t>
                            </w:r>
                            <w:r w:rsidRPr="005922A0">
                              <w:rPr>
                                <w:rFonts w:asciiTheme="majorBidi" w:hAnsiTheme="majorBidi" w:cstheme="majorBidi"/>
                                <w:bCs/>
                                <w:color w:val="000000"/>
                              </w:rPr>
                              <w:t>Y</w:t>
                            </w:r>
                          </w:p>
                        </w:tc>
                      </w:tr>
                      <w:tr w:rsidR="00651463" w:rsidRPr="00E17C79" w14:paraId="39323ACB" w14:textId="77777777" w:rsidTr="00AA5296">
                        <w:trPr>
                          <w:trHeight w:val="139"/>
                          <w:jc w:val="center"/>
                        </w:trPr>
                        <w:tc>
                          <w:tcPr>
                            <w:tcW w:w="2880" w:type="dxa"/>
                            <w:shd w:val="clear" w:color="auto" w:fill="F2F2F2" w:themeFill="background1" w:themeFillShade="F2"/>
                            <w:noWrap/>
                            <w:vAlign w:val="center"/>
                          </w:tcPr>
                          <w:p w14:paraId="211D8110" w14:textId="5F0E681D"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71.49%)</w:t>
                            </w:r>
                          </w:p>
                        </w:tc>
                        <w:tc>
                          <w:tcPr>
                            <w:tcW w:w="1872" w:type="dxa"/>
                            <w:noWrap/>
                            <w:tcMar>
                              <w:left w:w="58" w:type="dxa"/>
                              <w:right w:w="58" w:type="dxa"/>
                            </w:tcMar>
                            <w:vAlign w:val="center"/>
                          </w:tcPr>
                          <w:p w14:paraId="03ED049B"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6D64DDB"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6759017" w14:textId="3A403792"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(01.50%) N</w:t>
                            </w:r>
                          </w:p>
                        </w:tc>
                        <w:tc>
                          <w:tcPr>
                            <w:tcW w:w="1872" w:type="dxa"/>
                            <w:noWrap/>
                            <w:tcMar>
                              <w:left w:w="58" w:type="dxa"/>
                              <w:right w:w="58" w:type="dxa"/>
                            </w:tcMar>
                            <w:vAlign w:val="center"/>
                          </w:tcPr>
                          <w:p w14:paraId="7725B1C5" w14:textId="18A3FE0B"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(04.62%) Y</w:t>
                            </w:r>
                          </w:p>
                        </w:tc>
                        <w:tc>
                          <w:tcPr>
                            <w:tcW w:w="1872" w:type="dxa"/>
                            <w:noWrap/>
                            <w:tcMar>
                              <w:left w:w="58" w:type="dxa"/>
                              <w:right w:w="58" w:type="dxa"/>
                            </w:tcMar>
                            <w:vAlign w:val="center"/>
                          </w:tcPr>
                          <w:p w14:paraId="7C21D696" w14:textId="7124FAAD"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(01.90%) N</w:t>
                            </w:r>
                          </w:p>
                        </w:tc>
                      </w:tr>
                      <w:tr w:rsidR="00651463" w:rsidRPr="00E17C79" w14:paraId="16596C03" w14:textId="77777777" w:rsidTr="00AA5296">
                        <w:trPr>
                          <w:trHeight w:val="139"/>
                          <w:jc w:val="center"/>
                        </w:trPr>
                        <w:tc>
                          <w:tcPr>
                            <w:tcW w:w="2880" w:type="dxa"/>
                            <w:shd w:val="clear" w:color="auto" w:fill="F2F2F2" w:themeFill="background1" w:themeFillShade="F2"/>
                            <w:noWrap/>
                            <w:vAlign w:val="center"/>
                          </w:tcPr>
                          <w:p w14:paraId="570652CA" w14:textId="3142BD25"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72.99%)</w:t>
                            </w:r>
                          </w:p>
                        </w:tc>
                        <w:tc>
                          <w:tcPr>
                            <w:tcW w:w="1872" w:type="dxa"/>
                            <w:noWrap/>
                            <w:tcMar>
                              <w:left w:w="58" w:type="dxa"/>
                              <w:right w:w="58" w:type="dxa"/>
                            </w:tcMar>
                            <w:vAlign w:val="center"/>
                          </w:tcPr>
                          <w:p w14:paraId="28A2EF7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DC896A6"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348148D"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F49528B" w14:textId="7A2987BF"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(06.12%) Y</w:t>
                            </w:r>
                          </w:p>
                        </w:tc>
                        <w:tc>
                          <w:tcPr>
                            <w:tcW w:w="1872" w:type="dxa"/>
                            <w:noWrap/>
                            <w:tcMar>
                              <w:left w:w="58" w:type="dxa"/>
                              <w:right w:w="58" w:type="dxa"/>
                            </w:tcMar>
                            <w:vAlign w:val="center"/>
                          </w:tcPr>
                          <w:p w14:paraId="1AF078DD" w14:textId="2818642C"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(03.40%) N</w:t>
                            </w:r>
                          </w:p>
                        </w:tc>
                      </w:tr>
                      <w:tr w:rsidR="00651463" w:rsidRPr="00E17C79" w14:paraId="35E02DF7" w14:textId="77777777" w:rsidTr="00AA5296">
                        <w:trPr>
                          <w:trHeight w:val="139"/>
                          <w:jc w:val="center"/>
                        </w:trPr>
                        <w:tc>
                          <w:tcPr>
                            <w:tcW w:w="2880" w:type="dxa"/>
                            <w:shd w:val="clear" w:color="auto" w:fill="F2F2F2" w:themeFill="background1" w:themeFillShade="F2"/>
                            <w:noWrap/>
                            <w:vAlign w:val="center"/>
                          </w:tcPr>
                          <w:p w14:paraId="7F916BA1" w14:textId="1265650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66.87%)</w:t>
                            </w:r>
                          </w:p>
                        </w:tc>
                        <w:tc>
                          <w:tcPr>
                            <w:tcW w:w="1872" w:type="dxa"/>
                            <w:noWrap/>
                            <w:tcMar>
                              <w:left w:w="58" w:type="dxa"/>
                              <w:right w:w="58" w:type="dxa"/>
                            </w:tcMar>
                            <w:vAlign w:val="center"/>
                          </w:tcPr>
                          <w:p w14:paraId="08DAF6B4"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3370A9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19D38D7"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79A539F"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4686A120" w14:textId="3B0FEABC"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(02.72%) Y</w:t>
                            </w:r>
                          </w:p>
                        </w:tc>
                      </w:tr>
                      <w:tr w:rsidR="00651463" w:rsidRPr="00E17C79" w14:paraId="4087214F" w14:textId="77777777" w:rsidTr="00AA5296">
                        <w:trPr>
                          <w:trHeight w:val="139"/>
                          <w:jc w:val="center"/>
                        </w:trPr>
                        <w:tc>
                          <w:tcPr>
                            <w:tcW w:w="2880" w:type="dxa"/>
                            <w:shd w:val="clear" w:color="auto" w:fill="F2F2F2" w:themeFill="background1" w:themeFillShade="F2"/>
                            <w:noWrap/>
                            <w:vAlign w:val="center"/>
                          </w:tcPr>
                          <w:p w14:paraId="74503D16" w14:textId="54EE9232"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69.59%)</w:t>
                            </w:r>
                          </w:p>
                        </w:tc>
                        <w:tc>
                          <w:tcPr>
                            <w:tcW w:w="1872" w:type="dxa"/>
                            <w:noWrap/>
                            <w:tcMar>
                              <w:left w:w="58" w:type="dxa"/>
                              <w:right w:w="58" w:type="dxa"/>
                            </w:tcMar>
                            <w:vAlign w:val="center"/>
                          </w:tcPr>
                          <w:p w14:paraId="45446576"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BF52C1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A87DF7"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55F534E3"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AFABF3C"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2BF11ED0" w14:textId="77777777" w:rsidTr="00AA5296">
                        <w:trPr>
                          <w:trHeight w:val="139"/>
                          <w:jc w:val="center"/>
                        </w:trPr>
                        <w:tc>
                          <w:tcPr>
                            <w:tcW w:w="1872" w:type="dxa"/>
                            <w:gridSpan w:val="6"/>
                            <w:shd w:val="clear" w:color="auto" w:fill="F2F2F2" w:themeFill="background1" w:themeFillShade="F2"/>
                            <w:noWrap/>
                            <w:vAlign w:val="center"/>
                          </w:tcPr>
                          <w:p w14:paraId="1B15BC9A" w14:textId="159FC20E"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EPOCH  (</w:t>
                            </w:r>
                            <w:proofErr w:type="gramEnd"/>
                            <w:r>
                              <w:rPr>
                                <w:rFonts w:asciiTheme="majorBidi" w:hAnsiTheme="majorBidi" w:cstheme="majorBidi"/>
                                <w:b/>
                                <w:bCs/>
                                <w:color w:val="000000"/>
                              </w:rPr>
                              <w:t>Abs. specificity difference (%), Significant/Non-significant)</w:t>
                            </w:r>
                          </w:p>
                        </w:tc>
                      </w:tr>
                      <w:tr w:rsidR="00651463" w:rsidRPr="00E17C79" w14:paraId="6D03C593" w14:textId="77777777" w:rsidTr="00AA5296">
                        <w:trPr>
                          <w:trHeight w:val="139"/>
                          <w:jc w:val="center"/>
                        </w:trPr>
                        <w:tc>
                          <w:tcPr>
                            <w:tcW w:w="2880" w:type="dxa"/>
                            <w:shd w:val="clear" w:color="auto" w:fill="F2F2F2" w:themeFill="background1" w:themeFillShade="F2"/>
                            <w:noWrap/>
                            <w:vAlign w:val="center"/>
                          </w:tcPr>
                          <w:p w14:paraId="5C37D43F" w14:textId="621C9C4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64D6680D"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0629B89"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31F57DF5"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31EDF9C5"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1193C546"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367C0994" w14:textId="77777777" w:rsidTr="00AA5296">
                        <w:trPr>
                          <w:trHeight w:val="139"/>
                          <w:jc w:val="center"/>
                        </w:trPr>
                        <w:tc>
                          <w:tcPr>
                            <w:tcW w:w="2880" w:type="dxa"/>
                            <w:shd w:val="clear" w:color="auto" w:fill="F2F2F2" w:themeFill="background1" w:themeFillShade="F2"/>
                            <w:noWrap/>
                            <w:vAlign w:val="center"/>
                          </w:tcPr>
                          <w:p w14:paraId="44BF8C9E" w14:textId="458D3369"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99.84%)</w:t>
                            </w:r>
                          </w:p>
                        </w:tc>
                        <w:tc>
                          <w:tcPr>
                            <w:tcW w:w="1872" w:type="dxa"/>
                            <w:noWrap/>
                            <w:tcMar>
                              <w:left w:w="58" w:type="dxa"/>
                              <w:right w:w="58" w:type="dxa"/>
                            </w:tcMar>
                            <w:vAlign w:val="center"/>
                          </w:tcPr>
                          <w:p w14:paraId="038258C0"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3A937EF0" w14:textId="7E7F2EF1"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(08.29%) </w:t>
                            </w:r>
                            <w:r w:rsidRPr="005922A0">
                              <w:rPr>
                                <w:rFonts w:asciiTheme="majorBidi" w:hAnsiTheme="majorBidi" w:cstheme="majorBidi"/>
                                <w:bCs/>
                                <w:color w:val="000000"/>
                              </w:rPr>
                              <w:t>N</w:t>
                            </w:r>
                          </w:p>
                        </w:tc>
                        <w:tc>
                          <w:tcPr>
                            <w:tcW w:w="1872" w:type="dxa"/>
                            <w:noWrap/>
                            <w:tcMar>
                              <w:left w:w="58" w:type="dxa"/>
                              <w:right w:w="58" w:type="dxa"/>
                            </w:tcMar>
                            <w:vAlign w:val="center"/>
                          </w:tcPr>
                          <w:p w14:paraId="47799813" w14:textId="08BE2182"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(05.02%) </w:t>
                            </w:r>
                            <w:r w:rsidRPr="005922A0">
                              <w:rPr>
                                <w:rFonts w:asciiTheme="majorBidi" w:hAnsiTheme="majorBidi" w:cstheme="majorBidi"/>
                                <w:bCs/>
                                <w:color w:val="000000"/>
                              </w:rPr>
                              <w:t>N</w:t>
                            </w:r>
                          </w:p>
                        </w:tc>
                        <w:tc>
                          <w:tcPr>
                            <w:tcW w:w="1872" w:type="dxa"/>
                            <w:noWrap/>
                            <w:tcMar>
                              <w:left w:w="58" w:type="dxa"/>
                              <w:right w:w="58" w:type="dxa"/>
                            </w:tcMar>
                            <w:vAlign w:val="center"/>
                          </w:tcPr>
                          <w:p w14:paraId="1ECBF768" w14:textId="02ED5212"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(01.62%) </w:t>
                            </w:r>
                            <w:r w:rsidRPr="005922A0">
                              <w:rPr>
                                <w:rFonts w:asciiTheme="majorBidi" w:hAnsiTheme="majorBidi" w:cstheme="majorBidi"/>
                                <w:bCs/>
                                <w:color w:val="000000"/>
                              </w:rPr>
                              <w:t>N</w:t>
                            </w:r>
                          </w:p>
                        </w:tc>
                        <w:tc>
                          <w:tcPr>
                            <w:tcW w:w="1872" w:type="dxa"/>
                            <w:noWrap/>
                            <w:tcMar>
                              <w:left w:w="58" w:type="dxa"/>
                              <w:right w:w="58" w:type="dxa"/>
                            </w:tcMar>
                            <w:vAlign w:val="center"/>
                          </w:tcPr>
                          <w:p w14:paraId="11DF16D8" w14:textId="651E0D26"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(05.75%) </w:t>
                            </w:r>
                            <w:r w:rsidRPr="005922A0">
                              <w:rPr>
                                <w:rFonts w:asciiTheme="majorBidi" w:hAnsiTheme="majorBidi" w:cstheme="majorBidi"/>
                                <w:bCs/>
                                <w:color w:val="000000"/>
                              </w:rPr>
                              <w:t>N</w:t>
                            </w:r>
                          </w:p>
                        </w:tc>
                      </w:tr>
                      <w:tr w:rsidR="00651463" w:rsidRPr="00E17C79" w14:paraId="69D79FA9" w14:textId="77777777" w:rsidTr="00AA5296">
                        <w:trPr>
                          <w:trHeight w:val="139"/>
                          <w:jc w:val="center"/>
                        </w:trPr>
                        <w:tc>
                          <w:tcPr>
                            <w:tcW w:w="2880" w:type="dxa"/>
                            <w:shd w:val="clear" w:color="auto" w:fill="F2F2F2" w:themeFill="background1" w:themeFillShade="F2"/>
                            <w:noWrap/>
                            <w:vAlign w:val="center"/>
                          </w:tcPr>
                          <w:p w14:paraId="4F883394" w14:textId="64C2F639"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91.55%)</w:t>
                            </w:r>
                          </w:p>
                        </w:tc>
                        <w:tc>
                          <w:tcPr>
                            <w:tcW w:w="1872" w:type="dxa"/>
                            <w:noWrap/>
                            <w:tcMar>
                              <w:left w:w="58" w:type="dxa"/>
                              <w:right w:w="58" w:type="dxa"/>
                            </w:tcMar>
                            <w:vAlign w:val="center"/>
                          </w:tcPr>
                          <w:p w14:paraId="372F932D"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72DFA18"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9E02EE6" w14:textId="270DEF85"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(03.27%) N</w:t>
                            </w:r>
                          </w:p>
                        </w:tc>
                        <w:tc>
                          <w:tcPr>
                            <w:tcW w:w="1872" w:type="dxa"/>
                            <w:noWrap/>
                            <w:tcMar>
                              <w:left w:w="58" w:type="dxa"/>
                              <w:right w:w="58" w:type="dxa"/>
                            </w:tcMar>
                            <w:vAlign w:val="center"/>
                          </w:tcPr>
                          <w:p w14:paraId="287438FF" w14:textId="6691B2B5"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(06.67%) </w:t>
                            </w:r>
                            <w:r w:rsidRPr="005922A0">
                              <w:rPr>
                                <w:rFonts w:asciiTheme="majorBidi" w:hAnsiTheme="majorBidi" w:cstheme="majorBidi"/>
                                <w:bCs/>
                                <w:color w:val="000000"/>
                              </w:rPr>
                              <w:t>N</w:t>
                            </w:r>
                          </w:p>
                        </w:tc>
                        <w:tc>
                          <w:tcPr>
                            <w:tcW w:w="1872" w:type="dxa"/>
                            <w:noWrap/>
                            <w:tcMar>
                              <w:left w:w="58" w:type="dxa"/>
                              <w:right w:w="58" w:type="dxa"/>
                            </w:tcMar>
                            <w:vAlign w:val="center"/>
                          </w:tcPr>
                          <w:p w14:paraId="0DBB69D4" w14:textId="755B586E"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(02.54%) N</w:t>
                            </w:r>
                          </w:p>
                        </w:tc>
                      </w:tr>
                      <w:tr w:rsidR="00651463" w:rsidRPr="00E17C79" w14:paraId="000091AA" w14:textId="77777777" w:rsidTr="00AA5296">
                        <w:trPr>
                          <w:trHeight w:val="139"/>
                          <w:jc w:val="center"/>
                        </w:trPr>
                        <w:tc>
                          <w:tcPr>
                            <w:tcW w:w="2880" w:type="dxa"/>
                            <w:shd w:val="clear" w:color="auto" w:fill="F2F2F2" w:themeFill="background1" w:themeFillShade="F2"/>
                            <w:noWrap/>
                            <w:vAlign w:val="center"/>
                          </w:tcPr>
                          <w:p w14:paraId="101518B3" w14:textId="1AB98A2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94.82%)</w:t>
                            </w:r>
                          </w:p>
                        </w:tc>
                        <w:tc>
                          <w:tcPr>
                            <w:tcW w:w="1872" w:type="dxa"/>
                            <w:noWrap/>
                            <w:tcMar>
                              <w:left w:w="58" w:type="dxa"/>
                              <w:right w:w="58" w:type="dxa"/>
                            </w:tcMar>
                            <w:vAlign w:val="center"/>
                          </w:tcPr>
                          <w:p w14:paraId="146139A3"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0ECD4F0"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8B1FA44"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EDADEF0" w14:textId="46FE4246"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(03.40%) </w:t>
                            </w:r>
                            <w:r w:rsidRPr="005922A0">
                              <w:rPr>
                                <w:rFonts w:asciiTheme="majorBidi" w:hAnsiTheme="majorBidi" w:cstheme="majorBidi"/>
                                <w:bCs/>
                                <w:color w:val="000000"/>
                              </w:rPr>
                              <w:t>N</w:t>
                            </w:r>
                          </w:p>
                        </w:tc>
                        <w:tc>
                          <w:tcPr>
                            <w:tcW w:w="1872" w:type="dxa"/>
                            <w:noWrap/>
                            <w:tcMar>
                              <w:left w:w="58" w:type="dxa"/>
                              <w:right w:w="58" w:type="dxa"/>
                            </w:tcMar>
                            <w:vAlign w:val="center"/>
                          </w:tcPr>
                          <w:p w14:paraId="5DA78E07" w14:textId="3E39D08F"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51463" w:rsidRPr="00E17C79" w14:paraId="5AA1AB64" w14:textId="77777777" w:rsidTr="00AA5296">
                        <w:trPr>
                          <w:trHeight w:val="139"/>
                          <w:jc w:val="center"/>
                        </w:trPr>
                        <w:tc>
                          <w:tcPr>
                            <w:tcW w:w="2880" w:type="dxa"/>
                            <w:shd w:val="clear" w:color="auto" w:fill="F2F2F2" w:themeFill="background1" w:themeFillShade="F2"/>
                            <w:noWrap/>
                            <w:vAlign w:val="center"/>
                          </w:tcPr>
                          <w:p w14:paraId="30E0E88C" w14:textId="17A0E22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98.22%)</w:t>
                            </w:r>
                          </w:p>
                        </w:tc>
                        <w:tc>
                          <w:tcPr>
                            <w:tcW w:w="1872" w:type="dxa"/>
                            <w:noWrap/>
                            <w:tcMar>
                              <w:left w:w="58" w:type="dxa"/>
                              <w:right w:w="58" w:type="dxa"/>
                            </w:tcMar>
                            <w:vAlign w:val="center"/>
                          </w:tcPr>
                          <w:p w14:paraId="3F4608C5"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CCB40E2"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851DB5"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9D1691E"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31BA7EDD" w14:textId="33CC8590"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Cs/>
                                <w:color w:val="000000"/>
                              </w:rPr>
                              <w:t xml:space="preserve">(04.13%) </w:t>
                            </w:r>
                            <w:r w:rsidRPr="005922A0">
                              <w:rPr>
                                <w:rFonts w:asciiTheme="majorBidi" w:hAnsiTheme="majorBidi" w:cstheme="majorBidi"/>
                                <w:bCs/>
                                <w:color w:val="000000"/>
                              </w:rPr>
                              <w:t>N</w:t>
                            </w:r>
                          </w:p>
                        </w:tc>
                      </w:tr>
                      <w:tr w:rsidR="00651463" w:rsidRPr="00E17C79" w14:paraId="03D83126" w14:textId="77777777" w:rsidTr="00AA5296">
                        <w:trPr>
                          <w:trHeight w:val="139"/>
                          <w:jc w:val="center"/>
                        </w:trPr>
                        <w:tc>
                          <w:tcPr>
                            <w:tcW w:w="2880" w:type="dxa"/>
                            <w:shd w:val="clear" w:color="auto" w:fill="F2F2F2" w:themeFill="background1" w:themeFillShade="F2"/>
                            <w:noWrap/>
                            <w:vAlign w:val="center"/>
                          </w:tcPr>
                          <w:p w14:paraId="073903A2" w14:textId="318C1A72"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94.09%)</w:t>
                            </w:r>
                          </w:p>
                        </w:tc>
                        <w:tc>
                          <w:tcPr>
                            <w:tcW w:w="1872" w:type="dxa"/>
                            <w:noWrap/>
                            <w:tcMar>
                              <w:left w:w="58" w:type="dxa"/>
                              <w:right w:w="58" w:type="dxa"/>
                            </w:tcMar>
                            <w:vAlign w:val="center"/>
                          </w:tcPr>
                          <w:p w14:paraId="314D0B56"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B89F88"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CD1494"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29B2218"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477D2A2"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5D5652D1" w14:textId="77777777" w:rsidTr="00AA5296">
                        <w:trPr>
                          <w:trHeight w:val="139"/>
                          <w:jc w:val="center"/>
                        </w:trPr>
                        <w:tc>
                          <w:tcPr>
                            <w:tcW w:w="1872" w:type="dxa"/>
                            <w:gridSpan w:val="6"/>
                            <w:shd w:val="clear" w:color="auto" w:fill="F2F2F2" w:themeFill="background1" w:themeFillShade="F2"/>
                            <w:noWrap/>
                            <w:vAlign w:val="center"/>
                          </w:tcPr>
                          <w:p w14:paraId="17E23D4C" w14:textId="4EAA1A82"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OVLP  (</w:t>
                            </w:r>
                            <w:proofErr w:type="gramEnd"/>
                            <w:r>
                              <w:rPr>
                                <w:rFonts w:asciiTheme="majorBidi" w:hAnsiTheme="majorBidi" w:cstheme="majorBidi"/>
                                <w:b/>
                                <w:bCs/>
                                <w:color w:val="000000"/>
                              </w:rPr>
                              <w:t>Abs. specificity difference (%), Significant/Non-significant)</w:t>
                            </w:r>
                          </w:p>
                        </w:tc>
                      </w:tr>
                      <w:tr w:rsidR="00651463" w:rsidRPr="00E17C79" w14:paraId="7E19180F" w14:textId="77777777" w:rsidTr="00AA5296">
                        <w:trPr>
                          <w:trHeight w:val="139"/>
                          <w:jc w:val="center"/>
                        </w:trPr>
                        <w:tc>
                          <w:tcPr>
                            <w:tcW w:w="2880" w:type="dxa"/>
                            <w:shd w:val="clear" w:color="auto" w:fill="F2F2F2" w:themeFill="background1" w:themeFillShade="F2"/>
                            <w:noWrap/>
                            <w:vAlign w:val="center"/>
                          </w:tcPr>
                          <w:p w14:paraId="53B3FD55" w14:textId="18B0A609"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3B0A84D0"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1D95FEB9"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1E59CCE9"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7616C7FB"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6302D102"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19019481" w14:textId="77777777" w:rsidTr="00AA5296">
                        <w:trPr>
                          <w:trHeight w:val="139"/>
                          <w:jc w:val="center"/>
                        </w:trPr>
                        <w:tc>
                          <w:tcPr>
                            <w:tcW w:w="2880" w:type="dxa"/>
                            <w:shd w:val="clear" w:color="auto" w:fill="F2F2F2" w:themeFill="background1" w:themeFillShade="F2"/>
                            <w:noWrap/>
                            <w:vAlign w:val="center"/>
                          </w:tcPr>
                          <w:p w14:paraId="23BCEB97" w14:textId="73EA2A6B"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96.86%)</w:t>
                            </w:r>
                          </w:p>
                        </w:tc>
                        <w:tc>
                          <w:tcPr>
                            <w:tcW w:w="1872" w:type="dxa"/>
                            <w:noWrap/>
                            <w:tcMar>
                              <w:left w:w="58" w:type="dxa"/>
                              <w:right w:w="58" w:type="dxa"/>
                            </w:tcMar>
                            <w:vAlign w:val="center"/>
                          </w:tcPr>
                          <w:p w14:paraId="21A6C850"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165F7158" w14:textId="47164166"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(20.02%) </w:t>
                            </w:r>
                            <w:r w:rsidRPr="005922A0">
                              <w:rPr>
                                <w:rFonts w:asciiTheme="majorBidi" w:hAnsiTheme="majorBidi" w:cstheme="majorBidi"/>
                                <w:bCs/>
                                <w:color w:val="000000"/>
                              </w:rPr>
                              <w:t>Y</w:t>
                            </w:r>
                          </w:p>
                        </w:tc>
                        <w:tc>
                          <w:tcPr>
                            <w:tcW w:w="1872" w:type="dxa"/>
                            <w:noWrap/>
                            <w:tcMar>
                              <w:left w:w="58" w:type="dxa"/>
                              <w:right w:w="58" w:type="dxa"/>
                            </w:tcMar>
                            <w:vAlign w:val="center"/>
                          </w:tcPr>
                          <w:p w14:paraId="668BECFF" w14:textId="25E650D8"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(16.33%) </w:t>
                            </w:r>
                            <w:r w:rsidRPr="005922A0">
                              <w:rPr>
                                <w:rFonts w:asciiTheme="majorBidi" w:hAnsiTheme="majorBidi" w:cstheme="majorBidi"/>
                                <w:bCs/>
                                <w:color w:val="000000"/>
                              </w:rPr>
                              <w:t>Y</w:t>
                            </w:r>
                          </w:p>
                        </w:tc>
                        <w:tc>
                          <w:tcPr>
                            <w:tcW w:w="1872" w:type="dxa"/>
                            <w:noWrap/>
                            <w:tcMar>
                              <w:left w:w="58" w:type="dxa"/>
                              <w:right w:w="58" w:type="dxa"/>
                            </w:tcMar>
                            <w:vAlign w:val="center"/>
                          </w:tcPr>
                          <w:p w14:paraId="210FDD09" w14:textId="0DF62F42"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(23.51%) </w:t>
                            </w:r>
                            <w:r w:rsidRPr="005922A0">
                              <w:rPr>
                                <w:rFonts w:asciiTheme="majorBidi" w:hAnsiTheme="majorBidi" w:cstheme="majorBidi"/>
                                <w:bCs/>
                                <w:color w:val="000000"/>
                              </w:rPr>
                              <w:t>Y</w:t>
                            </w:r>
                          </w:p>
                        </w:tc>
                        <w:tc>
                          <w:tcPr>
                            <w:tcW w:w="1872" w:type="dxa"/>
                            <w:noWrap/>
                            <w:tcMar>
                              <w:left w:w="58" w:type="dxa"/>
                              <w:right w:w="58" w:type="dxa"/>
                            </w:tcMar>
                            <w:vAlign w:val="center"/>
                          </w:tcPr>
                          <w:p w14:paraId="789F7968" w14:textId="562B7E1E"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(19.29%) </w:t>
                            </w:r>
                            <w:r w:rsidRPr="005922A0">
                              <w:rPr>
                                <w:rFonts w:asciiTheme="majorBidi" w:hAnsiTheme="majorBidi" w:cstheme="majorBidi"/>
                                <w:bCs/>
                                <w:color w:val="000000"/>
                              </w:rPr>
                              <w:t>Y</w:t>
                            </w:r>
                          </w:p>
                        </w:tc>
                      </w:tr>
                      <w:tr w:rsidR="00651463" w:rsidRPr="00E17C79" w14:paraId="7E786060" w14:textId="77777777" w:rsidTr="00AA5296">
                        <w:trPr>
                          <w:trHeight w:val="139"/>
                          <w:jc w:val="center"/>
                        </w:trPr>
                        <w:tc>
                          <w:tcPr>
                            <w:tcW w:w="2880" w:type="dxa"/>
                            <w:shd w:val="clear" w:color="auto" w:fill="F2F2F2" w:themeFill="background1" w:themeFillShade="F2"/>
                            <w:noWrap/>
                            <w:vAlign w:val="center"/>
                          </w:tcPr>
                          <w:p w14:paraId="6CAAC6F1" w14:textId="58A88FDB"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76.84%)</w:t>
                            </w:r>
                          </w:p>
                        </w:tc>
                        <w:tc>
                          <w:tcPr>
                            <w:tcW w:w="1872" w:type="dxa"/>
                            <w:noWrap/>
                            <w:tcMar>
                              <w:left w:w="58" w:type="dxa"/>
                              <w:right w:w="58" w:type="dxa"/>
                            </w:tcMar>
                            <w:vAlign w:val="center"/>
                          </w:tcPr>
                          <w:p w14:paraId="6E9F0096"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4E67034"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76B6283" w14:textId="6891641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(03.69%) N</w:t>
                            </w:r>
                          </w:p>
                        </w:tc>
                        <w:tc>
                          <w:tcPr>
                            <w:tcW w:w="1872" w:type="dxa"/>
                            <w:noWrap/>
                            <w:tcMar>
                              <w:left w:w="58" w:type="dxa"/>
                              <w:right w:w="58" w:type="dxa"/>
                            </w:tcMar>
                            <w:vAlign w:val="center"/>
                          </w:tcPr>
                          <w:p w14:paraId="6DAF43CF" w14:textId="441A7538"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(03.49%) Y</w:t>
                            </w:r>
                          </w:p>
                        </w:tc>
                        <w:tc>
                          <w:tcPr>
                            <w:tcW w:w="1872" w:type="dxa"/>
                            <w:noWrap/>
                            <w:tcMar>
                              <w:left w:w="58" w:type="dxa"/>
                              <w:right w:w="58" w:type="dxa"/>
                            </w:tcMar>
                            <w:vAlign w:val="center"/>
                          </w:tcPr>
                          <w:p w14:paraId="77C93EBA" w14:textId="1189EAF2"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(00.73%) N</w:t>
                            </w:r>
                          </w:p>
                        </w:tc>
                      </w:tr>
                      <w:tr w:rsidR="00651463" w:rsidRPr="00E17C79" w14:paraId="27EBD89E" w14:textId="77777777" w:rsidTr="00AA5296">
                        <w:trPr>
                          <w:trHeight w:val="139"/>
                          <w:jc w:val="center"/>
                        </w:trPr>
                        <w:tc>
                          <w:tcPr>
                            <w:tcW w:w="2880" w:type="dxa"/>
                            <w:shd w:val="clear" w:color="auto" w:fill="F2F2F2" w:themeFill="background1" w:themeFillShade="F2"/>
                            <w:noWrap/>
                            <w:vAlign w:val="center"/>
                          </w:tcPr>
                          <w:p w14:paraId="6B1637FC" w14:textId="0B1AE2CC"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80.53%)</w:t>
                            </w:r>
                          </w:p>
                        </w:tc>
                        <w:tc>
                          <w:tcPr>
                            <w:tcW w:w="1872" w:type="dxa"/>
                            <w:noWrap/>
                            <w:tcMar>
                              <w:left w:w="58" w:type="dxa"/>
                              <w:right w:w="58" w:type="dxa"/>
                            </w:tcMar>
                            <w:vAlign w:val="center"/>
                          </w:tcPr>
                          <w:p w14:paraId="4E6EBB27"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90EA3B5"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AB16BF"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6B945581" w14:textId="4C6715E3"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(07.18%) Y</w:t>
                            </w:r>
                          </w:p>
                        </w:tc>
                        <w:tc>
                          <w:tcPr>
                            <w:tcW w:w="1872" w:type="dxa"/>
                            <w:noWrap/>
                            <w:tcMar>
                              <w:left w:w="58" w:type="dxa"/>
                              <w:right w:w="58" w:type="dxa"/>
                            </w:tcMar>
                            <w:vAlign w:val="center"/>
                          </w:tcPr>
                          <w:p w14:paraId="34A137F1" w14:textId="5D4DAFE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(02.96%) N</w:t>
                            </w:r>
                          </w:p>
                        </w:tc>
                      </w:tr>
                      <w:tr w:rsidR="00651463" w:rsidRPr="00E17C79" w14:paraId="374DF81A" w14:textId="77777777" w:rsidTr="00AA5296">
                        <w:trPr>
                          <w:trHeight w:val="139"/>
                          <w:jc w:val="center"/>
                        </w:trPr>
                        <w:tc>
                          <w:tcPr>
                            <w:tcW w:w="2880" w:type="dxa"/>
                            <w:shd w:val="clear" w:color="auto" w:fill="F2F2F2" w:themeFill="background1" w:themeFillShade="F2"/>
                            <w:noWrap/>
                            <w:vAlign w:val="center"/>
                          </w:tcPr>
                          <w:p w14:paraId="1DE1E47E" w14:textId="56845141"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73.35%)</w:t>
                            </w:r>
                          </w:p>
                        </w:tc>
                        <w:tc>
                          <w:tcPr>
                            <w:tcW w:w="1872" w:type="dxa"/>
                            <w:noWrap/>
                            <w:tcMar>
                              <w:left w:w="58" w:type="dxa"/>
                              <w:right w:w="58" w:type="dxa"/>
                            </w:tcMar>
                            <w:vAlign w:val="center"/>
                          </w:tcPr>
                          <w:p w14:paraId="7E0766FF"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D0751CC"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CDA0768"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35AE3D7"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00E39EC1" w14:textId="08300181"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(04.22%) Y</w:t>
                            </w:r>
                          </w:p>
                        </w:tc>
                      </w:tr>
                      <w:tr w:rsidR="00651463" w:rsidRPr="00E17C79" w14:paraId="72F4F285" w14:textId="77777777" w:rsidTr="00AA5296">
                        <w:trPr>
                          <w:trHeight w:val="139"/>
                          <w:jc w:val="center"/>
                        </w:trPr>
                        <w:tc>
                          <w:tcPr>
                            <w:tcW w:w="2880" w:type="dxa"/>
                            <w:shd w:val="clear" w:color="auto" w:fill="F2F2F2" w:themeFill="background1" w:themeFillShade="F2"/>
                            <w:noWrap/>
                            <w:vAlign w:val="center"/>
                          </w:tcPr>
                          <w:p w14:paraId="4533DACF" w14:textId="78995380"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77.57%)</w:t>
                            </w:r>
                          </w:p>
                        </w:tc>
                        <w:tc>
                          <w:tcPr>
                            <w:tcW w:w="1872" w:type="dxa"/>
                            <w:noWrap/>
                            <w:tcMar>
                              <w:left w:w="58" w:type="dxa"/>
                              <w:right w:w="58" w:type="dxa"/>
                            </w:tcMar>
                            <w:vAlign w:val="center"/>
                          </w:tcPr>
                          <w:p w14:paraId="715E0293"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E95B744"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0A47AE8"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10BC989"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C3F498A"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r w:rsidR="00651463" w:rsidRPr="00E17C79" w14:paraId="7E7E8E0C" w14:textId="77777777" w:rsidTr="00AA5296">
                        <w:trPr>
                          <w:trHeight w:val="139"/>
                          <w:jc w:val="center"/>
                        </w:trPr>
                        <w:tc>
                          <w:tcPr>
                            <w:tcW w:w="1872" w:type="dxa"/>
                            <w:gridSpan w:val="6"/>
                            <w:shd w:val="clear" w:color="auto" w:fill="F2F2F2" w:themeFill="background1" w:themeFillShade="F2"/>
                            <w:noWrap/>
                            <w:vAlign w:val="center"/>
                          </w:tcPr>
                          <w:p w14:paraId="3A08CBC8" w14:textId="002CD45D" w:rsidR="00651463" w:rsidRDefault="00651463" w:rsidP="00282CDA">
                            <w:pPr>
                              <w:widowControl/>
                              <w:autoSpaceDE/>
                              <w:autoSpaceDN/>
                              <w:spacing w:after="0"/>
                              <w:jc w:val="center"/>
                              <w:rPr>
                                <w:rFonts w:asciiTheme="majorBidi" w:hAnsiTheme="majorBidi" w:cstheme="majorBidi"/>
                                <w:color w:val="000000"/>
                              </w:rPr>
                            </w:pPr>
                            <w:proofErr w:type="gramStart"/>
                            <w:r>
                              <w:rPr>
                                <w:rFonts w:asciiTheme="majorBidi" w:hAnsiTheme="majorBidi" w:cstheme="majorBidi"/>
                                <w:b/>
                                <w:bCs/>
                                <w:color w:val="000000"/>
                              </w:rPr>
                              <w:t>TAES  (</w:t>
                            </w:r>
                            <w:proofErr w:type="gramEnd"/>
                            <w:r>
                              <w:rPr>
                                <w:rFonts w:asciiTheme="majorBidi" w:hAnsiTheme="majorBidi" w:cstheme="majorBidi"/>
                                <w:b/>
                                <w:bCs/>
                                <w:color w:val="000000"/>
                              </w:rPr>
                              <w:t>Abs. specificity difference (%), Significant/Non-significant)</w:t>
                            </w:r>
                          </w:p>
                        </w:tc>
                      </w:tr>
                      <w:tr w:rsidR="00651463" w:rsidRPr="00E17C79" w14:paraId="5130851F" w14:textId="77777777" w:rsidTr="00AA5296">
                        <w:trPr>
                          <w:trHeight w:val="139"/>
                          <w:jc w:val="center"/>
                        </w:trPr>
                        <w:tc>
                          <w:tcPr>
                            <w:tcW w:w="2880" w:type="dxa"/>
                            <w:shd w:val="clear" w:color="auto" w:fill="F2F2F2" w:themeFill="background1" w:themeFillShade="F2"/>
                            <w:noWrap/>
                            <w:vAlign w:val="center"/>
                          </w:tcPr>
                          <w:p w14:paraId="581C4CC2" w14:textId="3034760E"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color w:val="000000"/>
                              </w:rPr>
                              <w:t>ML Systems (Spec.)</w:t>
                            </w:r>
                          </w:p>
                        </w:tc>
                        <w:tc>
                          <w:tcPr>
                            <w:tcW w:w="1872" w:type="dxa"/>
                            <w:noWrap/>
                            <w:tcMar>
                              <w:left w:w="58" w:type="dxa"/>
                              <w:right w:w="58" w:type="dxa"/>
                            </w:tcMar>
                            <w:vAlign w:val="center"/>
                          </w:tcPr>
                          <w:p w14:paraId="50B9859E"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CNN-LSTM</w:t>
                            </w:r>
                          </w:p>
                        </w:tc>
                        <w:tc>
                          <w:tcPr>
                            <w:tcW w:w="1872" w:type="dxa"/>
                            <w:noWrap/>
                            <w:tcMar>
                              <w:left w:w="58" w:type="dxa"/>
                              <w:right w:w="58" w:type="dxa"/>
                            </w:tcMar>
                            <w:vAlign w:val="center"/>
                          </w:tcPr>
                          <w:p w14:paraId="7847E1C0"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CNN-MLP</w:t>
                            </w:r>
                          </w:p>
                        </w:tc>
                        <w:tc>
                          <w:tcPr>
                            <w:tcW w:w="1872" w:type="dxa"/>
                            <w:noWrap/>
                            <w:tcMar>
                              <w:left w:w="58" w:type="dxa"/>
                              <w:right w:w="58" w:type="dxa"/>
                            </w:tcMar>
                            <w:vAlign w:val="center"/>
                          </w:tcPr>
                          <w:p w14:paraId="78AC7D68"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HMM-LSTM</w:t>
                            </w:r>
                          </w:p>
                        </w:tc>
                        <w:tc>
                          <w:tcPr>
                            <w:tcW w:w="1872" w:type="dxa"/>
                            <w:noWrap/>
                            <w:tcMar>
                              <w:left w:w="58" w:type="dxa"/>
                              <w:right w:w="58" w:type="dxa"/>
                            </w:tcMar>
                            <w:vAlign w:val="center"/>
                          </w:tcPr>
                          <w:p w14:paraId="0C53E5F6"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HMM-SDA</w:t>
                            </w:r>
                          </w:p>
                        </w:tc>
                        <w:tc>
                          <w:tcPr>
                            <w:tcW w:w="1872" w:type="dxa"/>
                            <w:noWrap/>
                            <w:tcMar>
                              <w:left w:w="58" w:type="dxa"/>
                              <w:right w:w="58" w:type="dxa"/>
                            </w:tcMar>
                            <w:vAlign w:val="center"/>
                          </w:tcPr>
                          <w:p w14:paraId="09A9C67E" w14:textId="77777777" w:rsidR="00651463"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b/>
                                <w:bCs/>
                                <w:color w:val="000000"/>
                              </w:rPr>
                              <w:t>IPCA-LSTM</w:t>
                            </w:r>
                          </w:p>
                        </w:tc>
                      </w:tr>
                      <w:tr w:rsidR="00651463" w:rsidRPr="00E17C79" w14:paraId="2FF394BC" w14:textId="77777777" w:rsidTr="00AA5296">
                        <w:trPr>
                          <w:trHeight w:val="139"/>
                          <w:jc w:val="center"/>
                        </w:trPr>
                        <w:tc>
                          <w:tcPr>
                            <w:tcW w:w="2880" w:type="dxa"/>
                            <w:shd w:val="clear" w:color="auto" w:fill="F2F2F2" w:themeFill="background1" w:themeFillShade="F2"/>
                            <w:noWrap/>
                            <w:vAlign w:val="center"/>
                          </w:tcPr>
                          <w:p w14:paraId="4D6FDCB0" w14:textId="53938B13" w:rsidR="00651463" w:rsidRDefault="00651463" w:rsidP="00282CDA">
                            <w:pPr>
                              <w:widowControl/>
                              <w:autoSpaceDE/>
                              <w:autoSpaceDN/>
                              <w:spacing w:after="0"/>
                              <w:jc w:val="center"/>
                              <w:rPr>
                                <w:rFonts w:asciiTheme="majorBidi" w:hAnsiTheme="majorBidi" w:cstheme="majorBidi"/>
                                <w:b/>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95.24%)</w:t>
                            </w:r>
                          </w:p>
                        </w:tc>
                        <w:tc>
                          <w:tcPr>
                            <w:tcW w:w="1872" w:type="dxa"/>
                            <w:noWrap/>
                            <w:tcMar>
                              <w:left w:w="58" w:type="dxa"/>
                              <w:right w:w="58" w:type="dxa"/>
                            </w:tcMar>
                            <w:vAlign w:val="center"/>
                          </w:tcPr>
                          <w:p w14:paraId="57723164" w14:textId="77777777" w:rsidR="00651463" w:rsidRDefault="00651463" w:rsidP="00282CDA">
                            <w:pPr>
                              <w:widowControl/>
                              <w:autoSpaceDE/>
                              <w:autoSpaceDN/>
                              <w:spacing w:after="0"/>
                              <w:jc w:val="right"/>
                              <w:rPr>
                                <w:rFonts w:asciiTheme="majorBidi" w:hAnsiTheme="majorBidi" w:cstheme="majorBidi"/>
                                <w:b/>
                                <w:bCs/>
                                <w:color w:val="000000"/>
                              </w:rPr>
                            </w:pPr>
                            <w:r>
                              <w:rPr>
                                <w:rFonts w:asciiTheme="majorBidi" w:hAnsiTheme="majorBidi" w:cstheme="majorBidi"/>
                                <w:color w:val="000000"/>
                              </w:rPr>
                              <w:t>---</w:t>
                            </w:r>
                          </w:p>
                        </w:tc>
                        <w:tc>
                          <w:tcPr>
                            <w:tcW w:w="1872" w:type="dxa"/>
                            <w:noWrap/>
                            <w:tcMar>
                              <w:left w:w="58" w:type="dxa"/>
                              <w:right w:w="58" w:type="dxa"/>
                            </w:tcMar>
                            <w:vAlign w:val="center"/>
                          </w:tcPr>
                          <w:p w14:paraId="52DDA0EB" w14:textId="5E7113DD"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(31.21%) Y</w:t>
                            </w:r>
                          </w:p>
                        </w:tc>
                        <w:tc>
                          <w:tcPr>
                            <w:tcW w:w="1872" w:type="dxa"/>
                            <w:noWrap/>
                            <w:tcMar>
                              <w:left w:w="58" w:type="dxa"/>
                              <w:right w:w="58" w:type="dxa"/>
                            </w:tcMar>
                            <w:vAlign w:val="center"/>
                          </w:tcPr>
                          <w:p w14:paraId="1B733E2D" w14:textId="7C1CB7B6"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(24.83%) Y</w:t>
                            </w:r>
                          </w:p>
                        </w:tc>
                        <w:tc>
                          <w:tcPr>
                            <w:tcW w:w="1872" w:type="dxa"/>
                            <w:noWrap/>
                            <w:tcMar>
                              <w:left w:w="58" w:type="dxa"/>
                              <w:right w:w="58" w:type="dxa"/>
                            </w:tcMar>
                            <w:vAlign w:val="center"/>
                          </w:tcPr>
                          <w:p w14:paraId="2F24FFEB" w14:textId="2D79282B"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 xml:space="preserve">(29.20%) </w:t>
                            </w:r>
                            <w:r w:rsidRPr="005922A0">
                              <w:rPr>
                                <w:rFonts w:asciiTheme="majorBidi" w:hAnsiTheme="majorBidi" w:cstheme="majorBidi"/>
                                <w:bCs/>
                                <w:color w:val="000000"/>
                              </w:rPr>
                              <w:t>Y</w:t>
                            </w:r>
                          </w:p>
                        </w:tc>
                        <w:tc>
                          <w:tcPr>
                            <w:tcW w:w="1872" w:type="dxa"/>
                            <w:noWrap/>
                            <w:tcMar>
                              <w:left w:w="58" w:type="dxa"/>
                              <w:right w:w="58" w:type="dxa"/>
                            </w:tcMar>
                            <w:vAlign w:val="center"/>
                          </w:tcPr>
                          <w:p w14:paraId="397A9D5C" w14:textId="4E65D86D" w:rsidR="00651463" w:rsidRPr="005922A0" w:rsidRDefault="00651463" w:rsidP="00282CDA">
                            <w:pPr>
                              <w:widowControl/>
                              <w:autoSpaceDE/>
                              <w:autoSpaceDN/>
                              <w:spacing w:after="0"/>
                              <w:jc w:val="right"/>
                              <w:rPr>
                                <w:rFonts w:asciiTheme="majorBidi" w:hAnsiTheme="majorBidi" w:cstheme="majorBidi"/>
                                <w:bCs/>
                                <w:color w:val="000000"/>
                              </w:rPr>
                            </w:pPr>
                            <w:r>
                              <w:rPr>
                                <w:rFonts w:asciiTheme="majorBidi" w:hAnsiTheme="majorBidi" w:cstheme="majorBidi"/>
                                <w:bCs/>
                                <w:color w:val="000000"/>
                              </w:rPr>
                              <w:t>(28.60%) Y</w:t>
                            </w:r>
                          </w:p>
                        </w:tc>
                      </w:tr>
                      <w:tr w:rsidR="00651463" w:rsidRPr="00E17C79" w14:paraId="4CF48287" w14:textId="77777777" w:rsidTr="00AA5296">
                        <w:trPr>
                          <w:trHeight w:val="139"/>
                          <w:jc w:val="center"/>
                        </w:trPr>
                        <w:tc>
                          <w:tcPr>
                            <w:tcW w:w="2880" w:type="dxa"/>
                            <w:shd w:val="clear" w:color="auto" w:fill="F2F2F2" w:themeFill="background1" w:themeFillShade="F2"/>
                            <w:noWrap/>
                            <w:vAlign w:val="center"/>
                          </w:tcPr>
                          <w:p w14:paraId="2E9DC09F" w14:textId="7955EF12"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CNN-</w:t>
                            </w:r>
                            <w:proofErr w:type="gramStart"/>
                            <w:r>
                              <w:rPr>
                                <w:rFonts w:asciiTheme="majorBidi" w:hAnsiTheme="majorBidi" w:cstheme="majorBidi"/>
                                <w:b/>
                                <w:bCs/>
                                <w:color w:val="000000"/>
                              </w:rPr>
                              <w:t>MLP(</w:t>
                            </w:r>
                            <w:proofErr w:type="gramEnd"/>
                            <w:r>
                              <w:rPr>
                                <w:rFonts w:asciiTheme="majorBidi" w:hAnsiTheme="majorBidi" w:cstheme="majorBidi"/>
                                <w:b/>
                                <w:bCs/>
                                <w:color w:val="000000"/>
                              </w:rPr>
                              <w:t>64.03%)</w:t>
                            </w:r>
                          </w:p>
                        </w:tc>
                        <w:tc>
                          <w:tcPr>
                            <w:tcW w:w="1872" w:type="dxa"/>
                            <w:noWrap/>
                            <w:tcMar>
                              <w:left w:w="58" w:type="dxa"/>
                              <w:right w:w="58" w:type="dxa"/>
                            </w:tcMar>
                            <w:vAlign w:val="center"/>
                          </w:tcPr>
                          <w:p w14:paraId="74F362CF"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3822913E"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212ABCAF" w14:textId="65F8FB11"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(06.38%) N</w:t>
                            </w:r>
                          </w:p>
                        </w:tc>
                        <w:tc>
                          <w:tcPr>
                            <w:tcW w:w="1872" w:type="dxa"/>
                            <w:noWrap/>
                            <w:tcMar>
                              <w:left w:w="58" w:type="dxa"/>
                              <w:right w:w="58" w:type="dxa"/>
                            </w:tcMar>
                            <w:vAlign w:val="center"/>
                          </w:tcPr>
                          <w:p w14:paraId="7F955226" w14:textId="54E430D3"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(02.01%) Y</w:t>
                            </w:r>
                          </w:p>
                        </w:tc>
                        <w:tc>
                          <w:tcPr>
                            <w:tcW w:w="1872" w:type="dxa"/>
                            <w:noWrap/>
                            <w:tcMar>
                              <w:left w:w="58" w:type="dxa"/>
                              <w:right w:w="58" w:type="dxa"/>
                            </w:tcMar>
                            <w:vAlign w:val="center"/>
                          </w:tcPr>
                          <w:p w14:paraId="1E7D6E13" w14:textId="67B73578"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(02.61%) N</w:t>
                            </w:r>
                          </w:p>
                        </w:tc>
                      </w:tr>
                      <w:tr w:rsidR="00651463" w:rsidRPr="00E17C79" w14:paraId="6DDA2848" w14:textId="77777777" w:rsidTr="00AA5296">
                        <w:trPr>
                          <w:trHeight w:val="139"/>
                          <w:jc w:val="center"/>
                        </w:trPr>
                        <w:tc>
                          <w:tcPr>
                            <w:tcW w:w="2880" w:type="dxa"/>
                            <w:shd w:val="clear" w:color="auto" w:fill="F2F2F2" w:themeFill="background1" w:themeFillShade="F2"/>
                            <w:noWrap/>
                            <w:vAlign w:val="center"/>
                          </w:tcPr>
                          <w:p w14:paraId="5B4054A6" w14:textId="4DC14A86"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70.41%)</w:t>
                            </w:r>
                          </w:p>
                        </w:tc>
                        <w:tc>
                          <w:tcPr>
                            <w:tcW w:w="1872" w:type="dxa"/>
                            <w:noWrap/>
                            <w:tcMar>
                              <w:left w:w="58" w:type="dxa"/>
                              <w:right w:w="58" w:type="dxa"/>
                            </w:tcMar>
                            <w:vAlign w:val="center"/>
                          </w:tcPr>
                          <w:p w14:paraId="4DFC5BD1"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55B2FE6"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764975A0" w14:textId="77777777"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7B326A9D" w14:textId="4F965DBE"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(04.37%) Y</w:t>
                            </w:r>
                          </w:p>
                        </w:tc>
                        <w:tc>
                          <w:tcPr>
                            <w:tcW w:w="1872" w:type="dxa"/>
                            <w:noWrap/>
                            <w:tcMar>
                              <w:left w:w="58" w:type="dxa"/>
                              <w:right w:w="58" w:type="dxa"/>
                            </w:tcMar>
                            <w:vAlign w:val="center"/>
                          </w:tcPr>
                          <w:p w14:paraId="58311407" w14:textId="6307C159" w:rsidR="00651463" w:rsidRPr="00C46B91"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(03.77%) N</w:t>
                            </w:r>
                          </w:p>
                        </w:tc>
                      </w:tr>
                      <w:tr w:rsidR="00651463" w:rsidRPr="00E17C79" w14:paraId="6DFF8169" w14:textId="77777777" w:rsidTr="00AA5296">
                        <w:trPr>
                          <w:trHeight w:val="139"/>
                          <w:jc w:val="center"/>
                        </w:trPr>
                        <w:tc>
                          <w:tcPr>
                            <w:tcW w:w="2880" w:type="dxa"/>
                            <w:shd w:val="clear" w:color="auto" w:fill="F2F2F2" w:themeFill="background1" w:themeFillShade="F2"/>
                            <w:noWrap/>
                            <w:vAlign w:val="center"/>
                          </w:tcPr>
                          <w:p w14:paraId="654846E5" w14:textId="0C1C0D06" w:rsidR="00651463"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HMM-</w:t>
                            </w:r>
                            <w:proofErr w:type="gramStart"/>
                            <w:r>
                              <w:rPr>
                                <w:rFonts w:asciiTheme="majorBidi" w:hAnsiTheme="majorBidi" w:cstheme="majorBidi"/>
                                <w:b/>
                                <w:bCs/>
                                <w:color w:val="000000"/>
                              </w:rPr>
                              <w:t>SDA(</w:t>
                            </w:r>
                            <w:proofErr w:type="gramEnd"/>
                            <w:r>
                              <w:rPr>
                                <w:rFonts w:asciiTheme="majorBidi" w:hAnsiTheme="majorBidi" w:cstheme="majorBidi"/>
                                <w:b/>
                                <w:bCs/>
                                <w:color w:val="000000"/>
                              </w:rPr>
                              <w:t>66.04%)</w:t>
                            </w:r>
                          </w:p>
                        </w:tc>
                        <w:tc>
                          <w:tcPr>
                            <w:tcW w:w="1872" w:type="dxa"/>
                            <w:noWrap/>
                            <w:tcMar>
                              <w:left w:w="58" w:type="dxa"/>
                              <w:right w:w="58" w:type="dxa"/>
                            </w:tcMar>
                            <w:vAlign w:val="center"/>
                          </w:tcPr>
                          <w:p w14:paraId="20D49908"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6FF9995"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66B39C27"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137A78C2"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c>
                          <w:tcPr>
                            <w:tcW w:w="1872" w:type="dxa"/>
                            <w:noWrap/>
                            <w:tcMar>
                              <w:left w:w="58" w:type="dxa"/>
                              <w:right w:w="58" w:type="dxa"/>
                            </w:tcMar>
                            <w:vAlign w:val="center"/>
                          </w:tcPr>
                          <w:p w14:paraId="5C77763A" w14:textId="4465F123"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(00.60%) Y</w:t>
                            </w:r>
                          </w:p>
                        </w:tc>
                      </w:tr>
                      <w:tr w:rsidR="00651463" w:rsidRPr="00E17C79" w14:paraId="2A1D075B" w14:textId="77777777" w:rsidTr="00AA5296">
                        <w:trPr>
                          <w:trHeight w:val="139"/>
                          <w:jc w:val="center"/>
                        </w:trPr>
                        <w:tc>
                          <w:tcPr>
                            <w:tcW w:w="2880" w:type="dxa"/>
                            <w:shd w:val="clear" w:color="auto" w:fill="F2F2F2" w:themeFill="background1" w:themeFillShade="F2"/>
                            <w:noWrap/>
                            <w:vAlign w:val="center"/>
                          </w:tcPr>
                          <w:p w14:paraId="7E147A06" w14:textId="450768AC" w:rsidR="00651463" w:rsidRPr="00E35069" w:rsidRDefault="00651463" w:rsidP="00282CDA">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IPCA-</w:t>
                            </w:r>
                            <w:proofErr w:type="gramStart"/>
                            <w:r>
                              <w:rPr>
                                <w:rFonts w:asciiTheme="majorBidi" w:hAnsiTheme="majorBidi" w:cstheme="majorBidi"/>
                                <w:b/>
                                <w:bCs/>
                                <w:color w:val="000000"/>
                              </w:rPr>
                              <w:t>LSTM(</w:t>
                            </w:r>
                            <w:proofErr w:type="gramEnd"/>
                            <w:r>
                              <w:rPr>
                                <w:rFonts w:asciiTheme="majorBidi" w:hAnsiTheme="majorBidi" w:cstheme="majorBidi"/>
                                <w:b/>
                                <w:bCs/>
                                <w:color w:val="000000"/>
                              </w:rPr>
                              <w:t>66.64%)</w:t>
                            </w:r>
                          </w:p>
                        </w:tc>
                        <w:tc>
                          <w:tcPr>
                            <w:tcW w:w="1872" w:type="dxa"/>
                            <w:noWrap/>
                            <w:tcMar>
                              <w:left w:w="58" w:type="dxa"/>
                              <w:right w:w="58" w:type="dxa"/>
                            </w:tcMar>
                            <w:vAlign w:val="center"/>
                          </w:tcPr>
                          <w:p w14:paraId="729A3322"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0A8A267" w14:textId="77777777" w:rsidR="00651463" w:rsidRPr="00C46B91"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006B176C" w14:textId="77777777" w:rsidR="00651463" w:rsidRPr="00B97166"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276E4115" w14:textId="77777777" w:rsidR="00651463" w:rsidRDefault="00651463" w:rsidP="00282CDA">
                            <w:pPr>
                              <w:widowControl/>
                              <w:autoSpaceDE/>
                              <w:autoSpaceDN/>
                              <w:spacing w:after="0"/>
                              <w:jc w:val="right"/>
                              <w:rPr>
                                <w:rFonts w:asciiTheme="majorBidi" w:hAnsiTheme="majorBidi" w:cstheme="majorBidi"/>
                                <w:color w:val="000000"/>
                              </w:rPr>
                            </w:pPr>
                          </w:p>
                        </w:tc>
                        <w:tc>
                          <w:tcPr>
                            <w:tcW w:w="1872" w:type="dxa"/>
                            <w:noWrap/>
                            <w:tcMar>
                              <w:left w:w="58" w:type="dxa"/>
                              <w:right w:w="58" w:type="dxa"/>
                            </w:tcMar>
                            <w:vAlign w:val="center"/>
                          </w:tcPr>
                          <w:p w14:paraId="4BC39AF8" w14:textId="77777777" w:rsidR="00651463" w:rsidRPr="00B97166" w:rsidRDefault="00651463" w:rsidP="00282CDA">
                            <w:pPr>
                              <w:widowControl/>
                              <w:autoSpaceDE/>
                              <w:autoSpaceDN/>
                              <w:spacing w:after="0"/>
                              <w:jc w:val="right"/>
                              <w:rPr>
                                <w:rFonts w:asciiTheme="majorBidi" w:hAnsiTheme="majorBidi" w:cstheme="majorBidi"/>
                                <w:color w:val="000000"/>
                              </w:rPr>
                            </w:pPr>
                            <w:r>
                              <w:rPr>
                                <w:rFonts w:asciiTheme="majorBidi" w:hAnsiTheme="majorBidi" w:cstheme="majorBidi"/>
                                <w:color w:val="000000"/>
                              </w:rPr>
                              <w:t>---</w:t>
                            </w:r>
                          </w:p>
                        </w:tc>
                      </w:tr>
                    </w:tbl>
                    <w:p w14:paraId="20886DE0" w14:textId="457E4002" w:rsidR="00651463" w:rsidRDefault="00651463"/>
                  </w:txbxContent>
                </v:textbox>
                <w10:wrap type="square" anchorx="margin"/>
              </v:shape>
            </w:pict>
          </mc:Fallback>
        </mc:AlternateContent>
      </w:r>
      <w:r w:rsidR="00A25265">
        <w:t xml:space="preserve">because the EPOCH method </w:t>
      </w:r>
      <w:r w:rsidR="00487A27">
        <w:t>scor</w:t>
      </w:r>
      <w:r w:rsidR="00A25265">
        <w:t xml:space="preserve">es </w:t>
      </w:r>
      <w:r w:rsidR="00487A27">
        <w:t xml:space="preserve">events on </w:t>
      </w:r>
      <w:r w:rsidR="00A25265">
        <w:t xml:space="preserve">a </w:t>
      </w:r>
      <w:r w:rsidR="00487A27">
        <w:t xml:space="preserve">constant time </w:t>
      </w:r>
      <w:r w:rsidR="00A25265">
        <w:t xml:space="preserve">scale </w:t>
      </w:r>
      <w:r w:rsidR="00487A27">
        <w:t xml:space="preserve">instead of </w:t>
      </w:r>
      <w:r w:rsidR="00180894">
        <w:t>on</w:t>
      </w:r>
      <w:r w:rsidR="00487A27">
        <w:t xml:space="preserve"> individual event</w:t>
      </w:r>
      <w:r w:rsidR="00A25265">
        <w:t xml:space="preserve">s. TAES </w:t>
      </w:r>
      <w:proofErr w:type="gramStart"/>
      <w:r w:rsidR="00A25265">
        <w:t>takes into account</w:t>
      </w:r>
      <w:proofErr w:type="gramEnd"/>
      <w:r w:rsidR="00A25265">
        <w:t xml:space="preserve"> the duration of the overlap, so it is the closest method to EPOCH in this regard.</w:t>
      </w:r>
    </w:p>
    <w:p w14:paraId="77E84BDF" w14:textId="27087DE5" w:rsidR="00B4322F" w:rsidRDefault="00487A27" w:rsidP="00A83DAC">
      <w:pPr>
        <w:pStyle w:val="ListParagraph"/>
        <w:tabs>
          <w:tab w:val="left" w:pos="8640"/>
        </w:tabs>
        <w:ind w:left="0"/>
        <w:contextualSpacing w:val="0"/>
      </w:pPr>
      <w:r>
        <w:t xml:space="preserve">Since OVLP and TAES </w:t>
      </w:r>
      <w:r w:rsidR="00180894">
        <w:t xml:space="preserve">both </w:t>
      </w:r>
      <w:ins w:id="223" w:author="Vinit Shah" w:date="2018-04-22T16:02:00Z">
        <w:r w:rsidR="003F756A">
          <w:t xml:space="preserve">score </w:t>
        </w:r>
      </w:ins>
      <w:ins w:id="224" w:author="Vinit Shah" w:date="2018-04-22T16:03:00Z">
        <w:r w:rsidR="003F756A">
          <w:t xml:space="preserve">overlapping </w:t>
        </w:r>
      </w:ins>
      <w:ins w:id="225" w:author="Vinit Shah" w:date="2018-04-22T16:02:00Z">
        <w:r w:rsidR="003F756A">
          <w:t>events</w:t>
        </w:r>
      </w:ins>
      <w:ins w:id="226" w:author="Vinit Shah" w:date="2018-04-22T16:03:00Z">
        <w:r w:rsidR="003F756A">
          <w:t xml:space="preserve"> </w:t>
        </w:r>
      </w:ins>
      <w:ins w:id="227" w:author="Vinit Shah" w:date="2018-04-22T22:13:00Z">
        <w:r w:rsidR="002C03BD">
          <w:t>independent</w:t>
        </w:r>
      </w:ins>
      <w:ins w:id="228" w:author="Vinit Shah" w:date="2018-04-22T16:03:00Z">
        <w:r w:rsidR="003F756A">
          <w:t>ly</w:t>
        </w:r>
      </w:ins>
      <w:del w:id="229" w:author="Vinit Shah" w:date="2018-04-22T16:03:00Z">
        <w:r w:rsidR="00A25265" w:rsidDel="003F756A">
          <w:delText>factor an event’s duration in</w:delText>
        </w:r>
        <w:r w:rsidR="00B4322F" w:rsidDel="003F756A">
          <w:delText>to consideration</w:delText>
        </w:r>
      </w:del>
      <w:r w:rsidR="00A25265">
        <w:t>, we also expect these two methods to be correlated (sensitivity: </w:t>
      </w:r>
      <w:r w:rsidR="00A25265" w:rsidRPr="00A25265">
        <w:rPr>
          <w:i/>
        </w:rPr>
        <w:t>0.78</w:t>
      </w:r>
      <w:r w:rsidR="00A25265">
        <w:t xml:space="preserve">; specificity: </w:t>
      </w:r>
      <w:r w:rsidR="00A25265" w:rsidRPr="00A25265">
        <w:rPr>
          <w:i/>
        </w:rPr>
        <w:t>0.95</w:t>
      </w:r>
      <w:r w:rsidR="00B4322F">
        <w:t>)</w:t>
      </w:r>
      <w:r w:rsidR="00A25265">
        <w:t xml:space="preserve">. </w:t>
      </w:r>
      <w:r w:rsidR="00B4322F">
        <w:t xml:space="preserve">ATWV </w:t>
      </w:r>
      <w:r w:rsidR="00A25265">
        <w:t xml:space="preserve">on the other hand has </w:t>
      </w:r>
      <w:proofErr w:type="spellStart"/>
      <w:r w:rsidR="00A25265">
        <w:t>fairlow</w:t>
      </w:r>
      <w:proofErr w:type="spellEnd"/>
      <w:r w:rsidR="00A25265">
        <w:t xml:space="preserve"> correlations with the other metrics for </w:t>
      </w:r>
      <w:r w:rsidR="00B4322F">
        <w:t>specificity</w:t>
      </w:r>
      <w:r w:rsidR="00A25265">
        <w:t xml:space="preserve"> because of its</w:t>
      </w:r>
      <w:r w:rsidR="00753C60">
        <w:t xml:space="preserve"> </w:t>
      </w:r>
      <w:r w:rsidR="00B4322F">
        <w:t>stringent rules</w:t>
      </w:r>
      <w:r w:rsidR="00753C60">
        <w:t xml:space="preserve"> for </w:t>
      </w:r>
      <w:r w:rsidR="00B4322F">
        <w:t xml:space="preserve">FPs </w:t>
      </w:r>
      <w:r w:rsidR="00753C60">
        <w:t xml:space="preserve">when there are </w:t>
      </w:r>
      <w:r w:rsidR="00180894">
        <w:t>multiple overlapping events</w:t>
      </w:r>
      <w:r w:rsidR="00753C60">
        <w:t xml:space="preserve">. </w:t>
      </w:r>
      <w:r w:rsidR="00B4322F">
        <w:t xml:space="preserve">The </w:t>
      </w:r>
      <w:r w:rsidR="00753C60">
        <w:t>overall highest correlation is bet</w:t>
      </w:r>
      <w:ins w:id="230" w:author="Vinit Shah" w:date="2018-04-22T16:04:00Z">
        <w:r w:rsidR="00152996">
          <w:t>wee</w:t>
        </w:r>
      </w:ins>
      <w:del w:id="231" w:author="Vinit Shah" w:date="2018-04-22T16:04:00Z">
        <w:r w:rsidR="00753C60" w:rsidDel="00152996">
          <w:delText>eww</w:delText>
        </w:r>
      </w:del>
      <w:r w:rsidR="00753C60">
        <w:t xml:space="preserve">n ATWV and OVLP for sensitivity, and OVLP and TAES for specificity. </w:t>
      </w:r>
      <w:r w:rsidR="00B4322F">
        <w:t xml:space="preserve">All the </w:t>
      </w:r>
      <w:r w:rsidR="0055543F">
        <w:t>correlation value</w:t>
      </w:r>
      <w:r w:rsidR="00B4322F">
        <w:t>s</w:t>
      </w:r>
      <w:r w:rsidR="0055543F">
        <w:t xml:space="preserve"> </w:t>
      </w:r>
      <w:r w:rsidR="00753C60">
        <w:t xml:space="preserve">(Pearson’s R) </w:t>
      </w:r>
      <w:r w:rsidR="00B4322F">
        <w:t xml:space="preserve">collected </w:t>
      </w:r>
      <w:r w:rsidR="00017978">
        <w:t>in</w:t>
      </w:r>
      <w:r w:rsidR="00B4322F">
        <w:t xml:space="preserve"> </w:t>
      </w:r>
      <w:fldSimple w:instr=" REF _Ref499161688 \* mergeformat">
        <w:r w:rsidR="00B4322F" w:rsidRPr="00502488">
          <w:t>Table 6</w:t>
        </w:r>
      </w:fldSimple>
      <w:r w:rsidR="00B4322F">
        <w:t xml:space="preserve"> and </w:t>
      </w:r>
      <w:fldSimple w:instr=" REF _Ref509530988 \* mergeformat">
        <w:r w:rsidR="00B4322F" w:rsidRPr="00502488">
          <w:t>Table 7</w:t>
        </w:r>
      </w:fldSimple>
      <w:r w:rsidR="00B4322F">
        <w:t xml:space="preserve"> are statistically significant with the </w:t>
      </w:r>
      <w:r w:rsidR="00B4322F" w:rsidRPr="00753C60">
        <w:rPr>
          <w:i/>
        </w:rPr>
        <w:t>p</w:t>
      </w:r>
      <w:r w:rsidR="00B4322F">
        <w:t>-values</w:t>
      </w:r>
      <w:r w:rsidR="00753C60">
        <w:t> </w:t>
      </w:r>
      <w:r w:rsidR="0055543F">
        <w:t>&lt;</w:t>
      </w:r>
      <w:r w:rsidR="00753C60">
        <w:t xml:space="preserve"> </w:t>
      </w:r>
      <w:r w:rsidR="0055543F" w:rsidRPr="00753C60">
        <w:rPr>
          <w:i/>
        </w:rPr>
        <w:t>0.001</w:t>
      </w:r>
      <w:r w:rsidR="00753C60">
        <w:t>.</w:t>
      </w:r>
    </w:p>
    <w:p w14:paraId="4AD31CDF" w14:textId="52B7B548" w:rsidR="006B5B87" w:rsidRDefault="00FB64CF" w:rsidP="00A83DAC">
      <w:pPr>
        <w:pStyle w:val="ListParagraph"/>
        <w:tabs>
          <w:tab w:val="left" w:pos="8640"/>
        </w:tabs>
        <w:ind w:left="0"/>
        <w:contextualSpacing w:val="0"/>
        <w:rPr>
          <w:ins w:id="232" w:author="Vinit Shah" w:date="2018-04-22T22:47:00Z"/>
        </w:rPr>
      </w:pPr>
      <w:ins w:id="233" w:author="Vinit Shah" w:date="2018-04-22T22:25:00Z">
        <w:r>
          <w:t>To understand the statistical significance of each system, w</w:t>
        </w:r>
      </w:ins>
      <w:ins w:id="234" w:author="Vinit Shah" w:date="2018-04-22T22:21:00Z">
        <w:r w:rsidR="00B57055">
          <w:t>e perfo</w:t>
        </w:r>
      </w:ins>
      <w:ins w:id="235" w:author="Vinit Shah" w:date="2018-04-22T22:22:00Z">
        <w:r w:rsidR="00B57055">
          <w:t xml:space="preserve">rm </w:t>
        </w:r>
      </w:ins>
      <w:ins w:id="236" w:author="Vinit Shah" w:date="2018-04-26T09:43:00Z">
        <w:r w:rsidR="00B937BC">
          <w:t xml:space="preserve">(two-tailed) </w:t>
        </w:r>
      </w:ins>
      <w:ins w:id="237" w:author="Vinit Shah" w:date="2018-04-22T22:22:00Z">
        <w:r w:rsidR="00B57055">
          <w:t xml:space="preserve">Z-tests on all the recognition </w:t>
        </w:r>
      </w:ins>
      <w:ins w:id="238" w:author="Vinit Shah" w:date="2018-04-22T22:25:00Z">
        <w:r>
          <w:t xml:space="preserve">system </w:t>
        </w:r>
      </w:ins>
      <w:ins w:id="239" w:author="Vinit Shah" w:date="2018-04-22T22:22:00Z">
        <w:r w:rsidR="00B57055">
          <w:t xml:space="preserve">pairs using </w:t>
        </w:r>
      </w:ins>
      <w:ins w:id="240" w:author="Vinit Shah" w:date="2018-04-22T22:23:00Z">
        <w:r w:rsidR="00B57055">
          <w:t>individual metric separately</w:t>
        </w:r>
      </w:ins>
      <w:ins w:id="241" w:author="Vinit Shah" w:date="2018-04-22T22:27:00Z">
        <w:r>
          <w:t xml:space="preserve"> as shown in </w:t>
        </w:r>
        <w:r>
          <w:fldChar w:fldCharType="begin"/>
        </w:r>
        <w:r>
          <w:instrText xml:space="preserve"> REF _Ref508700211 \* mergeformat</w:instrText>
        </w:r>
        <w:r>
          <w:fldChar w:fldCharType="separate"/>
        </w:r>
        <w:r w:rsidRPr="00502488">
          <w:t>Table 8</w:t>
        </w:r>
        <w:r>
          <w:fldChar w:fldCharType="end"/>
        </w:r>
        <w:r>
          <w:t xml:space="preserve"> (for sensitivity) and </w:t>
        </w:r>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r>
          <w:rPr>
            <w:color w:val="222222"/>
            <w:shd w:val="clear" w:color="auto" w:fill="FFFFFF"/>
          </w:rPr>
          <w:t xml:space="preserve"> (for specificity)</w:t>
        </w:r>
      </w:ins>
      <w:ins w:id="242" w:author="Vinit Shah" w:date="2018-04-22T22:23:00Z">
        <w:r w:rsidR="00B57055">
          <w:t>.</w:t>
        </w:r>
      </w:ins>
      <w:ins w:id="243" w:author="Vinit Shah" w:date="2018-04-22T22:27:00Z">
        <w:r>
          <w:t xml:space="preserve"> </w:t>
        </w:r>
      </w:ins>
      <w:ins w:id="244" w:author="Vinit Shah" w:date="2018-04-26T09:37:00Z">
        <w:r w:rsidR="00731BF6">
          <w:t>Entries in b</w:t>
        </w:r>
      </w:ins>
      <w:ins w:id="245" w:author="Vinit Shah" w:date="2018-04-22T22:39:00Z">
        <w:r w:rsidR="00FE3A34">
          <w:t xml:space="preserve">oth these tables </w:t>
        </w:r>
      </w:ins>
      <w:ins w:id="246" w:author="Vinit Shah" w:date="2018-04-26T09:37:00Z">
        <w:r w:rsidR="00731BF6">
          <w:t>have</w:t>
        </w:r>
      </w:ins>
      <w:ins w:id="247" w:author="Vinit Shah" w:date="2018-04-22T22:41:00Z">
        <w:r w:rsidR="00FE3A34">
          <w:t xml:space="preserve"> the sensitivity/specificity</w:t>
        </w:r>
      </w:ins>
      <w:ins w:id="248" w:author="Vinit Shah" w:date="2018-04-22T22:42:00Z">
        <w:r w:rsidR="00FE3A34">
          <w:t xml:space="preserve"> </w:t>
        </w:r>
        <w:proofErr w:type="spellStart"/>
        <w:r w:rsidR="00FE3A34">
          <w:t>differenacne</w:t>
        </w:r>
        <w:proofErr w:type="spellEnd"/>
        <w:r w:rsidR="00FE3A34">
          <w:t xml:space="preserve"> </w:t>
        </w:r>
      </w:ins>
      <w:ins w:id="249" w:author="Vinit Shah" w:date="2018-04-26T09:38:00Z">
        <w:r w:rsidR="00731BF6">
          <w:t xml:space="preserve">between the systems </w:t>
        </w:r>
      </w:ins>
      <w:ins w:id="250" w:author="Vinit Shah" w:date="2018-04-22T22:42:00Z">
        <w:r w:rsidR="00FE3A34">
          <w:t>and a</w:t>
        </w:r>
      </w:ins>
      <w:ins w:id="251" w:author="Vinit Shah" w:date="2018-04-22T22:39:00Z">
        <w:r w:rsidR="00FE3A34">
          <w:t xml:space="preserve"> binary </w:t>
        </w:r>
      </w:ins>
      <w:ins w:id="252" w:author="Vinit Shah" w:date="2018-04-22T22:40:00Z">
        <w:r w:rsidR="00FE3A34">
          <w:t xml:space="preserve">classification </w:t>
        </w:r>
      </w:ins>
      <w:ins w:id="253" w:author="Vinit Shah" w:date="2018-04-22T22:42:00Z">
        <w:r w:rsidR="00FE3A34">
          <w:t xml:space="preserve">value </w:t>
        </w:r>
      </w:ins>
      <w:ins w:id="254" w:author="Vinit Shah" w:date="2018-04-22T22:41:00Z">
        <w:r w:rsidR="00FE3A34">
          <w:t xml:space="preserve">(Yes/No) </w:t>
        </w:r>
      </w:ins>
      <w:ins w:id="255" w:author="Vinit Shah" w:date="2018-04-22T22:40:00Z">
        <w:r w:rsidR="00FE3A34">
          <w:t>based on extracted p-values f</w:t>
        </w:r>
      </w:ins>
      <w:ins w:id="256" w:author="Vinit Shah" w:date="2018-04-22T22:42:00Z">
        <w:r w:rsidR="00FE3A34">
          <w:t>ro</w:t>
        </w:r>
      </w:ins>
      <w:ins w:id="257" w:author="Vinit Shah" w:date="2018-04-22T22:40:00Z">
        <w:r w:rsidR="00FE3A34">
          <w:t xml:space="preserve">m the Z-test with 95% confidence. </w:t>
        </w:r>
      </w:ins>
      <w:ins w:id="258" w:author="Vinit Shah" w:date="2018-04-22T22:27:00Z">
        <w:r>
          <w:t xml:space="preserve">Here again, the </w:t>
        </w:r>
      </w:ins>
      <w:ins w:id="259" w:author="Vinit Shah" w:date="2018-04-22T22:23:00Z">
        <w:r w:rsidR="00B57055">
          <w:t>data w</w:t>
        </w:r>
      </w:ins>
      <w:ins w:id="260" w:author="Vinit Shah" w:date="2018-04-22T22:25:00Z">
        <w:r>
          <w:t xml:space="preserve">as </w:t>
        </w:r>
      </w:ins>
      <w:ins w:id="261" w:author="Vinit Shah" w:date="2018-04-22T22:23:00Z">
        <w:r w:rsidR="00B57055">
          <w:t xml:space="preserve">prepared </w:t>
        </w:r>
      </w:ins>
      <w:ins w:id="262" w:author="Vinit Shah" w:date="2018-04-22T22:27:00Z">
        <w:r>
          <w:t xml:space="preserve">by scoring </w:t>
        </w:r>
      </w:ins>
      <w:ins w:id="263" w:author="Vinit Shah" w:date="2018-04-22T22:28:00Z">
        <w:r>
          <w:t>systems on</w:t>
        </w:r>
      </w:ins>
      <w:ins w:id="264" w:author="Vinit Shah" w:date="2018-04-22T22:23:00Z">
        <w:r w:rsidR="00B57055">
          <w:t xml:space="preserve"> individual patients and prior to </w:t>
        </w:r>
        <w:r w:rsidR="00B57055">
          <w:lastRenderedPageBreak/>
          <w:t>performing Z-tests</w:t>
        </w:r>
      </w:ins>
      <w:ins w:id="265" w:author="Vinit Shah" w:date="2018-04-22T22:28:00Z">
        <w:r>
          <w:t>,</w:t>
        </w:r>
      </w:ins>
      <w:ins w:id="266" w:author="Vinit Shah" w:date="2018-04-22T22:24:00Z">
        <w:r w:rsidR="00B57055">
          <w:t xml:space="preserve"> </w:t>
        </w:r>
        <w:proofErr w:type="spellStart"/>
        <w:r w:rsidR="00B57055">
          <w:t>Gaussianity</w:t>
        </w:r>
        <w:proofErr w:type="spellEnd"/>
        <w:r w:rsidR="00B57055">
          <w:t xml:space="preserve"> of each sample was evaluated using KS-test. All the samples were</w:t>
        </w:r>
        <w:r>
          <w:t xml:space="preserve"> confirmed as normal with </w:t>
        </w:r>
      </w:ins>
      <w:ins w:id="267" w:author="Vinit Shah" w:date="2018-04-22T22:28:00Z">
        <w:r>
          <w:t xml:space="preserve">the </w:t>
        </w:r>
      </w:ins>
      <w:ins w:id="268" w:author="Vinit Shah" w:date="2018-04-22T22:24:00Z">
        <w:r>
          <w:t xml:space="preserve">p-values &lt; 0.001. </w:t>
        </w:r>
      </w:ins>
    </w:p>
    <w:p w14:paraId="331F7DB6" w14:textId="7DB95C98" w:rsidR="00B77B3E" w:rsidRDefault="00FE3A34" w:rsidP="00A83DAC">
      <w:pPr>
        <w:pStyle w:val="ListParagraph"/>
        <w:tabs>
          <w:tab w:val="left" w:pos="8640"/>
        </w:tabs>
        <w:ind w:left="0"/>
        <w:contextualSpacing w:val="0"/>
        <w:rPr>
          <w:ins w:id="269" w:author="Vinit Shah" w:date="2018-04-22T23:02:00Z"/>
        </w:rPr>
      </w:pPr>
      <w:ins w:id="270" w:author="Vinit Shah" w:date="2018-04-22T22:36:00Z">
        <w:r>
          <w:t xml:space="preserve">From </w:t>
        </w:r>
        <w:r>
          <w:fldChar w:fldCharType="begin"/>
        </w:r>
        <w:r>
          <w:instrText xml:space="preserve"> REF _Ref508700211 \* mergeformat</w:instrText>
        </w:r>
        <w:r>
          <w:fldChar w:fldCharType="separate"/>
        </w:r>
        <w:r w:rsidRPr="00502488">
          <w:t>Table 8</w:t>
        </w:r>
        <w:r>
          <w:fldChar w:fldCharType="end"/>
        </w:r>
        <w:r>
          <w:t>, it can be observed that scoring metrics e</w:t>
        </w:r>
      </w:ins>
      <w:ins w:id="271" w:author="Vinit Shah" w:date="2018-04-26T09:39:00Z">
        <w:r w:rsidR="00731BF6">
          <w:t>xcluding</w:t>
        </w:r>
      </w:ins>
      <w:ins w:id="272" w:author="Vinit Shah" w:date="2018-04-22T22:36:00Z">
        <w:r>
          <w:t xml:space="preserve"> EPOCH and TAES,</w:t>
        </w:r>
      </w:ins>
      <w:ins w:id="273" w:author="Vinit Shah" w:date="2018-04-22T22:37:00Z">
        <w:r>
          <w:t xml:space="preserve"> show that</w:t>
        </w:r>
      </w:ins>
      <w:ins w:id="274" w:author="Vinit Shah" w:date="2018-04-22T22:38:00Z">
        <w:r>
          <w:t xml:space="preserve"> CNN-LSTM system shows statistically significant difference compared to all the other systems</w:t>
        </w:r>
      </w:ins>
      <w:ins w:id="275" w:author="Vinit Shah" w:date="2018-04-22T22:39:00Z">
        <w:r>
          <w:t xml:space="preserve"> rejecting the null hypothesis with the p-values &lt; 0.05.</w:t>
        </w:r>
      </w:ins>
      <w:ins w:id="276" w:author="Vinit Shah" w:date="2018-04-22T22:43:00Z">
        <w:r>
          <w:t xml:space="preserve"> EPOCH and TAES on the other hand, </w:t>
        </w:r>
      </w:ins>
      <w:ins w:id="277" w:author="Vinit Shah" w:date="2018-04-22T22:44:00Z">
        <w:r>
          <w:t xml:space="preserve">fails to reject null-hypothesis for </w:t>
        </w:r>
        <w:r w:rsidR="006B5B87">
          <w:t>CNN-LSTM</w:t>
        </w:r>
      </w:ins>
      <w:ins w:id="278" w:author="Vinit Shah" w:date="2018-04-26T09:41:00Z">
        <w:r w:rsidR="00B937BC">
          <w:t>. According to these metric’s, the performance of HMM-SDA shows</w:t>
        </w:r>
      </w:ins>
      <w:ins w:id="279" w:author="Vinit Shah" w:date="2018-04-22T22:44:00Z">
        <w:r w:rsidR="006B5B87">
          <w:t xml:space="preserve"> </w:t>
        </w:r>
      </w:ins>
      <w:ins w:id="280" w:author="Vinit Shah" w:date="2018-04-26T09:41:00Z">
        <w:r w:rsidR="00B937BC">
          <w:t>significant difference from o</w:t>
        </w:r>
      </w:ins>
      <w:ins w:id="281" w:author="Vinit Shah" w:date="2018-04-26T09:42:00Z">
        <w:r w:rsidR="00B937BC">
          <w:t>ther</w:t>
        </w:r>
      </w:ins>
      <w:ins w:id="282" w:author="Vinit Shah" w:date="2018-04-22T22:44:00Z">
        <w:r w:rsidR="006B5B87">
          <w:t xml:space="preserve"> </w:t>
        </w:r>
      </w:ins>
      <w:ins w:id="283" w:author="Vinit Shah" w:date="2018-04-22T22:45:00Z">
        <w:r w:rsidR="006B5B87">
          <w:t>system</w:t>
        </w:r>
      </w:ins>
      <w:ins w:id="284" w:author="Vinit Shah" w:date="2018-04-26T09:42:00Z">
        <w:r w:rsidR="00B937BC">
          <w:t>s</w:t>
        </w:r>
      </w:ins>
      <w:ins w:id="285" w:author="Vinit Shah" w:date="2018-04-26T09:43:00Z">
        <w:r w:rsidR="00B937BC">
          <w:t xml:space="preserve"> showing very poor perf</w:t>
        </w:r>
      </w:ins>
      <w:ins w:id="286" w:author="Vinit Shah" w:date="2018-04-26T09:44:00Z">
        <w:r w:rsidR="00B937BC">
          <w:t>ormance</w:t>
        </w:r>
      </w:ins>
      <w:ins w:id="287" w:author="Vinit Shah" w:date="2018-04-22T22:45:00Z">
        <w:r w:rsidR="006B5B87">
          <w:t>.</w:t>
        </w:r>
      </w:ins>
      <w:ins w:id="288" w:author="Vinit Shah" w:date="2018-04-26T09:44:00Z">
        <w:r w:rsidR="00B937BC">
          <w:t xml:space="preserve"> This can also be observed from </w:t>
        </w:r>
      </w:ins>
      <w:ins w:id="289" w:author="Vinit Shah" w:date="2018-04-26T09:45:00Z">
        <w:r w:rsidR="00B937BC">
          <w:t>EPOCH/</w:t>
        </w:r>
      </w:ins>
      <w:ins w:id="290" w:author="Vinit Shah" w:date="2018-04-26T09:44:00Z">
        <w:r w:rsidR="00B937BC">
          <w:t xml:space="preserve">TAES results of </w:t>
        </w:r>
      </w:ins>
      <w:ins w:id="291" w:author="Vinit Shah" w:date="2018-04-26T09:45:00Z">
        <w:r w:rsidR="00B937BC">
          <w:fldChar w:fldCharType="begin"/>
        </w:r>
        <w:r w:rsidR="00B937BC">
          <w:instrText xml:space="preserve"> REF _Ref499137231 \* mergeformat</w:instrText>
        </w:r>
        <w:r w:rsidR="00B937BC">
          <w:fldChar w:fldCharType="separate"/>
        </w:r>
        <w:r w:rsidR="00B937BC" w:rsidRPr="00502488">
          <w:t>Table 2</w:t>
        </w:r>
        <w:r w:rsidR="00B937BC">
          <w:fldChar w:fldCharType="end"/>
        </w:r>
        <w:r w:rsidR="00B937BC">
          <w:t>.</w:t>
        </w:r>
      </w:ins>
      <w:ins w:id="292" w:author="Vinit Shah" w:date="2018-04-26T09:44:00Z">
        <w:r w:rsidR="00B937BC">
          <w:t xml:space="preserve"> </w:t>
        </w:r>
      </w:ins>
      <w:ins w:id="293" w:author="Vinit Shah" w:date="2018-04-22T22:45:00Z">
        <w:r w:rsidR="006B5B87">
          <w:t xml:space="preserve"> EPOCH and TAES’s </w:t>
        </w:r>
      </w:ins>
      <w:ins w:id="294" w:author="Vinit Shah" w:date="2018-04-22T22:46:00Z">
        <w:r w:rsidR="006B5B87">
          <w:t>approach of partial scoring should be the reason</w:t>
        </w:r>
      </w:ins>
      <w:ins w:id="295" w:author="Vinit Shah" w:date="2018-04-26T09:55:00Z">
        <w:r w:rsidR="00AA0EA3">
          <w:t xml:space="preserve"> of it</w:t>
        </w:r>
      </w:ins>
      <w:ins w:id="296" w:author="Vinit Shah" w:date="2018-04-22T22:46:00Z">
        <w:r w:rsidR="006B5B87">
          <w:t>.</w:t>
        </w:r>
      </w:ins>
      <w:ins w:id="297" w:author="Vinit Shah" w:date="2018-04-22T22:47:00Z">
        <w:r w:rsidR="006B5B87">
          <w:t xml:space="preserve"> </w:t>
        </w:r>
      </w:ins>
    </w:p>
    <w:p w14:paraId="3AE86BA8" w14:textId="563D5493" w:rsidR="006B5B87" w:rsidRDefault="006B5B87" w:rsidP="00A83DAC">
      <w:pPr>
        <w:pStyle w:val="ListParagraph"/>
        <w:tabs>
          <w:tab w:val="left" w:pos="8640"/>
        </w:tabs>
        <w:ind w:left="0"/>
        <w:contextualSpacing w:val="0"/>
        <w:rPr>
          <w:ins w:id="298" w:author="Vinit Shah" w:date="2018-04-22T16:04:00Z"/>
        </w:rPr>
      </w:pPr>
      <w:ins w:id="299" w:author="Vinit Shah" w:date="2018-04-22T22:47:00Z">
        <w:r>
          <w:rPr>
            <w:color w:val="222222"/>
            <w:shd w:val="clear" w:color="auto" w:fill="FFFFFF"/>
          </w:rPr>
          <w:fldChar w:fldCharType="begin"/>
        </w:r>
        <w:r>
          <w:rPr>
            <w:color w:val="222222"/>
            <w:shd w:val="clear" w:color="auto" w:fill="FFFFFF"/>
          </w:rPr>
          <w:instrText xml:space="preserve"> REF _Ref504238502 \* mergeformat</w:instrText>
        </w:r>
        <w:r>
          <w:rPr>
            <w:color w:val="222222"/>
            <w:shd w:val="clear" w:color="auto" w:fill="FFFFFF"/>
          </w:rPr>
          <w:fldChar w:fldCharType="separate"/>
        </w:r>
        <w:r w:rsidRPr="00502488">
          <w:rPr>
            <w:color w:val="222222"/>
            <w:shd w:val="clear" w:color="auto" w:fill="FFFFFF"/>
          </w:rPr>
          <w:t>Table 9</w:t>
        </w:r>
        <w:r>
          <w:rPr>
            <w:color w:val="222222"/>
            <w:shd w:val="clear" w:color="auto" w:fill="FFFFFF"/>
          </w:rPr>
          <w:fldChar w:fldCharType="end"/>
        </w:r>
        <w:r>
          <w:rPr>
            <w:color w:val="222222"/>
            <w:shd w:val="clear" w:color="auto" w:fill="FFFFFF"/>
          </w:rPr>
          <w:t xml:space="preserve"> for specificity</w:t>
        </w:r>
      </w:ins>
      <w:ins w:id="300" w:author="Vinit Shah" w:date="2018-04-22T22:48:00Z">
        <w:r>
          <w:rPr>
            <w:color w:val="222222"/>
            <w:shd w:val="clear" w:color="auto" w:fill="FFFFFF"/>
          </w:rPr>
          <w:t xml:space="preserve">, shows a different trend than for </w:t>
        </w:r>
      </w:ins>
      <w:ins w:id="301" w:author="Vinit Shah" w:date="2018-04-26T09:45:00Z">
        <w:r w:rsidR="00B937BC">
          <w:rPr>
            <w:color w:val="222222"/>
            <w:shd w:val="clear" w:color="auto" w:fill="FFFFFF"/>
          </w:rPr>
          <w:t xml:space="preserve">the </w:t>
        </w:r>
      </w:ins>
      <w:ins w:id="302" w:author="Vinit Shah" w:date="2018-04-22T22:48:00Z">
        <w:r>
          <w:rPr>
            <w:color w:val="222222"/>
            <w:shd w:val="clear" w:color="auto" w:fill="FFFFFF"/>
          </w:rPr>
          <w:t>sensitivity where EPOCH fails to reject null-hypothesis for all the systems.</w:t>
        </w:r>
      </w:ins>
      <w:ins w:id="303" w:author="Vinit Shah" w:date="2018-04-22T22:49:00Z">
        <w:r>
          <w:rPr>
            <w:color w:val="222222"/>
            <w:shd w:val="clear" w:color="auto" w:fill="FFFFFF"/>
          </w:rPr>
          <w:t xml:space="preserve"> Since, the specificity </w:t>
        </w:r>
      </w:ins>
      <w:ins w:id="304" w:author="Vinit Shah" w:date="2018-04-22T22:53:00Z">
        <w:r>
          <w:rPr>
            <w:color w:val="222222"/>
            <w:shd w:val="clear" w:color="auto" w:fill="FFFFFF"/>
          </w:rPr>
          <w:t xml:space="preserve">is calculated from TN and FP values, for the </w:t>
        </w:r>
      </w:ins>
      <w:proofErr w:type="spellStart"/>
      <w:ins w:id="305" w:author="Vinit Shah" w:date="2018-04-22T22:55:00Z">
        <w:r w:rsidR="00B77B3E">
          <w:rPr>
            <w:color w:val="222222"/>
            <w:shd w:val="clear" w:color="auto" w:fill="FFFFFF"/>
          </w:rPr>
          <w:t>evalset</w:t>
        </w:r>
      </w:ins>
      <w:proofErr w:type="spellEnd"/>
      <w:ins w:id="306" w:author="Vinit Shah" w:date="2018-04-22T22:54:00Z">
        <w:r>
          <w:rPr>
            <w:color w:val="222222"/>
            <w:shd w:val="clear" w:color="auto" w:fill="FFFFFF"/>
          </w:rPr>
          <w:t xml:space="preserve"> of duration </w:t>
        </w:r>
      </w:ins>
      <w:ins w:id="307" w:author="Vinit Shah" w:date="2018-04-22T22:55:00Z">
        <w:r>
          <w:rPr>
            <w:color w:val="222222"/>
            <w:shd w:val="clear" w:color="auto" w:fill="FFFFFF"/>
          </w:rPr>
          <w:t xml:space="preserve">~167 hours with epoch size 0.25, </w:t>
        </w:r>
      </w:ins>
      <w:ins w:id="308" w:author="Vinit Shah" w:date="2018-04-26T09:46:00Z">
        <w:r w:rsidR="00B937BC">
          <w:rPr>
            <w:color w:val="222222"/>
            <w:shd w:val="clear" w:color="auto" w:fill="FFFFFF"/>
          </w:rPr>
          <w:t>few</w:t>
        </w:r>
      </w:ins>
      <w:ins w:id="309" w:author="Vinit Shah" w:date="2018-04-22T22:56:00Z">
        <w:r w:rsidR="00B77B3E">
          <w:rPr>
            <w:color w:val="222222"/>
            <w:shd w:val="clear" w:color="auto" w:fill="FFFFFF"/>
          </w:rPr>
          <w:t xml:space="preserve"> thousand seconds</w:t>
        </w:r>
      </w:ins>
      <w:ins w:id="310" w:author="Vinit Shah" w:date="2018-04-26T09:46:00Z">
        <w:r w:rsidR="00B937BC">
          <w:rPr>
            <w:color w:val="222222"/>
            <w:shd w:val="clear" w:color="auto" w:fill="FFFFFF"/>
          </w:rPr>
          <w:t xml:space="preserve"> of</w:t>
        </w:r>
      </w:ins>
      <w:ins w:id="311" w:author="Vinit Shah" w:date="2018-04-22T22:56:00Z">
        <w:r w:rsidR="00B77B3E">
          <w:rPr>
            <w:color w:val="222222"/>
            <w:shd w:val="clear" w:color="auto" w:fill="FFFFFF"/>
          </w:rPr>
          <w:t xml:space="preserve"> FPs do not make any significant difference in terms of specificity. This can also be directly obse</w:t>
        </w:r>
      </w:ins>
      <w:ins w:id="312" w:author="Vinit Shah" w:date="2018-04-22T22:57:00Z">
        <w:r w:rsidR="00B77B3E">
          <w:rPr>
            <w:color w:val="222222"/>
            <w:shd w:val="clear" w:color="auto" w:fill="FFFFFF"/>
          </w:rPr>
          <w:t xml:space="preserve">rved in </w:t>
        </w:r>
        <w:r w:rsidR="00B77B3E">
          <w:fldChar w:fldCharType="begin"/>
        </w:r>
        <w:r w:rsidR="00B77B3E">
          <w:instrText xml:space="preserve"> REF _Ref499137231 \* mergeformat</w:instrText>
        </w:r>
        <w:r w:rsidR="00B77B3E">
          <w:fldChar w:fldCharType="separate"/>
        </w:r>
        <w:r w:rsidR="00B77B3E" w:rsidRPr="00502488">
          <w:t>Table 2</w:t>
        </w:r>
        <w:r w:rsidR="00B77B3E">
          <w:fldChar w:fldCharType="end"/>
        </w:r>
      </w:ins>
      <w:ins w:id="313" w:author="Vinit Shah" w:date="2018-04-22T22:58:00Z">
        <w:r w:rsidR="00B77B3E">
          <w:t xml:space="preserve"> </w:t>
        </w:r>
      </w:ins>
      <w:ins w:id="314" w:author="Vinit Shah" w:date="2018-04-26T09:47:00Z">
        <w:r w:rsidR="00B937BC">
          <w:t>where specificity of all the systems according to EPOCH is always greater than</w:t>
        </w:r>
      </w:ins>
      <w:ins w:id="315" w:author="Vinit Shah" w:date="2018-04-22T22:58:00Z">
        <w:r w:rsidR="00B77B3E">
          <w:t xml:space="preserve"> 90%.</w:t>
        </w:r>
      </w:ins>
      <w:ins w:id="316" w:author="Vinit Shah" w:date="2018-04-26T09:56:00Z">
        <w:r w:rsidR="00AA0EA3">
          <w:t xml:space="preserve"> The huge difference between the duration of background and seizure events is the </w:t>
        </w:r>
      </w:ins>
      <w:ins w:id="317" w:author="Vinit Shah" w:date="2018-04-26T09:57:00Z">
        <w:r w:rsidR="00AA0EA3">
          <w:t>primary reason for such high specificities.</w:t>
        </w:r>
      </w:ins>
      <w:ins w:id="318" w:author="Vinit Shah" w:date="2018-04-22T22:58:00Z">
        <w:r w:rsidR="00B77B3E">
          <w:t xml:space="preserve"> </w:t>
        </w:r>
      </w:ins>
      <w:ins w:id="319" w:author="Vinit Shah" w:date="2018-04-26T09:48:00Z">
        <w:r w:rsidR="00B937BC">
          <w:t>On the other hand, t</w:t>
        </w:r>
      </w:ins>
      <w:ins w:id="320" w:author="Vinit Shah" w:date="2018-04-22T22:58:00Z">
        <w:r w:rsidR="00B77B3E">
          <w:t xml:space="preserve">he OVLP and TAES </w:t>
        </w:r>
      </w:ins>
      <w:ins w:id="321" w:author="Vinit Shah" w:date="2018-04-26T09:48:00Z">
        <w:r w:rsidR="00B937BC">
          <w:t xml:space="preserve">completely </w:t>
        </w:r>
      </w:ins>
      <w:ins w:id="322" w:author="Vinit Shah" w:date="2018-04-22T22:58:00Z">
        <w:r w:rsidR="00B77B3E">
          <w:t xml:space="preserve">agrees </w:t>
        </w:r>
      </w:ins>
      <w:ins w:id="323" w:author="Vinit Shah" w:date="2018-04-26T09:48:00Z">
        <w:r w:rsidR="00B937BC">
          <w:t>with each</w:t>
        </w:r>
      </w:ins>
      <w:ins w:id="324" w:author="Vinit Shah" w:date="2018-04-22T22:59:00Z">
        <w:r w:rsidR="00B77B3E">
          <w:t xml:space="preserve"> other’s</w:t>
        </w:r>
      </w:ins>
      <w:ins w:id="325" w:author="Vinit Shah" w:date="2018-04-22T23:00:00Z">
        <w:r w:rsidR="00B77B3E">
          <w:t xml:space="preserve"> Z-</w:t>
        </w:r>
        <w:proofErr w:type="gramStart"/>
        <w:r w:rsidR="00B77B3E">
          <w:t xml:space="preserve">test </w:t>
        </w:r>
      </w:ins>
      <w:ins w:id="326" w:author="Vinit Shah" w:date="2018-04-22T22:59:00Z">
        <w:r w:rsidR="00B77B3E">
          <w:t xml:space="preserve"> results</w:t>
        </w:r>
      </w:ins>
      <w:proofErr w:type="gramEnd"/>
      <w:ins w:id="327" w:author="Vinit Shah" w:date="2018-04-22T23:01:00Z">
        <w:r w:rsidR="00B77B3E">
          <w:t xml:space="preserve"> for specificity</w:t>
        </w:r>
      </w:ins>
      <w:ins w:id="328" w:author="Vinit Shah" w:date="2018-04-22T23:00:00Z">
        <w:r w:rsidR="00B77B3E">
          <w:t xml:space="preserve"> without any </w:t>
        </w:r>
        <w:proofErr w:type="spellStart"/>
        <w:r w:rsidR="00B77B3E">
          <w:t>execptions</w:t>
        </w:r>
        <w:proofErr w:type="spellEnd"/>
        <w:r w:rsidR="00B77B3E">
          <w:t>.</w:t>
        </w:r>
      </w:ins>
      <w:ins w:id="329" w:author="Vinit J Shah" w:date="2018-10-11T14:15:00Z">
        <w:r w:rsidR="00105CA5">
          <w:t xml:space="preserve"> </w:t>
        </w:r>
      </w:ins>
    </w:p>
    <w:p w14:paraId="4B807E5D" w14:textId="5B46DA72" w:rsidR="0055543F" w:rsidDel="00B77B3E" w:rsidRDefault="0055543F" w:rsidP="00A83DAC">
      <w:pPr>
        <w:pStyle w:val="ListParagraph"/>
        <w:tabs>
          <w:tab w:val="left" w:pos="8640"/>
        </w:tabs>
        <w:ind w:left="0"/>
        <w:contextualSpacing w:val="0"/>
        <w:rPr>
          <w:del w:id="330" w:author="Vinit Shah" w:date="2018-04-22T23:04:00Z"/>
          <w:color w:val="222222"/>
          <w:shd w:val="clear" w:color="auto" w:fill="FFFFFF"/>
        </w:rPr>
      </w:pPr>
      <w:del w:id="331" w:author="Vinit Shah" w:date="2018-04-22T23:04:00Z">
        <w:r w:rsidDel="00B77B3E">
          <w:delText>Because the samples collected from two groups are independent and contains homogeneity (percentage values) in their scores, we chose to perform the one-way ANOVA test to assess the statistical difference between the evaluation metrics. The F</w:delText>
        </w:r>
        <w:r w:rsidR="00990F2D" w:rsidDel="00B77B3E">
          <w:delText>-values</w:delText>
        </w:r>
        <w:r w:rsidDel="00B77B3E">
          <w:delText xml:space="preserve"> collected from ANOVA test with  its p-values are shown in </w:delText>
        </w:r>
        <w:r w:rsidR="00B86817" w:rsidDel="00B77B3E">
          <w:fldChar w:fldCharType="begin"/>
        </w:r>
        <w:r w:rsidR="00B86817" w:rsidDel="00B77B3E">
          <w:delInstrText xml:space="preserve"> REF _Ref508700211 \* mergeformat</w:delInstrText>
        </w:r>
        <w:r w:rsidR="00B86817" w:rsidDel="00B77B3E">
          <w:fldChar w:fldCharType="separate"/>
        </w:r>
        <w:r w:rsidRPr="00502488" w:rsidDel="00B77B3E">
          <w:delText>Table 8</w:delText>
        </w:r>
        <w:r w:rsidR="00B86817" w:rsidDel="00B77B3E">
          <w:fldChar w:fldCharType="end"/>
        </w:r>
        <w:r w:rsidR="00CF23C0" w:rsidDel="00B77B3E">
          <w:delText xml:space="preserve"> (</w:delText>
        </w:r>
        <w:r w:rsidR="00180894" w:rsidDel="00B77B3E">
          <w:delText xml:space="preserve">for </w:delText>
        </w:r>
        <w:r w:rsidR="00CF23C0" w:rsidDel="00B77B3E">
          <w:delText>sensitivity)</w:delText>
        </w:r>
        <w:r w:rsidDel="00B77B3E">
          <w:delText xml:space="preserve"> and </w:delText>
        </w:r>
        <w:r w:rsidDel="00B77B3E">
          <w:rPr>
            <w:color w:val="222222"/>
            <w:shd w:val="clear" w:color="auto" w:fill="FFFFFF"/>
          </w:rPr>
          <w:fldChar w:fldCharType="begin"/>
        </w:r>
        <w:r w:rsidDel="00B77B3E">
          <w:rPr>
            <w:color w:val="222222"/>
            <w:shd w:val="clear" w:color="auto" w:fill="FFFFFF"/>
          </w:rPr>
          <w:delInstrText xml:space="preserve"> REF _Ref504238502 \* mergeformat</w:delInstrText>
        </w:r>
        <w:r w:rsidDel="00B77B3E">
          <w:rPr>
            <w:color w:val="222222"/>
            <w:shd w:val="clear" w:color="auto" w:fill="FFFFFF"/>
          </w:rPr>
          <w:fldChar w:fldCharType="separate"/>
        </w:r>
        <w:r w:rsidRPr="00502488" w:rsidDel="00B77B3E">
          <w:rPr>
            <w:color w:val="222222"/>
            <w:shd w:val="clear" w:color="auto" w:fill="FFFFFF"/>
          </w:rPr>
          <w:delText>Table 9</w:delText>
        </w:r>
        <w:r w:rsidDel="00B77B3E">
          <w:rPr>
            <w:color w:val="222222"/>
            <w:shd w:val="clear" w:color="auto" w:fill="FFFFFF"/>
          </w:rPr>
          <w:fldChar w:fldCharType="end"/>
        </w:r>
        <w:r w:rsidR="00CF23C0" w:rsidDel="00B77B3E">
          <w:rPr>
            <w:color w:val="222222"/>
            <w:shd w:val="clear" w:color="auto" w:fill="FFFFFF"/>
          </w:rPr>
          <w:delText xml:space="preserve"> (</w:delText>
        </w:r>
        <w:r w:rsidR="00180894" w:rsidDel="00B77B3E">
          <w:rPr>
            <w:color w:val="222222"/>
            <w:shd w:val="clear" w:color="auto" w:fill="FFFFFF"/>
          </w:rPr>
          <w:delText xml:space="preserve">for </w:delText>
        </w:r>
        <w:r w:rsidR="00CF23C0" w:rsidDel="00B77B3E">
          <w:rPr>
            <w:color w:val="222222"/>
            <w:shd w:val="clear" w:color="auto" w:fill="FFFFFF"/>
          </w:rPr>
          <w:delText xml:space="preserve">specificity). </w:delText>
        </w:r>
      </w:del>
    </w:p>
    <w:p w14:paraId="5E431DBC" w14:textId="65F6D5AB" w:rsidR="00605A3C" w:rsidDel="00B77B3E" w:rsidRDefault="00CF23C0" w:rsidP="00A83DAC">
      <w:pPr>
        <w:pStyle w:val="ListParagraph"/>
        <w:tabs>
          <w:tab w:val="left" w:pos="8640"/>
        </w:tabs>
        <w:ind w:left="0"/>
        <w:contextualSpacing w:val="0"/>
        <w:rPr>
          <w:del w:id="332" w:author="Vinit Shah" w:date="2018-04-22T23:04:00Z"/>
        </w:rPr>
      </w:pPr>
      <w:del w:id="333" w:author="Vinit Shah" w:date="2018-04-22T23:04:00Z">
        <w:r w:rsidDel="00B77B3E">
          <w:delText xml:space="preserve">The p-values from </w:delText>
        </w:r>
        <w:r w:rsidR="00B86817" w:rsidDel="00B77B3E">
          <w:fldChar w:fldCharType="begin"/>
        </w:r>
        <w:r w:rsidR="00B86817" w:rsidDel="00B77B3E">
          <w:delInstrText xml:space="preserve"> REF _Ref508700211 \* mergeformat</w:delInstrText>
        </w:r>
        <w:r w:rsidR="00B86817" w:rsidDel="00B77B3E">
          <w:fldChar w:fldCharType="separate"/>
        </w:r>
        <w:r w:rsidRPr="00502488" w:rsidDel="00B77B3E">
          <w:delText>Table 8</w:delText>
        </w:r>
        <w:r w:rsidR="00B86817" w:rsidDel="00B77B3E">
          <w:fldChar w:fldCharType="end"/>
        </w:r>
        <w:r w:rsidDel="00B77B3E">
          <w:delText xml:space="preserve"> suggest that </w:delText>
        </w:r>
        <w:r w:rsidR="00304A67" w:rsidDel="00B77B3E">
          <w:delText>A</w:delText>
        </w:r>
        <w:r w:rsidDel="00B77B3E">
          <w:delText xml:space="preserve">TWV-OVLP pair and DP-OVLP pair fail to reject null hypothesis for sensitivity which suggests that they fail to show any statistically significant difference. </w:delText>
        </w:r>
        <w:r w:rsidR="00304A67" w:rsidDel="00B77B3E">
          <w:delText xml:space="preserve">Likewise, similar tests performed for specificity where ATWV-DP, </w:delText>
        </w:r>
        <w:r w:rsidR="00180894" w:rsidDel="00B77B3E">
          <w:delText>A</w:delText>
        </w:r>
        <w:r w:rsidR="00304A67" w:rsidDel="00B77B3E">
          <w:delText xml:space="preserve">TWV-OVLP, DP-OVLP </w:delText>
        </w:r>
        <w:r w:rsidR="00180894" w:rsidDel="00B77B3E">
          <w:delText>an</w:delText>
        </w:r>
        <w:r w:rsidR="00304A67" w:rsidDel="00B77B3E">
          <w:delText>d DP-TAES pairs fail to show any statistical difference. The ANOVA test for all the remaining pairs successfully rejects null hypothesis with the p-value &lt; 0.001.</w:delText>
        </w:r>
      </w:del>
    </w:p>
    <w:p w14:paraId="569F53BE" w14:textId="2725DC42" w:rsidR="00AC597A" w:rsidRDefault="00ED12AA" w:rsidP="00E23C68">
      <w:pPr>
        <w:pStyle w:val="Heading1"/>
        <w:tabs>
          <w:tab w:val="clear" w:pos="216"/>
          <w:tab w:val="left" w:pos="540"/>
        </w:tabs>
      </w:pPr>
      <w:r w:rsidRPr="00183FF1">
        <w:t>Conclusion</w:t>
      </w:r>
      <w:r w:rsidR="00183FF1">
        <w:t>s</w:t>
      </w:r>
    </w:p>
    <w:p w14:paraId="783E2F73" w14:textId="40066B9C"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w:t>
      </w:r>
      <w:proofErr w:type="gramStart"/>
      <w:r>
        <w:t>in order to</w:t>
      </w:r>
      <w:proofErr w:type="gramEnd"/>
      <w:r>
        <w:t xml:space="preserve">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771C7785" w14:textId="74E53255" w:rsidR="00E23C68" w:rsidRDefault="00DA3E06" w:rsidP="00637042">
      <w:pPr>
        <w:pStyle w:val="ListParagraph"/>
        <w:keepLines/>
        <w:tabs>
          <w:tab w:val="left" w:pos="8640"/>
        </w:tabs>
        <w:spacing w:before="120"/>
        <w:ind w:left="0"/>
        <w:contextualSpacing w:val="0"/>
      </w:pPr>
      <w:r>
        <w:t xml:space="preserve">We have also not discussed the extent to which we can tune these metrics by weighting various types of errors based on feedback from clinicians and other ‘customers’ of the technology. Optimization of the metric is a research problem </w:t>
      </w:r>
      <w:proofErr w:type="gramStart"/>
      <w:r>
        <w:t>in itself, since</w:t>
      </w:r>
      <w:proofErr w:type="gramEnd"/>
      <w:r>
        <w:t xml:space="preserv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w:t>
      </w:r>
      <w:r w:rsidR="00AD0353">
        <w:t xml:space="preserve">Feedback from clinicians has been consistent that FA rate is perhaps the single most important measure once sensitivity is above approximately </w:t>
      </w:r>
      <w:r w:rsidR="00AD0353" w:rsidRPr="00AD0353">
        <w:rPr>
          <w:i/>
        </w:rPr>
        <w:t>75%</w:t>
      </w:r>
      <w:r w:rsidR="00AD0353">
        <w:t xml:space="preserve">. </w:t>
      </w:r>
      <w:r>
        <w:t>As we move more technology into operational environments we expect to have more to contribute to this research topic.</w:t>
      </w:r>
    </w:p>
    <w:p w14:paraId="44AE1A03" w14:textId="60A240CC" w:rsidR="00DF1383" w:rsidRPr="00AD0353"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00015090">
        <w:t xml:space="preserve">the project web site: </w:t>
      </w:r>
      <w:r w:rsidR="00AD0353" w:rsidRPr="00AD0353">
        <w:rPr>
          <w:i/>
        </w:rPr>
        <w:t>https://www.isip.piconepress.com/projects/tuh_eeg/downloads/nedc_eval_eeg</w:t>
      </w:r>
      <w:r w:rsidR="002B6010">
        <w:rPr>
          <w:i/>
        </w:rPr>
        <w:t>.</w:t>
      </w:r>
      <w:r w:rsidR="00AD0353">
        <w:t xml:space="preserve"> Readers are encouraged to refer to the software for detailed questions about the specific implementations of these algorithms and the tunable parameters available.</w:t>
      </w:r>
    </w:p>
    <w:p w14:paraId="0EA4A3C7" w14:textId="015D403C" w:rsidR="007D45DB" w:rsidRPr="007D45DB" w:rsidRDefault="007D45DB" w:rsidP="00D137B3">
      <w:pPr>
        <w:pStyle w:val="NormalWeb"/>
        <w:keepNext/>
        <w:spacing w:before="240" w:beforeAutospacing="0" w:after="240" w:afterAutospacing="0"/>
        <w:jc w:val="left"/>
        <w:rPr>
          <w:b/>
        </w:rPr>
      </w:pPr>
      <w:r w:rsidRPr="009347B9">
        <w:rPr>
          <w:b/>
          <w:bCs/>
          <w:sz w:val="22"/>
          <w:szCs w:val="22"/>
        </w:rPr>
        <w:t>Acknowledgments</w:t>
      </w:r>
    </w:p>
    <w:p w14:paraId="7390B0BE" w14:textId="7FB8CF02" w:rsidR="005466BB" w:rsidRPr="009347B9" w:rsidRDefault="00BC341F" w:rsidP="009347B9">
      <w:pPr>
        <w:jc w:val="lowKashida"/>
        <w:rPr>
          <w:rFonts w:eastAsiaTheme="minorEastAsia"/>
        </w:rPr>
      </w:pPr>
      <w:r w:rsidRPr="007D45DB">
        <w:rPr>
          <w:rFonts w:eastAsiaTheme="minorEastAsia"/>
        </w:rPr>
        <w:t xml:space="preserve">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w:t>
      </w:r>
      <w:r w:rsidRPr="007D45DB">
        <w:rPr>
          <w:rFonts w:eastAsiaTheme="minorEastAsia"/>
        </w:rPr>
        <w:lastRenderedPageBreak/>
        <w:t>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D137B3">
      <w:pPr>
        <w:pStyle w:val="NormalWeb"/>
        <w:keepNext/>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334" w:name="_Ref494729530"/>
    </w:p>
    <w:p w14:paraId="371830B5" w14:textId="7B27C80F" w:rsidR="00161241" w:rsidRPr="009F59A7" w:rsidRDefault="009F59A7" w:rsidP="00E561E1">
      <w:pPr>
        <w:pStyle w:val="references"/>
        <w:tabs>
          <w:tab w:val="clear" w:pos="360"/>
          <w:tab w:val="num" w:pos="540"/>
        </w:tabs>
        <w:ind w:left="540" w:hanging="540"/>
      </w:pPr>
      <w:bookmarkStart w:id="335"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335"/>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336" w:name="_Ref497053743"/>
      <w:r w:rsidRPr="00696E67">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336"/>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337"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337"/>
    </w:p>
    <w:p w14:paraId="6B1EF9A1" w14:textId="1040645D" w:rsidR="00635AC9" w:rsidRDefault="00085CA4" w:rsidP="00085CA4">
      <w:pPr>
        <w:pStyle w:val="references"/>
        <w:tabs>
          <w:tab w:val="clear" w:pos="360"/>
          <w:tab w:val="num" w:pos="540"/>
        </w:tabs>
        <w:ind w:left="540" w:hanging="540"/>
      </w:pPr>
      <w:bookmarkStart w:id="338"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338"/>
    </w:p>
    <w:p w14:paraId="2C2DF4BB" w14:textId="2D21F305" w:rsidR="00136F82" w:rsidRPr="00136F82" w:rsidRDefault="00136F82" w:rsidP="00136F82">
      <w:pPr>
        <w:pStyle w:val="references"/>
        <w:tabs>
          <w:tab w:val="clear" w:pos="360"/>
          <w:tab w:val="num" w:pos="540"/>
        </w:tabs>
        <w:ind w:left="540" w:hanging="540"/>
      </w:pPr>
      <w:bookmarkStart w:id="339"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339"/>
    </w:p>
    <w:p w14:paraId="12202674" w14:textId="63EAFB17" w:rsidR="00085CA4" w:rsidRPr="00635AC9" w:rsidRDefault="00136F82" w:rsidP="00136F82">
      <w:pPr>
        <w:pStyle w:val="references"/>
        <w:tabs>
          <w:tab w:val="clear" w:pos="360"/>
          <w:tab w:val="num" w:pos="540"/>
        </w:tabs>
        <w:ind w:left="540" w:hanging="540"/>
      </w:pPr>
      <w:bookmarkStart w:id="340"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340"/>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341"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341"/>
      <w:r w:rsidR="00344EAF">
        <w:t>.</w:t>
      </w:r>
    </w:p>
    <w:p w14:paraId="72C94052" w14:textId="46B67B88" w:rsidR="00F16CFF" w:rsidRPr="00F16CFF" w:rsidRDefault="00F16CFF" w:rsidP="001543EA">
      <w:pPr>
        <w:pStyle w:val="references"/>
        <w:tabs>
          <w:tab w:val="clear" w:pos="360"/>
          <w:tab w:val="num" w:pos="540"/>
        </w:tabs>
        <w:ind w:left="540" w:hanging="540"/>
      </w:pPr>
      <w:bookmarkStart w:id="342"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342"/>
      <w:r w:rsidR="00A16243">
        <w:t>.</w:t>
      </w:r>
    </w:p>
    <w:p w14:paraId="36134CD5" w14:textId="179E8A85" w:rsidR="000C510A" w:rsidRDefault="003E1297" w:rsidP="003E1297">
      <w:pPr>
        <w:pStyle w:val="references"/>
        <w:tabs>
          <w:tab w:val="clear" w:pos="360"/>
          <w:tab w:val="num" w:pos="540"/>
        </w:tabs>
        <w:ind w:left="540" w:hanging="540"/>
      </w:pPr>
      <w:bookmarkStart w:id="343"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343"/>
    </w:p>
    <w:p w14:paraId="026856F5" w14:textId="7250BFC0" w:rsidR="003E1297" w:rsidRPr="003E1297" w:rsidRDefault="003E1297" w:rsidP="003E1297">
      <w:pPr>
        <w:pStyle w:val="references"/>
        <w:tabs>
          <w:tab w:val="clear" w:pos="360"/>
          <w:tab w:val="num" w:pos="540"/>
        </w:tabs>
        <w:ind w:left="540" w:hanging="540"/>
      </w:pPr>
      <w:bookmarkStart w:id="344"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344"/>
    </w:p>
    <w:p w14:paraId="7DD3C89D" w14:textId="71E40765" w:rsidR="0024115E" w:rsidRPr="0024115E" w:rsidRDefault="0024115E" w:rsidP="00D877D8">
      <w:pPr>
        <w:pStyle w:val="references"/>
        <w:tabs>
          <w:tab w:val="clear" w:pos="360"/>
          <w:tab w:val="num" w:pos="540"/>
        </w:tabs>
        <w:ind w:left="540" w:hanging="540"/>
      </w:pPr>
      <w:bookmarkStart w:id="345"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345"/>
    </w:p>
    <w:p w14:paraId="49972850" w14:textId="601BF072" w:rsidR="00F97086" w:rsidRDefault="00F97086" w:rsidP="00195994">
      <w:pPr>
        <w:pStyle w:val="references"/>
        <w:tabs>
          <w:tab w:val="clear" w:pos="360"/>
          <w:tab w:val="num" w:pos="540"/>
        </w:tabs>
        <w:ind w:left="540" w:hanging="540"/>
      </w:pPr>
      <w:bookmarkStart w:id="346" w:name="_Ref497056572"/>
      <w:r>
        <w:lastRenderedPageBreak/>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346"/>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347"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347"/>
    </w:p>
    <w:p w14:paraId="56F4704E" w14:textId="42B18868" w:rsidR="00165A45" w:rsidRDefault="00115B17" w:rsidP="00165A45">
      <w:pPr>
        <w:pStyle w:val="references"/>
        <w:tabs>
          <w:tab w:val="clear" w:pos="360"/>
          <w:tab w:val="num" w:pos="540"/>
        </w:tabs>
        <w:ind w:left="540" w:hanging="540"/>
      </w:pPr>
      <w:bookmarkStart w:id="348"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ings of the IEEE Workshop on Automatic Speech Recognition and Understanding</w:t>
      </w:r>
      <w:r w:rsidRPr="00115B17">
        <w:t xml:space="preserve"> (pp. 577–582). Saint Thomas, Virgin islands: IEEE.</w:t>
      </w:r>
      <w:r w:rsidR="00127149">
        <w:t xml:space="preserve"> </w:t>
      </w:r>
      <w:r w:rsidRPr="00AA3D0F">
        <w:rPr>
          <w:i/>
        </w:rPr>
        <w:t>https://doi.org/10.1109/ASRU.2003.1318504</w:t>
      </w:r>
      <w:r w:rsidR="00AA3D0F">
        <w:t>.</w:t>
      </w:r>
      <w:bookmarkEnd w:id="348"/>
    </w:p>
    <w:p w14:paraId="1297BE21" w14:textId="2FCAC56A" w:rsidR="00165A45" w:rsidRDefault="00165A45" w:rsidP="00DA44F4">
      <w:pPr>
        <w:pStyle w:val="references"/>
        <w:tabs>
          <w:tab w:val="clear" w:pos="360"/>
          <w:tab w:val="num" w:pos="540"/>
        </w:tabs>
        <w:ind w:left="540" w:hanging="540"/>
      </w:pPr>
      <w:bookmarkStart w:id="349"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349"/>
    </w:p>
    <w:p w14:paraId="7608BDCA" w14:textId="68091A56" w:rsidR="00762778" w:rsidRPr="00165A45" w:rsidRDefault="00762778" w:rsidP="00762778">
      <w:pPr>
        <w:pStyle w:val="references"/>
        <w:tabs>
          <w:tab w:val="clear" w:pos="360"/>
          <w:tab w:val="num" w:pos="540"/>
        </w:tabs>
        <w:ind w:left="540" w:hanging="540"/>
      </w:pPr>
      <w:bookmarkStart w:id="350"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350"/>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351"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351"/>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352"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352"/>
    </w:p>
    <w:p w14:paraId="43C2044E" w14:textId="0ADF18AB" w:rsidR="000C510A" w:rsidRPr="006468BD" w:rsidRDefault="000C510A" w:rsidP="005E1D08">
      <w:pPr>
        <w:pStyle w:val="references"/>
        <w:tabs>
          <w:tab w:val="clear" w:pos="360"/>
          <w:tab w:val="num" w:pos="540"/>
        </w:tabs>
        <w:ind w:left="540" w:hanging="540"/>
      </w:pPr>
      <w:bookmarkStart w:id="353"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353"/>
    </w:p>
    <w:p w14:paraId="3D660C6A" w14:textId="40EF584E" w:rsidR="005E1D08" w:rsidRDefault="00594F14" w:rsidP="00594F14">
      <w:pPr>
        <w:pStyle w:val="references"/>
        <w:tabs>
          <w:tab w:val="clear" w:pos="360"/>
          <w:tab w:val="num" w:pos="540"/>
        </w:tabs>
        <w:ind w:left="540" w:hanging="540"/>
      </w:pPr>
      <w:bookmarkStart w:id="354"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354"/>
    </w:p>
    <w:p w14:paraId="41C5A3A6" w14:textId="77D1BEA6" w:rsidR="00893CCB" w:rsidRPr="00893CCB" w:rsidRDefault="00893CCB" w:rsidP="00893CCB">
      <w:pPr>
        <w:pStyle w:val="references"/>
        <w:tabs>
          <w:tab w:val="clear" w:pos="360"/>
          <w:tab w:val="num" w:pos="540"/>
        </w:tabs>
        <w:ind w:left="540" w:hanging="540"/>
      </w:pPr>
      <w:bookmarkStart w:id="355"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355"/>
    </w:p>
    <w:p w14:paraId="32E0CE68" w14:textId="7B4DE349" w:rsidR="00F102A3" w:rsidRPr="00F102A3" w:rsidRDefault="00F102A3" w:rsidP="00F102A3">
      <w:pPr>
        <w:pStyle w:val="references"/>
        <w:tabs>
          <w:tab w:val="clear" w:pos="360"/>
          <w:tab w:val="num" w:pos="540"/>
        </w:tabs>
        <w:ind w:left="540" w:hanging="540"/>
      </w:pPr>
      <w:bookmarkStart w:id="356"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356"/>
    </w:p>
    <w:p w14:paraId="77EC3553" w14:textId="77B40AEC" w:rsidR="00D456D6" w:rsidRPr="00D456D6" w:rsidRDefault="00D456D6" w:rsidP="00056C4F">
      <w:pPr>
        <w:pStyle w:val="references"/>
        <w:tabs>
          <w:tab w:val="clear" w:pos="360"/>
          <w:tab w:val="num" w:pos="540"/>
        </w:tabs>
        <w:ind w:left="540" w:hanging="540"/>
      </w:pPr>
      <w:bookmarkStart w:id="357"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357"/>
    </w:p>
    <w:p w14:paraId="23DFFD08" w14:textId="0EE2FD80" w:rsidR="00BC0E04" w:rsidRPr="00BC0E04" w:rsidRDefault="00BC0E04" w:rsidP="00282F04">
      <w:pPr>
        <w:pStyle w:val="references"/>
        <w:tabs>
          <w:tab w:val="clear" w:pos="360"/>
          <w:tab w:val="num" w:pos="540"/>
        </w:tabs>
        <w:ind w:left="540" w:hanging="540"/>
      </w:pPr>
      <w:bookmarkStart w:id="358"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359" w:name="_Ref497342030"/>
      <w:bookmarkStart w:id="360" w:name="_Ref497216663"/>
      <w:bookmarkEnd w:id="358"/>
      <w:r w:rsidRPr="00BC0E04">
        <w:lastRenderedPageBreak/>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359"/>
    </w:p>
    <w:p w14:paraId="6FBA0A54" w14:textId="7A181276" w:rsidR="00016D4D" w:rsidRPr="00016D4D" w:rsidRDefault="00016D4D" w:rsidP="00016D4D">
      <w:pPr>
        <w:pStyle w:val="references"/>
        <w:tabs>
          <w:tab w:val="clear" w:pos="360"/>
          <w:tab w:val="num" w:pos="540"/>
        </w:tabs>
        <w:ind w:left="540" w:hanging="540"/>
      </w:pPr>
      <w:bookmarkStart w:id="361" w:name="_Ref497342369"/>
      <w:bookmarkStart w:id="362" w:name="_Ref497341995"/>
      <w:bookmarkEnd w:id="360"/>
      <w:r w:rsidRPr="00016D4D">
        <w:t xml:space="preserve">Xiong, W., Wu, L., Alleva, F., Droppo, J., Huang, X., &amp; Stolcke, A. (2017). The Microsoft 2017 Conversational Speech Recognition System. </w:t>
      </w:r>
      <w:r w:rsidRPr="00016D4D">
        <w:rPr>
          <w:i/>
        </w:rPr>
        <w:t>https://arxiv.org/abs/1708.06073</w:t>
      </w:r>
      <w:r>
        <w:t>.</w:t>
      </w:r>
      <w:bookmarkEnd w:id="361"/>
    </w:p>
    <w:p w14:paraId="303078B7" w14:textId="2121AD70" w:rsidR="00282F04" w:rsidRPr="00282F04" w:rsidRDefault="00282F04" w:rsidP="00282F04">
      <w:pPr>
        <w:pStyle w:val="references"/>
        <w:tabs>
          <w:tab w:val="clear" w:pos="360"/>
          <w:tab w:val="num" w:pos="540"/>
        </w:tabs>
        <w:ind w:left="540" w:hanging="540"/>
      </w:pPr>
      <w:bookmarkStart w:id="363"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362"/>
      <w:bookmarkEnd w:id="363"/>
    </w:p>
    <w:p w14:paraId="41E93771" w14:textId="666DE919" w:rsidR="00793F9F" w:rsidRDefault="00410389" w:rsidP="00793F9F">
      <w:pPr>
        <w:pStyle w:val="references"/>
        <w:tabs>
          <w:tab w:val="clear" w:pos="360"/>
          <w:tab w:val="num" w:pos="540"/>
        </w:tabs>
        <w:ind w:left="540" w:hanging="540"/>
      </w:pPr>
      <w:bookmarkStart w:id="364" w:name="_Ref497342415"/>
      <w:r w:rsidRPr="00410389">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364"/>
    </w:p>
    <w:p w14:paraId="0BDCEFFD" w14:textId="754FB9B2" w:rsidR="000A2E30" w:rsidRDefault="00793F9F" w:rsidP="000A2E30">
      <w:pPr>
        <w:pStyle w:val="references"/>
        <w:tabs>
          <w:tab w:val="clear" w:pos="360"/>
          <w:tab w:val="num" w:pos="540"/>
        </w:tabs>
        <w:ind w:left="540" w:hanging="540"/>
      </w:pPr>
      <w:bookmarkStart w:id="365"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365"/>
    </w:p>
    <w:p w14:paraId="59BCF259" w14:textId="76AC53F1" w:rsidR="003F0C7D" w:rsidRDefault="000A2E30" w:rsidP="003F0C7D">
      <w:pPr>
        <w:pStyle w:val="references"/>
        <w:tabs>
          <w:tab w:val="clear" w:pos="360"/>
          <w:tab w:val="num" w:pos="540"/>
        </w:tabs>
        <w:ind w:left="540" w:hanging="540"/>
      </w:pPr>
      <w:bookmarkStart w:id="366"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366"/>
    </w:p>
    <w:p w14:paraId="0E3D8B14" w14:textId="1A9889CA" w:rsidR="00D97797" w:rsidRDefault="003F0C7D" w:rsidP="00D97797">
      <w:pPr>
        <w:pStyle w:val="references"/>
        <w:tabs>
          <w:tab w:val="clear" w:pos="360"/>
          <w:tab w:val="num" w:pos="540"/>
        </w:tabs>
        <w:ind w:left="540" w:hanging="540"/>
      </w:pPr>
      <w:bookmarkStart w:id="367"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367"/>
    </w:p>
    <w:p w14:paraId="4487DE31" w14:textId="2A101B8A" w:rsidR="00D97797" w:rsidRPr="00D97797" w:rsidRDefault="00D97797" w:rsidP="00D97797">
      <w:pPr>
        <w:pStyle w:val="references"/>
        <w:tabs>
          <w:tab w:val="clear" w:pos="360"/>
          <w:tab w:val="num" w:pos="540"/>
        </w:tabs>
        <w:ind w:left="540" w:hanging="540"/>
      </w:pPr>
      <w:bookmarkStart w:id="368"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368"/>
    </w:p>
    <w:p w14:paraId="3FC6234C" w14:textId="77777777" w:rsidR="008A2D4A" w:rsidRDefault="000B6917" w:rsidP="008A2D4A">
      <w:pPr>
        <w:pStyle w:val="references"/>
        <w:tabs>
          <w:tab w:val="clear" w:pos="360"/>
          <w:tab w:val="num" w:pos="540"/>
        </w:tabs>
        <w:ind w:left="540" w:hanging="540"/>
      </w:pPr>
      <w:bookmarkStart w:id="369"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369"/>
    </w:p>
    <w:p w14:paraId="2481A053" w14:textId="4E04F2B2" w:rsidR="00F805B3" w:rsidRDefault="00F805B3" w:rsidP="008A2D4A">
      <w:pPr>
        <w:pStyle w:val="references"/>
        <w:tabs>
          <w:tab w:val="clear" w:pos="360"/>
          <w:tab w:val="num" w:pos="540"/>
        </w:tabs>
        <w:ind w:left="540" w:hanging="540"/>
      </w:pPr>
      <w:bookmarkStart w:id="370"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370"/>
    </w:p>
    <w:p w14:paraId="3818FCD6" w14:textId="6D1DF124" w:rsidR="00D679B9" w:rsidRDefault="008A2D4A" w:rsidP="00D679B9">
      <w:pPr>
        <w:pStyle w:val="references"/>
        <w:tabs>
          <w:tab w:val="clear" w:pos="360"/>
          <w:tab w:val="num" w:pos="540"/>
        </w:tabs>
        <w:ind w:left="540" w:hanging="540"/>
      </w:pPr>
      <w:bookmarkStart w:id="371"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371"/>
    </w:p>
    <w:p w14:paraId="748BCFDE" w14:textId="30B8E2FF" w:rsidR="00D679B9" w:rsidRPr="00D679B9" w:rsidRDefault="00D679B9" w:rsidP="00D679B9">
      <w:pPr>
        <w:pStyle w:val="references"/>
        <w:tabs>
          <w:tab w:val="clear" w:pos="360"/>
          <w:tab w:val="num" w:pos="540"/>
        </w:tabs>
        <w:ind w:left="540" w:hanging="540"/>
      </w:pPr>
      <w:bookmarkStart w:id="372"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372"/>
    </w:p>
    <w:p w14:paraId="46B4FF48" w14:textId="52767305" w:rsidR="00C16BC5" w:rsidRPr="00C16BC5" w:rsidRDefault="00C16BC5" w:rsidP="00C16BC5">
      <w:pPr>
        <w:pStyle w:val="references"/>
        <w:tabs>
          <w:tab w:val="clear" w:pos="360"/>
          <w:tab w:val="num" w:pos="540"/>
        </w:tabs>
        <w:ind w:left="540" w:hanging="540"/>
      </w:pPr>
      <w:bookmarkStart w:id="373" w:name="_Ref510737584"/>
      <w:bookmarkEnd w:id="334"/>
      <w:r w:rsidRPr="00C16BC5">
        <w:t xml:space="preserve">Golmohammadi, M., Harati Nejad Torbati, A., Lopez, S., Obeid, I., &amp; Picone, J. (2018). Automatic Analysis of EEGs Using Big Data and Hybrid Deep Learning Architectures. </w:t>
      </w:r>
      <w:r>
        <w:t xml:space="preserve">Submitted to </w:t>
      </w:r>
      <w:r w:rsidRPr="00C16BC5">
        <w:rPr>
          <w:i/>
        </w:rPr>
        <w:t>Frontiers in Human Neuroscience</w:t>
      </w:r>
      <w:r w:rsidRPr="00C16BC5">
        <w:t xml:space="preserve">, 1–30. </w:t>
      </w:r>
      <w:r w:rsidRPr="00C16BC5">
        <w:rPr>
          <w:i/>
        </w:rPr>
        <w:t>https://www.isip.piconepress.com/publications/unpublished/</w:t>
      </w:r>
      <w:r>
        <w:rPr>
          <w:i/>
        </w:rPr>
        <w:t xml:space="preserve"> </w:t>
      </w:r>
      <w:r w:rsidRPr="00C16BC5">
        <w:rPr>
          <w:i/>
        </w:rPr>
        <w:t>journals/2018/frontiers_neuroscience/hybrid/</w:t>
      </w:r>
      <w:r>
        <w:t>.</w:t>
      </w:r>
    </w:p>
    <w:p w14:paraId="7D034013" w14:textId="00F33652" w:rsidR="007F23D7" w:rsidRPr="00127149" w:rsidRDefault="007F23D7" w:rsidP="00FE5734">
      <w:pPr>
        <w:pStyle w:val="references"/>
        <w:tabs>
          <w:tab w:val="clear" w:pos="360"/>
          <w:tab w:val="num" w:pos="540"/>
        </w:tabs>
        <w:ind w:left="540" w:hanging="540"/>
      </w:pPr>
      <w:bookmarkStart w:id="374" w:name="_Ref510737587"/>
      <w:bookmarkEnd w:id="373"/>
      <w:r w:rsidRPr="007F23D7">
        <w:t xml:space="preserve">Golmohammadi, M., Ziyabari, S., Shah, V., Lopez, S., Obeid, I., &amp; Picone, J. (2018). Deep Architectures for Spatio-Temporal Modeling: Automated Seizure Detection in Scalp EEGs. </w:t>
      </w:r>
      <w:r>
        <w:t xml:space="preserve">Submitted to the </w:t>
      </w:r>
      <w:r w:rsidRPr="00C16BC5">
        <w:t>International Conference on Machine Learning</w:t>
      </w:r>
      <w:r w:rsidRPr="007F23D7">
        <w:t xml:space="preserve"> (ICML) (pp. 1–9). Stockholm, Sweden. </w:t>
      </w:r>
      <w:r w:rsidRPr="00087C55">
        <w:rPr>
          <w:i/>
        </w:rPr>
        <w:t>https://www.isip.piconepress.com/publications/unpublished/conferences/2018/icml/</w:t>
      </w:r>
      <w:r>
        <w:t>.</w:t>
      </w:r>
      <w:bookmarkEnd w:id="374"/>
    </w:p>
    <w:sectPr w:rsidR="007F23D7" w:rsidRPr="00127149" w:rsidSect="0011084B">
      <w:headerReference w:type="default" r:id="rId18"/>
      <w:footerReference w:type="default" r:id="rId19"/>
      <w:foot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57A20" w14:textId="77777777" w:rsidR="00131281" w:rsidRDefault="00131281" w:rsidP="00184584">
      <w:pPr>
        <w:spacing w:after="0"/>
      </w:pPr>
      <w:r>
        <w:separator/>
      </w:r>
    </w:p>
  </w:endnote>
  <w:endnote w:type="continuationSeparator" w:id="0">
    <w:p w14:paraId="36A8883F" w14:textId="77777777" w:rsidR="00131281" w:rsidRDefault="00131281"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Menlo">
    <w:panose1 w:val="020B0609030804020204"/>
    <w:charset w:val="00"/>
    <w:family w:val="auto"/>
    <w:pitch w:val="variable"/>
    <w:sig w:usb0="E60022FF" w:usb1="D200F9FB" w:usb2="02000028" w:usb3="00000000" w:csb0="000001D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4E3F3" w14:textId="7807DDC5" w:rsidR="00651463" w:rsidRPr="002A1E71" w:rsidRDefault="00651463" w:rsidP="002A1E71">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20, 2018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CFEFA" w14:textId="732F9F30" w:rsidR="00651463" w:rsidRPr="00B213AE" w:rsidRDefault="00651463" w:rsidP="00B213AE">
    <w:pPr>
      <w:widowControl/>
      <w:tabs>
        <w:tab w:val="right" w:pos="9360"/>
      </w:tabs>
      <w:autoSpaceDE/>
      <w:autoSpaceDN/>
      <w:spacing w:after="0"/>
      <w:jc w:val="left"/>
      <w:rPr>
        <w:rFonts w:eastAsia="Times New Roman"/>
        <w:sz w:val="18"/>
        <w:szCs w:val="18"/>
      </w:rPr>
    </w:pPr>
    <w:r w:rsidRPr="002821B0">
      <w:rPr>
        <w:rFonts w:eastAsia="Times New Roman"/>
        <w:sz w:val="18"/>
        <w:szCs w:val="18"/>
      </w:rPr>
      <w:t>Journal of Neural Engineering</w:t>
    </w:r>
    <w:r w:rsidRPr="00371AFE">
      <w:rPr>
        <w:rFonts w:eastAsia="Times New Roman"/>
        <w:sz w:val="18"/>
        <w:szCs w:val="18"/>
      </w:rPr>
      <w:tab/>
    </w:r>
    <w:r>
      <w:rPr>
        <w:rFonts w:eastAsia="Times New Roman"/>
        <w:sz w:val="18"/>
        <w:szCs w:val="18"/>
      </w:rPr>
      <w:t>Resubmission</w:t>
    </w:r>
    <w:r w:rsidRPr="00371AFE">
      <w:rPr>
        <w:rFonts w:eastAsia="Times New Roman"/>
        <w:sz w:val="18"/>
        <w:szCs w:val="18"/>
      </w:rPr>
      <w:t xml:space="preserve">: </w:t>
    </w:r>
    <w:r>
      <w:rPr>
        <w:rFonts w:eastAsia="Times New Roman"/>
        <w:sz w:val="18"/>
        <w:szCs w:val="18"/>
      </w:rPr>
      <w:t>April 15, 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50D0D" w14:textId="77777777" w:rsidR="00131281" w:rsidRDefault="00131281" w:rsidP="00184584">
      <w:pPr>
        <w:spacing w:after="0"/>
      </w:pPr>
      <w:r>
        <w:separator/>
      </w:r>
    </w:p>
  </w:footnote>
  <w:footnote w:type="continuationSeparator" w:id="0">
    <w:p w14:paraId="290D5CB1" w14:textId="77777777" w:rsidR="00131281" w:rsidRDefault="00131281" w:rsidP="0018458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9992B" w14:textId="4AA07B99" w:rsidR="00651463" w:rsidRPr="00B213AE" w:rsidRDefault="00651463" w:rsidP="00B213AE">
    <w:pPr>
      <w:pStyle w:val="Header"/>
      <w:tabs>
        <w:tab w:val="clear" w:pos="4680"/>
      </w:tabs>
      <w:rPr>
        <w:sz w:val="18"/>
        <w:szCs w:val="18"/>
      </w:rPr>
    </w:pPr>
    <w:proofErr w:type="spellStart"/>
    <w:r w:rsidRPr="00B213AE">
      <w:rPr>
        <w:sz w:val="18"/>
        <w:szCs w:val="18"/>
      </w:rPr>
      <w:t>Ziy</w:t>
    </w:r>
    <w:r>
      <w:rPr>
        <w:sz w:val="18"/>
        <w:szCs w:val="18"/>
      </w:rPr>
      <w:t>a</w:t>
    </w:r>
    <w:r w:rsidRPr="00B213AE">
      <w:rPr>
        <w:sz w:val="18"/>
        <w:szCs w:val="18"/>
      </w:rPr>
      <w:t>bari</w:t>
    </w:r>
    <w:proofErr w:type="spellEnd"/>
    <w:r w:rsidRPr="00B213AE">
      <w:rPr>
        <w:sz w:val="18"/>
        <w:szCs w:val="18"/>
      </w:rPr>
      <w:t xml:space="preserve">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A85C2C">
      <w:rPr>
        <w:noProof/>
        <w:sz w:val="18"/>
        <w:szCs w:val="18"/>
      </w:rPr>
      <w:t>5</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A85C2C">
      <w:rPr>
        <w:noProof/>
        <w:sz w:val="18"/>
        <w:szCs w:val="18"/>
      </w:rPr>
      <w:t>21</w:t>
    </w:r>
    <w:r w:rsidRPr="00184584">
      <w:rPr>
        <w:sz w:val="18"/>
        <w:szCs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447438"/>
    <w:multiLevelType w:val="multilevel"/>
    <w:tmpl w:val="5DF86944"/>
    <w:lvl w:ilvl="0">
      <w:start w:val="1"/>
      <w:numFmt w:val="decimal"/>
      <w:pStyle w:val="Heading1"/>
      <w:lvlText w:val="%1."/>
      <w:lvlJc w:val="left"/>
      <w:pPr>
        <w:ind w:left="9507" w:hanging="576"/>
      </w:pPr>
      <w:rPr>
        <w:rFonts w:ascii="Times New Roman" w:hAnsi="Times New Roman" w:hint="default"/>
        <w:b/>
        <w:i w:val="0"/>
        <w:color w:val="000000" w:themeColor="text1"/>
        <w:sz w:val="22"/>
      </w:rPr>
    </w:lvl>
    <w:lvl w:ilvl="1">
      <w:start w:val="1"/>
      <w:numFmt w:val="decimal"/>
      <w:pStyle w:val="Heading2"/>
      <w:lvlText w:val="%1.%2."/>
      <w:lvlJc w:val="left"/>
      <w:pPr>
        <w:ind w:left="6674"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3"/>
  </w:num>
  <w:num w:numId="2">
    <w:abstractNumId w:val="2"/>
  </w:num>
  <w:num w:numId="3">
    <w:abstractNumId w:val="1"/>
  </w:num>
  <w:num w:numId="4">
    <w:abstractNumId w:val="0"/>
  </w:num>
  <w:num w:numId="5">
    <w:abstractNumId w:val="3"/>
  </w:num>
  <w:numIdMacAtCleanup w:val="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nit J Shah">
    <w15:presenceInfo w15:providerId="None" w15:userId="Vinit J Shah"/>
  </w15:person>
  <w15:person w15:author="Vinit Shah">
    <w15:presenceInfo w15:providerId="Windows Live" w15:userId="d4618ccc9294da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3C0"/>
    <w:rsid w:val="000008C7"/>
    <w:rsid w:val="00000F92"/>
    <w:rsid w:val="00002222"/>
    <w:rsid w:val="0000303F"/>
    <w:rsid w:val="00003379"/>
    <w:rsid w:val="000036DB"/>
    <w:rsid w:val="00006088"/>
    <w:rsid w:val="00006E8C"/>
    <w:rsid w:val="00007A09"/>
    <w:rsid w:val="000104A3"/>
    <w:rsid w:val="00013773"/>
    <w:rsid w:val="00014060"/>
    <w:rsid w:val="000141A7"/>
    <w:rsid w:val="00015090"/>
    <w:rsid w:val="00016AAD"/>
    <w:rsid w:val="00016D4D"/>
    <w:rsid w:val="00017978"/>
    <w:rsid w:val="00021107"/>
    <w:rsid w:val="00021152"/>
    <w:rsid w:val="00022D8E"/>
    <w:rsid w:val="00022E9A"/>
    <w:rsid w:val="00025DCA"/>
    <w:rsid w:val="00025E55"/>
    <w:rsid w:val="000273FE"/>
    <w:rsid w:val="00027565"/>
    <w:rsid w:val="00030320"/>
    <w:rsid w:val="00030568"/>
    <w:rsid w:val="00033172"/>
    <w:rsid w:val="00033C70"/>
    <w:rsid w:val="00034454"/>
    <w:rsid w:val="0003541F"/>
    <w:rsid w:val="00035F32"/>
    <w:rsid w:val="00037ADA"/>
    <w:rsid w:val="00040B0F"/>
    <w:rsid w:val="0004145F"/>
    <w:rsid w:val="0004312B"/>
    <w:rsid w:val="00045184"/>
    <w:rsid w:val="000454D3"/>
    <w:rsid w:val="00045E70"/>
    <w:rsid w:val="000479FD"/>
    <w:rsid w:val="0005080E"/>
    <w:rsid w:val="00051C89"/>
    <w:rsid w:val="00052064"/>
    <w:rsid w:val="00052F43"/>
    <w:rsid w:val="00052FAF"/>
    <w:rsid w:val="00054464"/>
    <w:rsid w:val="00054B2D"/>
    <w:rsid w:val="000564B7"/>
    <w:rsid w:val="00056C4F"/>
    <w:rsid w:val="00057A19"/>
    <w:rsid w:val="000614DA"/>
    <w:rsid w:val="000619FA"/>
    <w:rsid w:val="0006379A"/>
    <w:rsid w:val="00063E22"/>
    <w:rsid w:val="00066E21"/>
    <w:rsid w:val="0007140A"/>
    <w:rsid w:val="000714F2"/>
    <w:rsid w:val="000725AA"/>
    <w:rsid w:val="00072A22"/>
    <w:rsid w:val="00075110"/>
    <w:rsid w:val="000752B3"/>
    <w:rsid w:val="00077836"/>
    <w:rsid w:val="00080E9D"/>
    <w:rsid w:val="00085822"/>
    <w:rsid w:val="00085CA4"/>
    <w:rsid w:val="00086584"/>
    <w:rsid w:val="00087492"/>
    <w:rsid w:val="00087C55"/>
    <w:rsid w:val="00090491"/>
    <w:rsid w:val="00092C9C"/>
    <w:rsid w:val="00094B8A"/>
    <w:rsid w:val="00096F7C"/>
    <w:rsid w:val="0009789B"/>
    <w:rsid w:val="000A0B69"/>
    <w:rsid w:val="000A29CF"/>
    <w:rsid w:val="000A2E30"/>
    <w:rsid w:val="000A322F"/>
    <w:rsid w:val="000A36FE"/>
    <w:rsid w:val="000A4F07"/>
    <w:rsid w:val="000A78C9"/>
    <w:rsid w:val="000B11FB"/>
    <w:rsid w:val="000B3697"/>
    <w:rsid w:val="000B4BD6"/>
    <w:rsid w:val="000B6917"/>
    <w:rsid w:val="000B7ED4"/>
    <w:rsid w:val="000B7F51"/>
    <w:rsid w:val="000C0B85"/>
    <w:rsid w:val="000C0FBD"/>
    <w:rsid w:val="000C3A35"/>
    <w:rsid w:val="000C4B34"/>
    <w:rsid w:val="000C4E99"/>
    <w:rsid w:val="000C510A"/>
    <w:rsid w:val="000C570D"/>
    <w:rsid w:val="000C60C8"/>
    <w:rsid w:val="000C742B"/>
    <w:rsid w:val="000D00E4"/>
    <w:rsid w:val="000D07EE"/>
    <w:rsid w:val="000D1FB0"/>
    <w:rsid w:val="000D22E3"/>
    <w:rsid w:val="000D6C4E"/>
    <w:rsid w:val="000E055D"/>
    <w:rsid w:val="000E3D37"/>
    <w:rsid w:val="000E44CF"/>
    <w:rsid w:val="000E460D"/>
    <w:rsid w:val="000E482C"/>
    <w:rsid w:val="000E6650"/>
    <w:rsid w:val="000F110B"/>
    <w:rsid w:val="000F2A80"/>
    <w:rsid w:val="000F4924"/>
    <w:rsid w:val="000F52E6"/>
    <w:rsid w:val="000F6391"/>
    <w:rsid w:val="000F6DAE"/>
    <w:rsid w:val="000F741C"/>
    <w:rsid w:val="000F79A9"/>
    <w:rsid w:val="000F7A0A"/>
    <w:rsid w:val="00100C78"/>
    <w:rsid w:val="001021E9"/>
    <w:rsid w:val="001029BE"/>
    <w:rsid w:val="001033C6"/>
    <w:rsid w:val="00104C46"/>
    <w:rsid w:val="00104E86"/>
    <w:rsid w:val="00105CA5"/>
    <w:rsid w:val="0011084B"/>
    <w:rsid w:val="001115F9"/>
    <w:rsid w:val="00113760"/>
    <w:rsid w:val="00114DA3"/>
    <w:rsid w:val="00115B17"/>
    <w:rsid w:val="00115D3E"/>
    <w:rsid w:val="00115E8A"/>
    <w:rsid w:val="00117647"/>
    <w:rsid w:val="00120595"/>
    <w:rsid w:val="0012314A"/>
    <w:rsid w:val="00127149"/>
    <w:rsid w:val="001272D5"/>
    <w:rsid w:val="0013026E"/>
    <w:rsid w:val="001306AA"/>
    <w:rsid w:val="00131281"/>
    <w:rsid w:val="0013153D"/>
    <w:rsid w:val="00131E03"/>
    <w:rsid w:val="00132187"/>
    <w:rsid w:val="0013254A"/>
    <w:rsid w:val="001358A8"/>
    <w:rsid w:val="00136B97"/>
    <w:rsid w:val="00136F82"/>
    <w:rsid w:val="00137A64"/>
    <w:rsid w:val="00137DF9"/>
    <w:rsid w:val="00140737"/>
    <w:rsid w:val="00141284"/>
    <w:rsid w:val="00144677"/>
    <w:rsid w:val="00147431"/>
    <w:rsid w:val="0014786B"/>
    <w:rsid w:val="001510D7"/>
    <w:rsid w:val="00151196"/>
    <w:rsid w:val="00152996"/>
    <w:rsid w:val="00152F36"/>
    <w:rsid w:val="00153A78"/>
    <w:rsid w:val="00153B94"/>
    <w:rsid w:val="001543EA"/>
    <w:rsid w:val="00160251"/>
    <w:rsid w:val="00160788"/>
    <w:rsid w:val="00161241"/>
    <w:rsid w:val="0016132A"/>
    <w:rsid w:val="00165A45"/>
    <w:rsid w:val="00166DB0"/>
    <w:rsid w:val="00167996"/>
    <w:rsid w:val="00167C2F"/>
    <w:rsid w:val="001722EC"/>
    <w:rsid w:val="00180894"/>
    <w:rsid w:val="00180C1D"/>
    <w:rsid w:val="00181C84"/>
    <w:rsid w:val="00182821"/>
    <w:rsid w:val="00183FF1"/>
    <w:rsid w:val="00184584"/>
    <w:rsid w:val="00185012"/>
    <w:rsid w:val="001866D1"/>
    <w:rsid w:val="00187E31"/>
    <w:rsid w:val="00195994"/>
    <w:rsid w:val="00197770"/>
    <w:rsid w:val="001A1DE7"/>
    <w:rsid w:val="001A31F0"/>
    <w:rsid w:val="001A6157"/>
    <w:rsid w:val="001A7195"/>
    <w:rsid w:val="001A7289"/>
    <w:rsid w:val="001A7937"/>
    <w:rsid w:val="001B122E"/>
    <w:rsid w:val="001B1928"/>
    <w:rsid w:val="001B2EF6"/>
    <w:rsid w:val="001B38A1"/>
    <w:rsid w:val="001B4A76"/>
    <w:rsid w:val="001B5CA9"/>
    <w:rsid w:val="001C2BB6"/>
    <w:rsid w:val="001C4396"/>
    <w:rsid w:val="001C53BD"/>
    <w:rsid w:val="001C59AA"/>
    <w:rsid w:val="001D18B1"/>
    <w:rsid w:val="001D27BC"/>
    <w:rsid w:val="001D4C6D"/>
    <w:rsid w:val="001D6D38"/>
    <w:rsid w:val="001E1DF7"/>
    <w:rsid w:val="001E2515"/>
    <w:rsid w:val="001E47B9"/>
    <w:rsid w:val="001E514D"/>
    <w:rsid w:val="001E75B2"/>
    <w:rsid w:val="001E7AC5"/>
    <w:rsid w:val="001E7D68"/>
    <w:rsid w:val="001F01CB"/>
    <w:rsid w:val="001F341A"/>
    <w:rsid w:val="001F3CAF"/>
    <w:rsid w:val="001F4B84"/>
    <w:rsid w:val="001F52F1"/>
    <w:rsid w:val="002013E5"/>
    <w:rsid w:val="00201699"/>
    <w:rsid w:val="00201986"/>
    <w:rsid w:val="00201C32"/>
    <w:rsid w:val="00203A45"/>
    <w:rsid w:val="00204734"/>
    <w:rsid w:val="002057B1"/>
    <w:rsid w:val="002114C4"/>
    <w:rsid w:val="00211761"/>
    <w:rsid w:val="0021383F"/>
    <w:rsid w:val="00213C81"/>
    <w:rsid w:val="00213EB8"/>
    <w:rsid w:val="00213FB6"/>
    <w:rsid w:val="0021511D"/>
    <w:rsid w:val="0022016C"/>
    <w:rsid w:val="002214F5"/>
    <w:rsid w:val="00221EA5"/>
    <w:rsid w:val="0022251D"/>
    <w:rsid w:val="002230CF"/>
    <w:rsid w:val="0022480B"/>
    <w:rsid w:val="00225374"/>
    <w:rsid w:val="00226044"/>
    <w:rsid w:val="002273CC"/>
    <w:rsid w:val="00227A15"/>
    <w:rsid w:val="00227C70"/>
    <w:rsid w:val="00230659"/>
    <w:rsid w:val="00230A43"/>
    <w:rsid w:val="00233E8B"/>
    <w:rsid w:val="002345F2"/>
    <w:rsid w:val="00234C68"/>
    <w:rsid w:val="002353E0"/>
    <w:rsid w:val="0024115E"/>
    <w:rsid w:val="002425EC"/>
    <w:rsid w:val="0024494C"/>
    <w:rsid w:val="00247058"/>
    <w:rsid w:val="002509EC"/>
    <w:rsid w:val="002538FD"/>
    <w:rsid w:val="00262A24"/>
    <w:rsid w:val="0026314C"/>
    <w:rsid w:val="00263318"/>
    <w:rsid w:val="00263CE6"/>
    <w:rsid w:val="00272D8A"/>
    <w:rsid w:val="00274081"/>
    <w:rsid w:val="002743EA"/>
    <w:rsid w:val="0027446D"/>
    <w:rsid w:val="002821B0"/>
    <w:rsid w:val="00282CDA"/>
    <w:rsid w:val="00282F04"/>
    <w:rsid w:val="00287B5D"/>
    <w:rsid w:val="00293846"/>
    <w:rsid w:val="002954E7"/>
    <w:rsid w:val="00296CFD"/>
    <w:rsid w:val="002A0D32"/>
    <w:rsid w:val="002A18ED"/>
    <w:rsid w:val="002A1E71"/>
    <w:rsid w:val="002A2EAF"/>
    <w:rsid w:val="002A3C23"/>
    <w:rsid w:val="002A5754"/>
    <w:rsid w:val="002A6A59"/>
    <w:rsid w:val="002A6D1F"/>
    <w:rsid w:val="002A7C12"/>
    <w:rsid w:val="002B6010"/>
    <w:rsid w:val="002B6173"/>
    <w:rsid w:val="002B63D3"/>
    <w:rsid w:val="002B7497"/>
    <w:rsid w:val="002C03BD"/>
    <w:rsid w:val="002C143A"/>
    <w:rsid w:val="002C2888"/>
    <w:rsid w:val="002C2E13"/>
    <w:rsid w:val="002C4070"/>
    <w:rsid w:val="002C62DB"/>
    <w:rsid w:val="002C6E17"/>
    <w:rsid w:val="002C7E7B"/>
    <w:rsid w:val="002D12E9"/>
    <w:rsid w:val="002D61EE"/>
    <w:rsid w:val="002E125B"/>
    <w:rsid w:val="002E3848"/>
    <w:rsid w:val="002E3A3D"/>
    <w:rsid w:val="002E6D69"/>
    <w:rsid w:val="002E7306"/>
    <w:rsid w:val="002F22C9"/>
    <w:rsid w:val="002F3401"/>
    <w:rsid w:val="00301312"/>
    <w:rsid w:val="00302F91"/>
    <w:rsid w:val="00304A67"/>
    <w:rsid w:val="003065E0"/>
    <w:rsid w:val="00307F28"/>
    <w:rsid w:val="00312334"/>
    <w:rsid w:val="00312F9C"/>
    <w:rsid w:val="00314CD5"/>
    <w:rsid w:val="00316960"/>
    <w:rsid w:val="00317070"/>
    <w:rsid w:val="00322084"/>
    <w:rsid w:val="0032607B"/>
    <w:rsid w:val="003260AD"/>
    <w:rsid w:val="00331149"/>
    <w:rsid w:val="00331883"/>
    <w:rsid w:val="00331EA9"/>
    <w:rsid w:val="003322D0"/>
    <w:rsid w:val="00333A17"/>
    <w:rsid w:val="00334966"/>
    <w:rsid w:val="00334EDE"/>
    <w:rsid w:val="0033580B"/>
    <w:rsid w:val="00336B8C"/>
    <w:rsid w:val="00336C1B"/>
    <w:rsid w:val="0034008C"/>
    <w:rsid w:val="003400C6"/>
    <w:rsid w:val="00341D72"/>
    <w:rsid w:val="00342E8C"/>
    <w:rsid w:val="00344EAF"/>
    <w:rsid w:val="00347200"/>
    <w:rsid w:val="00347D50"/>
    <w:rsid w:val="003504A1"/>
    <w:rsid w:val="003514CC"/>
    <w:rsid w:val="003544DC"/>
    <w:rsid w:val="00360A52"/>
    <w:rsid w:val="00363548"/>
    <w:rsid w:val="0036427D"/>
    <w:rsid w:val="00367A94"/>
    <w:rsid w:val="00370FE3"/>
    <w:rsid w:val="0037165D"/>
    <w:rsid w:val="003802F8"/>
    <w:rsid w:val="00381239"/>
    <w:rsid w:val="00383A85"/>
    <w:rsid w:val="00384915"/>
    <w:rsid w:val="0038494A"/>
    <w:rsid w:val="00384E56"/>
    <w:rsid w:val="0038606C"/>
    <w:rsid w:val="0039123E"/>
    <w:rsid w:val="003922D1"/>
    <w:rsid w:val="00394B13"/>
    <w:rsid w:val="003A0429"/>
    <w:rsid w:val="003A1511"/>
    <w:rsid w:val="003A37BA"/>
    <w:rsid w:val="003A4592"/>
    <w:rsid w:val="003A6B8E"/>
    <w:rsid w:val="003A6F20"/>
    <w:rsid w:val="003A7FB2"/>
    <w:rsid w:val="003A7FC7"/>
    <w:rsid w:val="003B04DD"/>
    <w:rsid w:val="003B1D0B"/>
    <w:rsid w:val="003B2982"/>
    <w:rsid w:val="003B5640"/>
    <w:rsid w:val="003B6AB4"/>
    <w:rsid w:val="003B77FD"/>
    <w:rsid w:val="003B7CDA"/>
    <w:rsid w:val="003C069D"/>
    <w:rsid w:val="003C116A"/>
    <w:rsid w:val="003C13A5"/>
    <w:rsid w:val="003C274A"/>
    <w:rsid w:val="003C3E30"/>
    <w:rsid w:val="003C580F"/>
    <w:rsid w:val="003C600D"/>
    <w:rsid w:val="003C746F"/>
    <w:rsid w:val="003C78DB"/>
    <w:rsid w:val="003D282F"/>
    <w:rsid w:val="003D3086"/>
    <w:rsid w:val="003D4BC7"/>
    <w:rsid w:val="003D4D8E"/>
    <w:rsid w:val="003D537B"/>
    <w:rsid w:val="003E10F1"/>
    <w:rsid w:val="003E1297"/>
    <w:rsid w:val="003E3163"/>
    <w:rsid w:val="003E4B08"/>
    <w:rsid w:val="003E52D8"/>
    <w:rsid w:val="003F0C7D"/>
    <w:rsid w:val="003F1B69"/>
    <w:rsid w:val="003F276A"/>
    <w:rsid w:val="003F2E68"/>
    <w:rsid w:val="003F342A"/>
    <w:rsid w:val="003F4D40"/>
    <w:rsid w:val="003F4E35"/>
    <w:rsid w:val="003F4EDE"/>
    <w:rsid w:val="003F51E7"/>
    <w:rsid w:val="003F59FB"/>
    <w:rsid w:val="003F6B24"/>
    <w:rsid w:val="003F7182"/>
    <w:rsid w:val="003F756A"/>
    <w:rsid w:val="0040208A"/>
    <w:rsid w:val="00404DCC"/>
    <w:rsid w:val="00407991"/>
    <w:rsid w:val="00407C84"/>
    <w:rsid w:val="00407CD6"/>
    <w:rsid w:val="00410389"/>
    <w:rsid w:val="004104EE"/>
    <w:rsid w:val="00411151"/>
    <w:rsid w:val="00411B75"/>
    <w:rsid w:val="00413231"/>
    <w:rsid w:val="00417E10"/>
    <w:rsid w:val="00420C8B"/>
    <w:rsid w:val="004211DC"/>
    <w:rsid w:val="00422C4B"/>
    <w:rsid w:val="004230B6"/>
    <w:rsid w:val="0042341B"/>
    <w:rsid w:val="004246CC"/>
    <w:rsid w:val="0042662E"/>
    <w:rsid w:val="004268AF"/>
    <w:rsid w:val="00426EF0"/>
    <w:rsid w:val="004278D8"/>
    <w:rsid w:val="00430578"/>
    <w:rsid w:val="004338A4"/>
    <w:rsid w:val="00433C68"/>
    <w:rsid w:val="004346CC"/>
    <w:rsid w:val="00434893"/>
    <w:rsid w:val="00436A43"/>
    <w:rsid w:val="004404C0"/>
    <w:rsid w:val="00441629"/>
    <w:rsid w:val="004423C8"/>
    <w:rsid w:val="004424D7"/>
    <w:rsid w:val="00444BA0"/>
    <w:rsid w:val="00445BA6"/>
    <w:rsid w:val="00446220"/>
    <w:rsid w:val="004466C9"/>
    <w:rsid w:val="00447619"/>
    <w:rsid w:val="0045289D"/>
    <w:rsid w:val="00453784"/>
    <w:rsid w:val="00455097"/>
    <w:rsid w:val="00455630"/>
    <w:rsid w:val="00456E30"/>
    <w:rsid w:val="00460094"/>
    <w:rsid w:val="004621E2"/>
    <w:rsid w:val="004622E8"/>
    <w:rsid w:val="00462939"/>
    <w:rsid w:val="00465A28"/>
    <w:rsid w:val="004676D1"/>
    <w:rsid w:val="004734F2"/>
    <w:rsid w:val="00473E13"/>
    <w:rsid w:val="00475DF1"/>
    <w:rsid w:val="00481ED6"/>
    <w:rsid w:val="004823A1"/>
    <w:rsid w:val="00483EB8"/>
    <w:rsid w:val="00486C44"/>
    <w:rsid w:val="00487A27"/>
    <w:rsid w:val="00490033"/>
    <w:rsid w:val="004942C5"/>
    <w:rsid w:val="004943E9"/>
    <w:rsid w:val="00495982"/>
    <w:rsid w:val="0049610F"/>
    <w:rsid w:val="004962AA"/>
    <w:rsid w:val="004962B8"/>
    <w:rsid w:val="004A02D7"/>
    <w:rsid w:val="004A3DE0"/>
    <w:rsid w:val="004A6696"/>
    <w:rsid w:val="004A68AE"/>
    <w:rsid w:val="004A7BC7"/>
    <w:rsid w:val="004B0B55"/>
    <w:rsid w:val="004B168F"/>
    <w:rsid w:val="004B173C"/>
    <w:rsid w:val="004B65B8"/>
    <w:rsid w:val="004B7712"/>
    <w:rsid w:val="004B7EA2"/>
    <w:rsid w:val="004C062C"/>
    <w:rsid w:val="004C21EE"/>
    <w:rsid w:val="004C27C4"/>
    <w:rsid w:val="004D0A82"/>
    <w:rsid w:val="004D26D7"/>
    <w:rsid w:val="004D27AD"/>
    <w:rsid w:val="004D35C6"/>
    <w:rsid w:val="004D4365"/>
    <w:rsid w:val="004D4DB5"/>
    <w:rsid w:val="004D5476"/>
    <w:rsid w:val="004D7AF1"/>
    <w:rsid w:val="004E001E"/>
    <w:rsid w:val="004E1775"/>
    <w:rsid w:val="004E5DC7"/>
    <w:rsid w:val="004E7677"/>
    <w:rsid w:val="004F2BBB"/>
    <w:rsid w:val="004F37FF"/>
    <w:rsid w:val="004F42E2"/>
    <w:rsid w:val="004F6256"/>
    <w:rsid w:val="004F7D31"/>
    <w:rsid w:val="00501AD6"/>
    <w:rsid w:val="00502488"/>
    <w:rsid w:val="00502FF9"/>
    <w:rsid w:val="0050390A"/>
    <w:rsid w:val="00511BC5"/>
    <w:rsid w:val="00512436"/>
    <w:rsid w:val="005135D9"/>
    <w:rsid w:val="005147DE"/>
    <w:rsid w:val="00514850"/>
    <w:rsid w:val="00516447"/>
    <w:rsid w:val="00517157"/>
    <w:rsid w:val="00522A64"/>
    <w:rsid w:val="0052428B"/>
    <w:rsid w:val="00524DCA"/>
    <w:rsid w:val="00525983"/>
    <w:rsid w:val="00530737"/>
    <w:rsid w:val="00532A35"/>
    <w:rsid w:val="00535ED2"/>
    <w:rsid w:val="00536699"/>
    <w:rsid w:val="00536709"/>
    <w:rsid w:val="0053744A"/>
    <w:rsid w:val="00541B0D"/>
    <w:rsid w:val="00543757"/>
    <w:rsid w:val="00543AB6"/>
    <w:rsid w:val="00545E72"/>
    <w:rsid w:val="005466BB"/>
    <w:rsid w:val="00551188"/>
    <w:rsid w:val="00553038"/>
    <w:rsid w:val="00554B17"/>
    <w:rsid w:val="0055543F"/>
    <w:rsid w:val="005554B6"/>
    <w:rsid w:val="005559F7"/>
    <w:rsid w:val="005568C7"/>
    <w:rsid w:val="00562A14"/>
    <w:rsid w:val="00562F33"/>
    <w:rsid w:val="00564704"/>
    <w:rsid w:val="00564EF7"/>
    <w:rsid w:val="00566F01"/>
    <w:rsid w:val="005671D4"/>
    <w:rsid w:val="00570F0E"/>
    <w:rsid w:val="00580A45"/>
    <w:rsid w:val="00581E95"/>
    <w:rsid w:val="00582302"/>
    <w:rsid w:val="00582610"/>
    <w:rsid w:val="00584CDB"/>
    <w:rsid w:val="0058505A"/>
    <w:rsid w:val="0059021A"/>
    <w:rsid w:val="00590AAB"/>
    <w:rsid w:val="005922A0"/>
    <w:rsid w:val="00594969"/>
    <w:rsid w:val="00594F14"/>
    <w:rsid w:val="005B269D"/>
    <w:rsid w:val="005B3648"/>
    <w:rsid w:val="005B5488"/>
    <w:rsid w:val="005B5F69"/>
    <w:rsid w:val="005B60B0"/>
    <w:rsid w:val="005B6330"/>
    <w:rsid w:val="005C3194"/>
    <w:rsid w:val="005C6C2B"/>
    <w:rsid w:val="005C7E53"/>
    <w:rsid w:val="005D05ED"/>
    <w:rsid w:val="005D41D5"/>
    <w:rsid w:val="005E0CFD"/>
    <w:rsid w:val="005E1D08"/>
    <w:rsid w:val="005E26D3"/>
    <w:rsid w:val="005E27D9"/>
    <w:rsid w:val="005E4376"/>
    <w:rsid w:val="005E53D3"/>
    <w:rsid w:val="005E5AB5"/>
    <w:rsid w:val="005E736A"/>
    <w:rsid w:val="005F05D2"/>
    <w:rsid w:val="005F11BE"/>
    <w:rsid w:val="005F12E4"/>
    <w:rsid w:val="005F19C4"/>
    <w:rsid w:val="005F2673"/>
    <w:rsid w:val="005F2867"/>
    <w:rsid w:val="005F524A"/>
    <w:rsid w:val="006013D5"/>
    <w:rsid w:val="00602086"/>
    <w:rsid w:val="00605A3C"/>
    <w:rsid w:val="00612BEB"/>
    <w:rsid w:val="00613F26"/>
    <w:rsid w:val="006155CB"/>
    <w:rsid w:val="006205E8"/>
    <w:rsid w:val="006206C0"/>
    <w:rsid w:val="00621FBB"/>
    <w:rsid w:val="00622A86"/>
    <w:rsid w:val="00627023"/>
    <w:rsid w:val="006306DC"/>
    <w:rsid w:val="00635071"/>
    <w:rsid w:val="0063527E"/>
    <w:rsid w:val="006352CE"/>
    <w:rsid w:val="00635640"/>
    <w:rsid w:val="00635AC9"/>
    <w:rsid w:val="00635AE0"/>
    <w:rsid w:val="00636841"/>
    <w:rsid w:val="00637042"/>
    <w:rsid w:val="00641083"/>
    <w:rsid w:val="00641667"/>
    <w:rsid w:val="00641863"/>
    <w:rsid w:val="00642FBC"/>
    <w:rsid w:val="006501AD"/>
    <w:rsid w:val="00651463"/>
    <w:rsid w:val="0065331F"/>
    <w:rsid w:val="00655410"/>
    <w:rsid w:val="00656C56"/>
    <w:rsid w:val="0066085A"/>
    <w:rsid w:val="0066208D"/>
    <w:rsid w:val="0066379E"/>
    <w:rsid w:val="006653CE"/>
    <w:rsid w:val="0066562B"/>
    <w:rsid w:val="00670C45"/>
    <w:rsid w:val="00671521"/>
    <w:rsid w:val="0067288C"/>
    <w:rsid w:val="006729F6"/>
    <w:rsid w:val="00674619"/>
    <w:rsid w:val="00674D79"/>
    <w:rsid w:val="00680547"/>
    <w:rsid w:val="0068067F"/>
    <w:rsid w:val="00683323"/>
    <w:rsid w:val="00684DF7"/>
    <w:rsid w:val="00687D3F"/>
    <w:rsid w:val="00690A05"/>
    <w:rsid w:val="00690BD3"/>
    <w:rsid w:val="00692448"/>
    <w:rsid w:val="00692EF2"/>
    <w:rsid w:val="00695216"/>
    <w:rsid w:val="00695C1F"/>
    <w:rsid w:val="00696E67"/>
    <w:rsid w:val="006970A9"/>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B5B87"/>
    <w:rsid w:val="006C072A"/>
    <w:rsid w:val="006C0808"/>
    <w:rsid w:val="006C2A26"/>
    <w:rsid w:val="006C3868"/>
    <w:rsid w:val="006C5441"/>
    <w:rsid w:val="006C574D"/>
    <w:rsid w:val="006C5901"/>
    <w:rsid w:val="006C643C"/>
    <w:rsid w:val="006D2779"/>
    <w:rsid w:val="006D50F1"/>
    <w:rsid w:val="006E2849"/>
    <w:rsid w:val="006E5755"/>
    <w:rsid w:val="006F0FA0"/>
    <w:rsid w:val="006F27D6"/>
    <w:rsid w:val="006F2E52"/>
    <w:rsid w:val="006F6417"/>
    <w:rsid w:val="0070105E"/>
    <w:rsid w:val="00701B09"/>
    <w:rsid w:val="00702A81"/>
    <w:rsid w:val="00702AD4"/>
    <w:rsid w:val="00715568"/>
    <w:rsid w:val="00716897"/>
    <w:rsid w:val="007172E9"/>
    <w:rsid w:val="007174B2"/>
    <w:rsid w:val="007272C0"/>
    <w:rsid w:val="0072737A"/>
    <w:rsid w:val="00730F8B"/>
    <w:rsid w:val="00731BF6"/>
    <w:rsid w:val="00732946"/>
    <w:rsid w:val="00733430"/>
    <w:rsid w:val="00733811"/>
    <w:rsid w:val="00735271"/>
    <w:rsid w:val="007363CB"/>
    <w:rsid w:val="0073714B"/>
    <w:rsid w:val="00737325"/>
    <w:rsid w:val="00740B5D"/>
    <w:rsid w:val="007441CF"/>
    <w:rsid w:val="007441EC"/>
    <w:rsid w:val="00744BCE"/>
    <w:rsid w:val="0074624A"/>
    <w:rsid w:val="00746711"/>
    <w:rsid w:val="007470B3"/>
    <w:rsid w:val="00750525"/>
    <w:rsid w:val="00750898"/>
    <w:rsid w:val="00753C60"/>
    <w:rsid w:val="0075580C"/>
    <w:rsid w:val="00756D1F"/>
    <w:rsid w:val="0075716F"/>
    <w:rsid w:val="00760A82"/>
    <w:rsid w:val="00760D0B"/>
    <w:rsid w:val="007613E0"/>
    <w:rsid w:val="00762778"/>
    <w:rsid w:val="007627AE"/>
    <w:rsid w:val="00764F37"/>
    <w:rsid w:val="00765646"/>
    <w:rsid w:val="00770E98"/>
    <w:rsid w:val="00771A13"/>
    <w:rsid w:val="00772B41"/>
    <w:rsid w:val="007740B1"/>
    <w:rsid w:val="00780761"/>
    <w:rsid w:val="0078158D"/>
    <w:rsid w:val="00782CA8"/>
    <w:rsid w:val="007842BD"/>
    <w:rsid w:val="00787084"/>
    <w:rsid w:val="00791537"/>
    <w:rsid w:val="00792B86"/>
    <w:rsid w:val="0079334D"/>
    <w:rsid w:val="00793F9F"/>
    <w:rsid w:val="007945C3"/>
    <w:rsid w:val="00795DA2"/>
    <w:rsid w:val="00796E11"/>
    <w:rsid w:val="0079756B"/>
    <w:rsid w:val="00797C52"/>
    <w:rsid w:val="007A2774"/>
    <w:rsid w:val="007B0238"/>
    <w:rsid w:val="007B1387"/>
    <w:rsid w:val="007B233F"/>
    <w:rsid w:val="007B2FF9"/>
    <w:rsid w:val="007B55C5"/>
    <w:rsid w:val="007B59D0"/>
    <w:rsid w:val="007B6B0D"/>
    <w:rsid w:val="007B7ABE"/>
    <w:rsid w:val="007C22AC"/>
    <w:rsid w:val="007C32C0"/>
    <w:rsid w:val="007C4D6E"/>
    <w:rsid w:val="007C5420"/>
    <w:rsid w:val="007C6776"/>
    <w:rsid w:val="007C728A"/>
    <w:rsid w:val="007D1679"/>
    <w:rsid w:val="007D23BB"/>
    <w:rsid w:val="007D3019"/>
    <w:rsid w:val="007D45DB"/>
    <w:rsid w:val="007D7DF6"/>
    <w:rsid w:val="007D7E72"/>
    <w:rsid w:val="007E250C"/>
    <w:rsid w:val="007E26C9"/>
    <w:rsid w:val="007E384C"/>
    <w:rsid w:val="007E493E"/>
    <w:rsid w:val="007E7F74"/>
    <w:rsid w:val="007F23D7"/>
    <w:rsid w:val="007F3B91"/>
    <w:rsid w:val="007F3D90"/>
    <w:rsid w:val="007F3F79"/>
    <w:rsid w:val="007F4B72"/>
    <w:rsid w:val="007F4D10"/>
    <w:rsid w:val="008013AD"/>
    <w:rsid w:val="008035F9"/>
    <w:rsid w:val="00803941"/>
    <w:rsid w:val="00807A82"/>
    <w:rsid w:val="008102D6"/>
    <w:rsid w:val="00810DB3"/>
    <w:rsid w:val="00813919"/>
    <w:rsid w:val="00814F14"/>
    <w:rsid w:val="00815BA7"/>
    <w:rsid w:val="008201B7"/>
    <w:rsid w:val="0082023A"/>
    <w:rsid w:val="00821F47"/>
    <w:rsid w:val="00823F20"/>
    <w:rsid w:val="008258EE"/>
    <w:rsid w:val="008310AC"/>
    <w:rsid w:val="00831F9A"/>
    <w:rsid w:val="0083248F"/>
    <w:rsid w:val="0083255A"/>
    <w:rsid w:val="00835FF6"/>
    <w:rsid w:val="0083601F"/>
    <w:rsid w:val="0083664D"/>
    <w:rsid w:val="008467B8"/>
    <w:rsid w:val="00846F47"/>
    <w:rsid w:val="00847DC6"/>
    <w:rsid w:val="00851A6A"/>
    <w:rsid w:val="0085348B"/>
    <w:rsid w:val="00853596"/>
    <w:rsid w:val="008541A5"/>
    <w:rsid w:val="0085497F"/>
    <w:rsid w:val="00855A8B"/>
    <w:rsid w:val="00857BFD"/>
    <w:rsid w:val="00862F7C"/>
    <w:rsid w:val="00863775"/>
    <w:rsid w:val="00867D60"/>
    <w:rsid w:val="0087064A"/>
    <w:rsid w:val="00872F79"/>
    <w:rsid w:val="008751DB"/>
    <w:rsid w:val="00877D13"/>
    <w:rsid w:val="00882804"/>
    <w:rsid w:val="00887B1F"/>
    <w:rsid w:val="00890245"/>
    <w:rsid w:val="008906AF"/>
    <w:rsid w:val="008919AB"/>
    <w:rsid w:val="00893CCB"/>
    <w:rsid w:val="00894CB1"/>
    <w:rsid w:val="0089554D"/>
    <w:rsid w:val="008974FE"/>
    <w:rsid w:val="00897FD2"/>
    <w:rsid w:val="008A2D4A"/>
    <w:rsid w:val="008A485C"/>
    <w:rsid w:val="008A5417"/>
    <w:rsid w:val="008A6377"/>
    <w:rsid w:val="008B0048"/>
    <w:rsid w:val="008B1429"/>
    <w:rsid w:val="008B271F"/>
    <w:rsid w:val="008B4EEE"/>
    <w:rsid w:val="008C0875"/>
    <w:rsid w:val="008C2575"/>
    <w:rsid w:val="008C3752"/>
    <w:rsid w:val="008C3B1F"/>
    <w:rsid w:val="008C46A6"/>
    <w:rsid w:val="008D4EF9"/>
    <w:rsid w:val="008D5343"/>
    <w:rsid w:val="008D55B4"/>
    <w:rsid w:val="008D5611"/>
    <w:rsid w:val="008D6BEB"/>
    <w:rsid w:val="008D6E08"/>
    <w:rsid w:val="008E08CD"/>
    <w:rsid w:val="008E14E2"/>
    <w:rsid w:val="008E2DDE"/>
    <w:rsid w:val="008E3122"/>
    <w:rsid w:val="008E37AA"/>
    <w:rsid w:val="008E44C9"/>
    <w:rsid w:val="008E59F7"/>
    <w:rsid w:val="008F042D"/>
    <w:rsid w:val="008F0F6A"/>
    <w:rsid w:val="008F338C"/>
    <w:rsid w:val="008F471D"/>
    <w:rsid w:val="009006A4"/>
    <w:rsid w:val="00903AB1"/>
    <w:rsid w:val="00903C0A"/>
    <w:rsid w:val="009045FF"/>
    <w:rsid w:val="00906062"/>
    <w:rsid w:val="00907B2F"/>
    <w:rsid w:val="00910A34"/>
    <w:rsid w:val="009132E8"/>
    <w:rsid w:val="00913325"/>
    <w:rsid w:val="00913B8B"/>
    <w:rsid w:val="00917877"/>
    <w:rsid w:val="00924989"/>
    <w:rsid w:val="00924E24"/>
    <w:rsid w:val="00926D68"/>
    <w:rsid w:val="009272AF"/>
    <w:rsid w:val="00931AF6"/>
    <w:rsid w:val="0093394F"/>
    <w:rsid w:val="00934352"/>
    <w:rsid w:val="009347B9"/>
    <w:rsid w:val="00935F55"/>
    <w:rsid w:val="0093639B"/>
    <w:rsid w:val="009431EC"/>
    <w:rsid w:val="009449A8"/>
    <w:rsid w:val="00947F51"/>
    <w:rsid w:val="00950105"/>
    <w:rsid w:val="009537DF"/>
    <w:rsid w:val="009569A7"/>
    <w:rsid w:val="00957FEC"/>
    <w:rsid w:val="00965DDF"/>
    <w:rsid w:val="00966FF1"/>
    <w:rsid w:val="00967C68"/>
    <w:rsid w:val="00975816"/>
    <w:rsid w:val="00976CF7"/>
    <w:rsid w:val="00977314"/>
    <w:rsid w:val="009804B2"/>
    <w:rsid w:val="009833B7"/>
    <w:rsid w:val="009836B9"/>
    <w:rsid w:val="00984523"/>
    <w:rsid w:val="00984668"/>
    <w:rsid w:val="00984ADE"/>
    <w:rsid w:val="00985442"/>
    <w:rsid w:val="00985921"/>
    <w:rsid w:val="00986FCD"/>
    <w:rsid w:val="00990F2D"/>
    <w:rsid w:val="00993041"/>
    <w:rsid w:val="0099631E"/>
    <w:rsid w:val="00997270"/>
    <w:rsid w:val="009A1731"/>
    <w:rsid w:val="009A17BE"/>
    <w:rsid w:val="009A2A6A"/>
    <w:rsid w:val="009A46DC"/>
    <w:rsid w:val="009A5201"/>
    <w:rsid w:val="009A7838"/>
    <w:rsid w:val="009B02E0"/>
    <w:rsid w:val="009B1467"/>
    <w:rsid w:val="009B1658"/>
    <w:rsid w:val="009B218E"/>
    <w:rsid w:val="009B3667"/>
    <w:rsid w:val="009B3EAF"/>
    <w:rsid w:val="009B476B"/>
    <w:rsid w:val="009B4A7A"/>
    <w:rsid w:val="009B53DE"/>
    <w:rsid w:val="009B64A9"/>
    <w:rsid w:val="009C00EF"/>
    <w:rsid w:val="009C0F01"/>
    <w:rsid w:val="009C1808"/>
    <w:rsid w:val="009C29B4"/>
    <w:rsid w:val="009C2E32"/>
    <w:rsid w:val="009C794A"/>
    <w:rsid w:val="009C7A37"/>
    <w:rsid w:val="009D51E5"/>
    <w:rsid w:val="009D6D81"/>
    <w:rsid w:val="009D76B5"/>
    <w:rsid w:val="009D7D45"/>
    <w:rsid w:val="009E25B3"/>
    <w:rsid w:val="009E62FC"/>
    <w:rsid w:val="009E642D"/>
    <w:rsid w:val="009E6A9F"/>
    <w:rsid w:val="009E6C0F"/>
    <w:rsid w:val="009E6F7C"/>
    <w:rsid w:val="009F0932"/>
    <w:rsid w:val="009F4908"/>
    <w:rsid w:val="009F59A7"/>
    <w:rsid w:val="009F5AB1"/>
    <w:rsid w:val="009F7889"/>
    <w:rsid w:val="00A001E5"/>
    <w:rsid w:val="00A0449E"/>
    <w:rsid w:val="00A05642"/>
    <w:rsid w:val="00A0603B"/>
    <w:rsid w:val="00A0794F"/>
    <w:rsid w:val="00A10CFD"/>
    <w:rsid w:val="00A11CEB"/>
    <w:rsid w:val="00A12A08"/>
    <w:rsid w:val="00A13EF1"/>
    <w:rsid w:val="00A14E5F"/>
    <w:rsid w:val="00A16243"/>
    <w:rsid w:val="00A1711C"/>
    <w:rsid w:val="00A20037"/>
    <w:rsid w:val="00A22820"/>
    <w:rsid w:val="00A2317E"/>
    <w:rsid w:val="00A23565"/>
    <w:rsid w:val="00A24B7F"/>
    <w:rsid w:val="00A25265"/>
    <w:rsid w:val="00A2784B"/>
    <w:rsid w:val="00A306F5"/>
    <w:rsid w:val="00A314D3"/>
    <w:rsid w:val="00A328E9"/>
    <w:rsid w:val="00A33E92"/>
    <w:rsid w:val="00A34C66"/>
    <w:rsid w:val="00A368AB"/>
    <w:rsid w:val="00A3741B"/>
    <w:rsid w:val="00A37AC7"/>
    <w:rsid w:val="00A37F0A"/>
    <w:rsid w:val="00A400C2"/>
    <w:rsid w:val="00A410FF"/>
    <w:rsid w:val="00A4169D"/>
    <w:rsid w:val="00A42F45"/>
    <w:rsid w:val="00A4337B"/>
    <w:rsid w:val="00A46686"/>
    <w:rsid w:val="00A46C44"/>
    <w:rsid w:val="00A46D3D"/>
    <w:rsid w:val="00A535E3"/>
    <w:rsid w:val="00A54200"/>
    <w:rsid w:val="00A56C76"/>
    <w:rsid w:val="00A611B2"/>
    <w:rsid w:val="00A62D38"/>
    <w:rsid w:val="00A67E1E"/>
    <w:rsid w:val="00A7055D"/>
    <w:rsid w:val="00A71F92"/>
    <w:rsid w:val="00A72283"/>
    <w:rsid w:val="00A728DF"/>
    <w:rsid w:val="00A72C70"/>
    <w:rsid w:val="00A741C6"/>
    <w:rsid w:val="00A746A1"/>
    <w:rsid w:val="00A747E5"/>
    <w:rsid w:val="00A771BB"/>
    <w:rsid w:val="00A802A4"/>
    <w:rsid w:val="00A80965"/>
    <w:rsid w:val="00A82A79"/>
    <w:rsid w:val="00A82D04"/>
    <w:rsid w:val="00A83DAC"/>
    <w:rsid w:val="00A85C2C"/>
    <w:rsid w:val="00A86617"/>
    <w:rsid w:val="00A94A35"/>
    <w:rsid w:val="00A9619A"/>
    <w:rsid w:val="00A96D51"/>
    <w:rsid w:val="00AA0520"/>
    <w:rsid w:val="00AA0EA3"/>
    <w:rsid w:val="00AA1134"/>
    <w:rsid w:val="00AA3D0F"/>
    <w:rsid w:val="00AA5296"/>
    <w:rsid w:val="00AA5F23"/>
    <w:rsid w:val="00AA77E5"/>
    <w:rsid w:val="00AB0731"/>
    <w:rsid w:val="00AB0937"/>
    <w:rsid w:val="00AB0FF5"/>
    <w:rsid w:val="00AB363B"/>
    <w:rsid w:val="00AB540C"/>
    <w:rsid w:val="00AB6F10"/>
    <w:rsid w:val="00AC0597"/>
    <w:rsid w:val="00AC1B8A"/>
    <w:rsid w:val="00AC1F94"/>
    <w:rsid w:val="00AC597A"/>
    <w:rsid w:val="00AC6D57"/>
    <w:rsid w:val="00AC73AA"/>
    <w:rsid w:val="00AC7C1E"/>
    <w:rsid w:val="00AD0353"/>
    <w:rsid w:val="00AD35AD"/>
    <w:rsid w:val="00AD3F93"/>
    <w:rsid w:val="00AD5FAC"/>
    <w:rsid w:val="00AD6250"/>
    <w:rsid w:val="00AD69BB"/>
    <w:rsid w:val="00AD710C"/>
    <w:rsid w:val="00AE04AD"/>
    <w:rsid w:val="00AE09C6"/>
    <w:rsid w:val="00AE3C6A"/>
    <w:rsid w:val="00AE3C82"/>
    <w:rsid w:val="00AE5C9B"/>
    <w:rsid w:val="00AE72AF"/>
    <w:rsid w:val="00AE771A"/>
    <w:rsid w:val="00AE775C"/>
    <w:rsid w:val="00AF099B"/>
    <w:rsid w:val="00AF0A86"/>
    <w:rsid w:val="00AF1B5B"/>
    <w:rsid w:val="00AF1B5F"/>
    <w:rsid w:val="00AF1F00"/>
    <w:rsid w:val="00AF4AE0"/>
    <w:rsid w:val="00AF64FC"/>
    <w:rsid w:val="00B018F1"/>
    <w:rsid w:val="00B01F5A"/>
    <w:rsid w:val="00B05E56"/>
    <w:rsid w:val="00B07456"/>
    <w:rsid w:val="00B102D3"/>
    <w:rsid w:val="00B10C8B"/>
    <w:rsid w:val="00B144FC"/>
    <w:rsid w:val="00B1678D"/>
    <w:rsid w:val="00B16FF3"/>
    <w:rsid w:val="00B213AE"/>
    <w:rsid w:val="00B24711"/>
    <w:rsid w:val="00B26181"/>
    <w:rsid w:val="00B41C46"/>
    <w:rsid w:val="00B427BC"/>
    <w:rsid w:val="00B42C38"/>
    <w:rsid w:val="00B4322F"/>
    <w:rsid w:val="00B44584"/>
    <w:rsid w:val="00B4522D"/>
    <w:rsid w:val="00B45523"/>
    <w:rsid w:val="00B47F0F"/>
    <w:rsid w:val="00B52AD2"/>
    <w:rsid w:val="00B53C87"/>
    <w:rsid w:val="00B55ACE"/>
    <w:rsid w:val="00B57055"/>
    <w:rsid w:val="00B5733F"/>
    <w:rsid w:val="00B5767C"/>
    <w:rsid w:val="00B6448F"/>
    <w:rsid w:val="00B654F3"/>
    <w:rsid w:val="00B71572"/>
    <w:rsid w:val="00B75DAB"/>
    <w:rsid w:val="00B767CE"/>
    <w:rsid w:val="00B77B3E"/>
    <w:rsid w:val="00B853A6"/>
    <w:rsid w:val="00B8611A"/>
    <w:rsid w:val="00B8664B"/>
    <w:rsid w:val="00B86817"/>
    <w:rsid w:val="00B913D0"/>
    <w:rsid w:val="00B9202A"/>
    <w:rsid w:val="00B93795"/>
    <w:rsid w:val="00B937BC"/>
    <w:rsid w:val="00B94875"/>
    <w:rsid w:val="00B94891"/>
    <w:rsid w:val="00B96F34"/>
    <w:rsid w:val="00B97166"/>
    <w:rsid w:val="00BA06FB"/>
    <w:rsid w:val="00BA083B"/>
    <w:rsid w:val="00BA40A1"/>
    <w:rsid w:val="00BA5188"/>
    <w:rsid w:val="00BB0674"/>
    <w:rsid w:val="00BB0974"/>
    <w:rsid w:val="00BB34A8"/>
    <w:rsid w:val="00BB4052"/>
    <w:rsid w:val="00BB455E"/>
    <w:rsid w:val="00BB4914"/>
    <w:rsid w:val="00BB607C"/>
    <w:rsid w:val="00BB6774"/>
    <w:rsid w:val="00BC0E04"/>
    <w:rsid w:val="00BC341F"/>
    <w:rsid w:val="00BC4596"/>
    <w:rsid w:val="00BC4A1E"/>
    <w:rsid w:val="00BC730C"/>
    <w:rsid w:val="00BD00E5"/>
    <w:rsid w:val="00BD0598"/>
    <w:rsid w:val="00BD1277"/>
    <w:rsid w:val="00BD1992"/>
    <w:rsid w:val="00BD1EED"/>
    <w:rsid w:val="00BD45BD"/>
    <w:rsid w:val="00BD4A3C"/>
    <w:rsid w:val="00BD55D6"/>
    <w:rsid w:val="00BD7532"/>
    <w:rsid w:val="00BE14D4"/>
    <w:rsid w:val="00BE192E"/>
    <w:rsid w:val="00BE46BD"/>
    <w:rsid w:val="00BE59FD"/>
    <w:rsid w:val="00BE61A2"/>
    <w:rsid w:val="00BE65B8"/>
    <w:rsid w:val="00BE701D"/>
    <w:rsid w:val="00BE7F57"/>
    <w:rsid w:val="00BF174F"/>
    <w:rsid w:val="00BF6A80"/>
    <w:rsid w:val="00C0207E"/>
    <w:rsid w:val="00C0296A"/>
    <w:rsid w:val="00C04FBD"/>
    <w:rsid w:val="00C05B65"/>
    <w:rsid w:val="00C1341E"/>
    <w:rsid w:val="00C1437E"/>
    <w:rsid w:val="00C14B16"/>
    <w:rsid w:val="00C14BE9"/>
    <w:rsid w:val="00C16BC5"/>
    <w:rsid w:val="00C200E8"/>
    <w:rsid w:val="00C21082"/>
    <w:rsid w:val="00C21F49"/>
    <w:rsid w:val="00C224ED"/>
    <w:rsid w:val="00C27D92"/>
    <w:rsid w:val="00C3173F"/>
    <w:rsid w:val="00C32AE9"/>
    <w:rsid w:val="00C3418D"/>
    <w:rsid w:val="00C362FA"/>
    <w:rsid w:val="00C3708A"/>
    <w:rsid w:val="00C443E7"/>
    <w:rsid w:val="00C45087"/>
    <w:rsid w:val="00C46B91"/>
    <w:rsid w:val="00C475F3"/>
    <w:rsid w:val="00C51014"/>
    <w:rsid w:val="00C53387"/>
    <w:rsid w:val="00C54B31"/>
    <w:rsid w:val="00C600DF"/>
    <w:rsid w:val="00C625E1"/>
    <w:rsid w:val="00C643E1"/>
    <w:rsid w:val="00C646D6"/>
    <w:rsid w:val="00C67C16"/>
    <w:rsid w:val="00C71775"/>
    <w:rsid w:val="00C72A4E"/>
    <w:rsid w:val="00C764A3"/>
    <w:rsid w:val="00C773D6"/>
    <w:rsid w:val="00C80BEF"/>
    <w:rsid w:val="00C80C0D"/>
    <w:rsid w:val="00C8157B"/>
    <w:rsid w:val="00C9199E"/>
    <w:rsid w:val="00C92CF7"/>
    <w:rsid w:val="00C92EBD"/>
    <w:rsid w:val="00C93B10"/>
    <w:rsid w:val="00C94931"/>
    <w:rsid w:val="00C95278"/>
    <w:rsid w:val="00C961EB"/>
    <w:rsid w:val="00C96740"/>
    <w:rsid w:val="00C969CA"/>
    <w:rsid w:val="00CA0E4D"/>
    <w:rsid w:val="00CA2FE7"/>
    <w:rsid w:val="00CA3B02"/>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64D7"/>
    <w:rsid w:val="00CD7621"/>
    <w:rsid w:val="00CD76FF"/>
    <w:rsid w:val="00CE076C"/>
    <w:rsid w:val="00CE079B"/>
    <w:rsid w:val="00CE45B6"/>
    <w:rsid w:val="00CE4C74"/>
    <w:rsid w:val="00CF0F92"/>
    <w:rsid w:val="00CF23C0"/>
    <w:rsid w:val="00CF58A1"/>
    <w:rsid w:val="00CF597D"/>
    <w:rsid w:val="00D0042D"/>
    <w:rsid w:val="00D006AE"/>
    <w:rsid w:val="00D03D09"/>
    <w:rsid w:val="00D03DE4"/>
    <w:rsid w:val="00D04553"/>
    <w:rsid w:val="00D04F39"/>
    <w:rsid w:val="00D05178"/>
    <w:rsid w:val="00D0581B"/>
    <w:rsid w:val="00D06A71"/>
    <w:rsid w:val="00D07730"/>
    <w:rsid w:val="00D10B3A"/>
    <w:rsid w:val="00D137B3"/>
    <w:rsid w:val="00D14F56"/>
    <w:rsid w:val="00D15029"/>
    <w:rsid w:val="00D15E63"/>
    <w:rsid w:val="00D175CE"/>
    <w:rsid w:val="00D17923"/>
    <w:rsid w:val="00D17D45"/>
    <w:rsid w:val="00D2399E"/>
    <w:rsid w:val="00D249A7"/>
    <w:rsid w:val="00D25C3C"/>
    <w:rsid w:val="00D3022E"/>
    <w:rsid w:val="00D314B0"/>
    <w:rsid w:val="00D3274A"/>
    <w:rsid w:val="00D34F65"/>
    <w:rsid w:val="00D374DC"/>
    <w:rsid w:val="00D40E66"/>
    <w:rsid w:val="00D41133"/>
    <w:rsid w:val="00D42952"/>
    <w:rsid w:val="00D43043"/>
    <w:rsid w:val="00D453CA"/>
    <w:rsid w:val="00D45596"/>
    <w:rsid w:val="00D456D6"/>
    <w:rsid w:val="00D45A2B"/>
    <w:rsid w:val="00D501D8"/>
    <w:rsid w:val="00D50306"/>
    <w:rsid w:val="00D544E3"/>
    <w:rsid w:val="00D574C4"/>
    <w:rsid w:val="00D61EA4"/>
    <w:rsid w:val="00D624EB"/>
    <w:rsid w:val="00D63B91"/>
    <w:rsid w:val="00D654F2"/>
    <w:rsid w:val="00D65DC6"/>
    <w:rsid w:val="00D65EA7"/>
    <w:rsid w:val="00D679B9"/>
    <w:rsid w:val="00D71EDF"/>
    <w:rsid w:val="00D7297E"/>
    <w:rsid w:val="00D77E94"/>
    <w:rsid w:val="00D82DEC"/>
    <w:rsid w:val="00D86928"/>
    <w:rsid w:val="00D877D8"/>
    <w:rsid w:val="00D902D4"/>
    <w:rsid w:val="00D944D5"/>
    <w:rsid w:val="00D952CA"/>
    <w:rsid w:val="00D96D89"/>
    <w:rsid w:val="00D97797"/>
    <w:rsid w:val="00D97C78"/>
    <w:rsid w:val="00DA0866"/>
    <w:rsid w:val="00DA1AB6"/>
    <w:rsid w:val="00DA3E06"/>
    <w:rsid w:val="00DA44F4"/>
    <w:rsid w:val="00DB0A43"/>
    <w:rsid w:val="00DB149B"/>
    <w:rsid w:val="00DB2957"/>
    <w:rsid w:val="00DB46C4"/>
    <w:rsid w:val="00DC0105"/>
    <w:rsid w:val="00DC04A1"/>
    <w:rsid w:val="00DC0A2C"/>
    <w:rsid w:val="00DC4DC1"/>
    <w:rsid w:val="00DD2888"/>
    <w:rsid w:val="00DD29E6"/>
    <w:rsid w:val="00DD3A50"/>
    <w:rsid w:val="00DD5E48"/>
    <w:rsid w:val="00DD5FCB"/>
    <w:rsid w:val="00DE0AD2"/>
    <w:rsid w:val="00DE2079"/>
    <w:rsid w:val="00DE417E"/>
    <w:rsid w:val="00DE49E3"/>
    <w:rsid w:val="00DE4E15"/>
    <w:rsid w:val="00DE62DB"/>
    <w:rsid w:val="00DE6E68"/>
    <w:rsid w:val="00DE717D"/>
    <w:rsid w:val="00DF0CF5"/>
    <w:rsid w:val="00DF1064"/>
    <w:rsid w:val="00DF1383"/>
    <w:rsid w:val="00DF2346"/>
    <w:rsid w:val="00DF4499"/>
    <w:rsid w:val="00DF4ABA"/>
    <w:rsid w:val="00DF78F9"/>
    <w:rsid w:val="00E000C4"/>
    <w:rsid w:val="00E008F9"/>
    <w:rsid w:val="00E00EA5"/>
    <w:rsid w:val="00E03D5A"/>
    <w:rsid w:val="00E0761A"/>
    <w:rsid w:val="00E10BC2"/>
    <w:rsid w:val="00E113F7"/>
    <w:rsid w:val="00E1362E"/>
    <w:rsid w:val="00E14069"/>
    <w:rsid w:val="00E14F43"/>
    <w:rsid w:val="00E16132"/>
    <w:rsid w:val="00E164A0"/>
    <w:rsid w:val="00E1666D"/>
    <w:rsid w:val="00E17ACB"/>
    <w:rsid w:val="00E214CB"/>
    <w:rsid w:val="00E218F8"/>
    <w:rsid w:val="00E23574"/>
    <w:rsid w:val="00E23C68"/>
    <w:rsid w:val="00E325B6"/>
    <w:rsid w:val="00E32999"/>
    <w:rsid w:val="00E3483F"/>
    <w:rsid w:val="00E35069"/>
    <w:rsid w:val="00E42958"/>
    <w:rsid w:val="00E430BB"/>
    <w:rsid w:val="00E451E6"/>
    <w:rsid w:val="00E47FFB"/>
    <w:rsid w:val="00E5175A"/>
    <w:rsid w:val="00E52D36"/>
    <w:rsid w:val="00E53403"/>
    <w:rsid w:val="00E561E1"/>
    <w:rsid w:val="00E56A79"/>
    <w:rsid w:val="00E60CBB"/>
    <w:rsid w:val="00E611F3"/>
    <w:rsid w:val="00E61CC5"/>
    <w:rsid w:val="00E6252F"/>
    <w:rsid w:val="00E72870"/>
    <w:rsid w:val="00E75BB1"/>
    <w:rsid w:val="00E76556"/>
    <w:rsid w:val="00E77850"/>
    <w:rsid w:val="00E8211A"/>
    <w:rsid w:val="00E82C59"/>
    <w:rsid w:val="00E82CF3"/>
    <w:rsid w:val="00E846EB"/>
    <w:rsid w:val="00E869E4"/>
    <w:rsid w:val="00E86E08"/>
    <w:rsid w:val="00E877A5"/>
    <w:rsid w:val="00E92712"/>
    <w:rsid w:val="00E955EF"/>
    <w:rsid w:val="00E95962"/>
    <w:rsid w:val="00E959BA"/>
    <w:rsid w:val="00E96D93"/>
    <w:rsid w:val="00EA1FBE"/>
    <w:rsid w:val="00EA3E44"/>
    <w:rsid w:val="00EA41FE"/>
    <w:rsid w:val="00EA4473"/>
    <w:rsid w:val="00EA4856"/>
    <w:rsid w:val="00EA70CD"/>
    <w:rsid w:val="00EB670F"/>
    <w:rsid w:val="00EB69AF"/>
    <w:rsid w:val="00EC04E5"/>
    <w:rsid w:val="00EC0822"/>
    <w:rsid w:val="00EC0E3E"/>
    <w:rsid w:val="00EC4230"/>
    <w:rsid w:val="00EC70FA"/>
    <w:rsid w:val="00ED038F"/>
    <w:rsid w:val="00ED1025"/>
    <w:rsid w:val="00ED12AA"/>
    <w:rsid w:val="00ED1B30"/>
    <w:rsid w:val="00ED3A61"/>
    <w:rsid w:val="00ED4FBA"/>
    <w:rsid w:val="00ED5B1C"/>
    <w:rsid w:val="00ED6406"/>
    <w:rsid w:val="00EE0160"/>
    <w:rsid w:val="00EE0D49"/>
    <w:rsid w:val="00EE1548"/>
    <w:rsid w:val="00EE26B0"/>
    <w:rsid w:val="00EE62AE"/>
    <w:rsid w:val="00EE7B34"/>
    <w:rsid w:val="00EF1489"/>
    <w:rsid w:val="00EF1535"/>
    <w:rsid w:val="00EF2966"/>
    <w:rsid w:val="00EF2DF2"/>
    <w:rsid w:val="00EF4D82"/>
    <w:rsid w:val="00EF529A"/>
    <w:rsid w:val="00EF6C1D"/>
    <w:rsid w:val="00F0129D"/>
    <w:rsid w:val="00F029A9"/>
    <w:rsid w:val="00F07A6A"/>
    <w:rsid w:val="00F102A3"/>
    <w:rsid w:val="00F16C50"/>
    <w:rsid w:val="00F16CFF"/>
    <w:rsid w:val="00F17749"/>
    <w:rsid w:val="00F17900"/>
    <w:rsid w:val="00F212D3"/>
    <w:rsid w:val="00F223F8"/>
    <w:rsid w:val="00F23000"/>
    <w:rsid w:val="00F23E58"/>
    <w:rsid w:val="00F24F6E"/>
    <w:rsid w:val="00F27038"/>
    <w:rsid w:val="00F27A86"/>
    <w:rsid w:val="00F30C26"/>
    <w:rsid w:val="00F322E6"/>
    <w:rsid w:val="00F323B8"/>
    <w:rsid w:val="00F348A0"/>
    <w:rsid w:val="00F353BE"/>
    <w:rsid w:val="00F35947"/>
    <w:rsid w:val="00F359C4"/>
    <w:rsid w:val="00F35E22"/>
    <w:rsid w:val="00F3658E"/>
    <w:rsid w:val="00F36614"/>
    <w:rsid w:val="00F371F6"/>
    <w:rsid w:val="00F37529"/>
    <w:rsid w:val="00F4116F"/>
    <w:rsid w:val="00F448D9"/>
    <w:rsid w:val="00F5273D"/>
    <w:rsid w:val="00F52CEB"/>
    <w:rsid w:val="00F5405D"/>
    <w:rsid w:val="00F56219"/>
    <w:rsid w:val="00F56AE8"/>
    <w:rsid w:val="00F60A4A"/>
    <w:rsid w:val="00F6149D"/>
    <w:rsid w:val="00F626C9"/>
    <w:rsid w:val="00F65191"/>
    <w:rsid w:val="00F65838"/>
    <w:rsid w:val="00F66931"/>
    <w:rsid w:val="00F675C5"/>
    <w:rsid w:val="00F71E89"/>
    <w:rsid w:val="00F72507"/>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49D2"/>
    <w:rsid w:val="00FA5E34"/>
    <w:rsid w:val="00FB0B5A"/>
    <w:rsid w:val="00FB2EA5"/>
    <w:rsid w:val="00FB5776"/>
    <w:rsid w:val="00FB64CF"/>
    <w:rsid w:val="00FB6FD3"/>
    <w:rsid w:val="00FB7B3E"/>
    <w:rsid w:val="00FC36EE"/>
    <w:rsid w:val="00FC6045"/>
    <w:rsid w:val="00FC7608"/>
    <w:rsid w:val="00FC7FD6"/>
    <w:rsid w:val="00FD136B"/>
    <w:rsid w:val="00FD15AA"/>
    <w:rsid w:val="00FD26A7"/>
    <w:rsid w:val="00FD523B"/>
    <w:rsid w:val="00FD676F"/>
    <w:rsid w:val="00FD69DB"/>
    <w:rsid w:val="00FE3216"/>
    <w:rsid w:val="00FE3A34"/>
    <w:rsid w:val="00FE42B8"/>
    <w:rsid w:val="00FE5734"/>
    <w:rsid w:val="00FE77FF"/>
    <w:rsid w:val="00FF1314"/>
    <w:rsid w:val="00FF2BFD"/>
    <w:rsid w:val="00FF2F7D"/>
    <w:rsid w:val="00FF3BDC"/>
    <w:rsid w:val="00FF5809"/>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1149"/>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3"/>
      </w:numPr>
      <w:tabs>
        <w:tab w:val="left" w:pos="216"/>
      </w:tabs>
      <w:autoSpaceDE/>
      <w:autoSpaceDN/>
      <w:spacing w:before="240"/>
      <w:ind w:left="576"/>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3"/>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1"/>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 w:type="character" w:customStyle="1" w:styleId="UnresolvedMention4">
    <w:name w:val="Unresolved Mention4"/>
    <w:basedOn w:val="DefaultParagraphFont"/>
    <w:uiPriority w:val="99"/>
    <w:rsid w:val="00AD03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0274691">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21281979">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23918729">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5434082">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1E1E1">
            <a:alpha val="0"/>
          </a:srgbClr>
        </a:solid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9DD38-6688-0D4D-8E00-2EB7F19B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9426</Words>
  <Characters>53729</Characters>
  <Application>Microsoft Macintosh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Vinit J Shah</cp:lastModifiedBy>
  <cp:revision>2</cp:revision>
  <cp:lastPrinted>2018-04-06T04:23:00Z</cp:lastPrinted>
  <dcterms:created xsi:type="dcterms:W3CDTF">2018-10-12T02:42:00Z</dcterms:created>
  <dcterms:modified xsi:type="dcterms:W3CDTF">2018-10-12T02:42:00Z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Unique User Id_1">
    <vt:lpwstr>Unable to retrieve uuid - error: 0. Server error 'Connection refused'</vt:lpwstr>
  </property>
</Properties>
</file>